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311189" w14:textId="77777777" w:rsidR="00347CFE" w:rsidRPr="00932256" w:rsidRDefault="00FE5DC0" w:rsidP="00BA0ED8">
      <w:pPr>
        <w:pStyle w:val="Title"/>
        <w:rPr>
          <w:rFonts w:asciiTheme="majorHAnsi" w:hAnsiTheme="majorHAnsi" w:cstheme="majorHAnsi"/>
        </w:rPr>
      </w:pPr>
      <w:r w:rsidRPr="00932256">
        <w:rPr>
          <w:rFonts w:asciiTheme="majorHAnsi" w:hAnsiTheme="majorHAnsi" w:cstheme="majorHAnsi"/>
        </w:rPr>
        <w:t>Proposal for a Latin Script Root Zone LGR</w:t>
      </w:r>
    </w:p>
    <w:p w14:paraId="787AA802" w14:textId="77777777" w:rsidR="002320E6" w:rsidRPr="00932256" w:rsidRDefault="00FE5DC0" w:rsidP="000D3839">
      <w:pPr>
        <w:rPr>
          <w:rFonts w:asciiTheme="majorHAnsi" w:eastAsia="Calibri" w:hAnsiTheme="majorHAnsi" w:cstheme="majorHAnsi"/>
        </w:rPr>
      </w:pPr>
      <w:bookmarkStart w:id="0" w:name="gjdgxs" w:colFirst="0" w:colLast="0"/>
      <w:bookmarkEnd w:id="0"/>
      <w:r w:rsidRPr="00932256">
        <w:rPr>
          <w:rFonts w:asciiTheme="majorHAnsi" w:eastAsia="Calibri" w:hAnsiTheme="majorHAnsi" w:cstheme="majorHAnsi"/>
        </w:rPr>
        <w:t xml:space="preserve">LGR Version </w:t>
      </w:r>
      <w:r w:rsidR="0016235D" w:rsidRPr="00932256">
        <w:rPr>
          <w:rFonts w:asciiTheme="majorHAnsi" w:eastAsia="Calibri" w:hAnsiTheme="majorHAnsi" w:cstheme="majorHAnsi"/>
        </w:rPr>
        <w:t>4</w:t>
      </w:r>
      <w:r w:rsidRPr="00932256">
        <w:rPr>
          <w:rFonts w:asciiTheme="majorHAnsi" w:eastAsia="Calibri" w:hAnsiTheme="majorHAnsi" w:cstheme="majorHAnsi"/>
        </w:rPr>
        <w:t>.0</w:t>
      </w:r>
    </w:p>
    <w:p w14:paraId="148C3C81" w14:textId="263EA91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Date: 2019-</w:t>
      </w:r>
      <w:r w:rsidR="008A18A5" w:rsidRPr="00932256">
        <w:rPr>
          <w:rFonts w:asciiTheme="majorHAnsi" w:eastAsia="Calibri" w:hAnsiTheme="majorHAnsi" w:cstheme="majorHAnsi"/>
        </w:rPr>
        <w:t>1</w:t>
      </w:r>
      <w:r w:rsidR="00C97804" w:rsidRPr="00932256">
        <w:rPr>
          <w:rFonts w:asciiTheme="majorHAnsi" w:eastAsia="Calibri" w:hAnsiTheme="majorHAnsi" w:cstheme="majorHAnsi"/>
        </w:rPr>
        <w:t>2</w:t>
      </w:r>
      <w:r w:rsidRPr="00932256">
        <w:rPr>
          <w:rFonts w:asciiTheme="majorHAnsi" w:eastAsia="Calibri" w:hAnsiTheme="majorHAnsi" w:cstheme="majorHAnsi"/>
        </w:rPr>
        <w:t>-</w:t>
      </w:r>
      <w:r w:rsidR="0048212D">
        <w:rPr>
          <w:rFonts w:asciiTheme="majorHAnsi" w:eastAsia="Calibri" w:hAnsiTheme="majorHAnsi" w:cstheme="majorHAnsi"/>
        </w:rPr>
        <w:t>26</w:t>
      </w:r>
    </w:p>
    <w:p w14:paraId="62F9EA5E" w14:textId="77CBC1AC"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Document version:</w:t>
      </w:r>
      <w:r w:rsidRPr="00932256">
        <w:rPr>
          <w:rFonts w:asciiTheme="majorHAnsi" w:eastAsia="Calibri" w:hAnsiTheme="majorHAnsi" w:cstheme="majorHAnsi"/>
          <w:color w:val="984806"/>
        </w:rPr>
        <w:t xml:space="preserve"> </w:t>
      </w:r>
      <w:r w:rsidR="00C97804" w:rsidRPr="00932256">
        <w:rPr>
          <w:rFonts w:asciiTheme="majorHAnsi" w:eastAsia="Calibri" w:hAnsiTheme="majorHAnsi" w:cstheme="majorHAnsi"/>
        </w:rPr>
        <w:t>6</w:t>
      </w:r>
      <w:r w:rsidRPr="00932256">
        <w:rPr>
          <w:rFonts w:asciiTheme="majorHAnsi" w:eastAsia="Calibri" w:hAnsiTheme="majorHAnsi" w:cstheme="majorHAnsi"/>
        </w:rPr>
        <w:t>.</w:t>
      </w:r>
      <w:r w:rsidR="009C7FFD">
        <w:rPr>
          <w:rFonts w:asciiTheme="majorHAnsi" w:eastAsia="Calibri" w:hAnsiTheme="majorHAnsi" w:cstheme="majorHAnsi"/>
        </w:rPr>
        <w:t>3</w:t>
      </w:r>
    </w:p>
    <w:p w14:paraId="28A0F94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i/>
          <w:color w:val="4F81BD"/>
        </w:rPr>
        <w:t xml:space="preserve">Authors: </w:t>
      </w:r>
      <w:r w:rsidRPr="00932256">
        <w:rPr>
          <w:rFonts w:asciiTheme="majorHAnsi" w:eastAsia="Calibri" w:hAnsiTheme="majorHAnsi" w:cstheme="majorHAnsi"/>
        </w:rPr>
        <w:t>Latin Generation Panel</w:t>
      </w:r>
      <w:bookmarkStart w:id="1" w:name="30j0zll" w:colFirst="0" w:colLast="0"/>
      <w:bookmarkStart w:id="2" w:name="1fob9te" w:colFirst="0" w:colLast="0"/>
      <w:bookmarkEnd w:id="1"/>
      <w:bookmarkEnd w:id="2"/>
    </w:p>
    <w:p w14:paraId="42871C0A" w14:textId="77777777" w:rsidR="00285018" w:rsidRPr="00932256" w:rsidRDefault="00285018" w:rsidP="000D3839">
      <w:pPr>
        <w:rPr>
          <w:rFonts w:asciiTheme="majorHAnsi" w:eastAsia="Calibri" w:hAnsiTheme="majorHAnsi" w:cstheme="majorHAnsi"/>
        </w:rPr>
      </w:pPr>
    </w:p>
    <w:p w14:paraId="51C72227" w14:textId="77777777" w:rsidR="00285018" w:rsidRPr="000C690A" w:rsidRDefault="00285018" w:rsidP="000D3839">
      <w:pPr>
        <w:rPr>
          <w:rFonts w:asciiTheme="majorHAnsi" w:eastAsia="Calibri" w:hAnsiTheme="majorHAnsi" w:cstheme="majorHAnsi"/>
          <w:color w:val="FF0000"/>
        </w:rPr>
      </w:pPr>
    </w:p>
    <w:p w14:paraId="5F7608EF" w14:textId="77777777" w:rsidR="00285018" w:rsidRPr="00932256" w:rsidRDefault="00285018" w:rsidP="000D3839">
      <w:pPr>
        <w:rPr>
          <w:rFonts w:asciiTheme="majorHAnsi" w:eastAsia="Calibri" w:hAnsiTheme="majorHAnsi" w:cstheme="majorHAnsi"/>
        </w:rPr>
      </w:pPr>
    </w:p>
    <w:p w14:paraId="4E419FB3" w14:textId="77777777" w:rsidR="00285018" w:rsidRPr="00932256" w:rsidRDefault="00FE5DC0">
      <w:pPr>
        <w:rPr>
          <w:rFonts w:asciiTheme="majorHAnsi" w:hAnsiTheme="majorHAnsi" w:cstheme="majorHAnsi"/>
        </w:rPr>
      </w:pPr>
      <w:r w:rsidRPr="00932256">
        <w:rPr>
          <w:rFonts w:asciiTheme="majorHAnsi" w:hAnsiTheme="majorHAnsi" w:cstheme="majorHAnsi"/>
        </w:rPr>
        <w:br w:type="page"/>
      </w:r>
    </w:p>
    <w:p w14:paraId="46987EED" w14:textId="77777777" w:rsidR="00347CFE" w:rsidRPr="00932256" w:rsidRDefault="00FE5DC0" w:rsidP="00BA0ED8">
      <w:pPr>
        <w:pStyle w:val="Heading1"/>
        <w:rPr>
          <w:rFonts w:asciiTheme="majorHAnsi" w:hAnsiTheme="majorHAnsi" w:cstheme="majorHAnsi"/>
        </w:rPr>
      </w:pPr>
      <w:bookmarkStart w:id="3" w:name="_Toc25676941"/>
      <w:bookmarkStart w:id="4" w:name="_Toc28379120"/>
      <w:r w:rsidRPr="00932256">
        <w:rPr>
          <w:rFonts w:asciiTheme="majorHAnsi" w:hAnsiTheme="majorHAnsi" w:cstheme="majorHAnsi"/>
        </w:rPr>
        <w:lastRenderedPageBreak/>
        <w:t>Table of Content</w:t>
      </w:r>
      <w:bookmarkEnd w:id="3"/>
      <w:bookmarkEnd w:id="4"/>
    </w:p>
    <w:p w14:paraId="634A2F53" w14:textId="77777777" w:rsidR="00347CFE" w:rsidRPr="00932256" w:rsidRDefault="00347CFE" w:rsidP="00BA0ED8">
      <w:pPr>
        <w:rPr>
          <w:rFonts w:asciiTheme="majorHAnsi" w:hAnsiTheme="majorHAnsi" w:cstheme="majorHAnsi"/>
        </w:rPr>
      </w:pPr>
    </w:p>
    <w:sdt>
      <w:sdtPr>
        <w:rPr>
          <w:rFonts w:asciiTheme="majorHAnsi" w:hAnsiTheme="majorHAnsi" w:cstheme="majorHAnsi"/>
        </w:rPr>
        <w:id w:val="97376084"/>
        <w:docPartObj>
          <w:docPartGallery w:val="Table of Contents"/>
          <w:docPartUnique/>
        </w:docPartObj>
      </w:sdtPr>
      <w:sdtEndPr/>
      <w:sdtContent>
        <w:p w14:paraId="743CBB87" w14:textId="7B1DFC4E" w:rsidR="00031E77" w:rsidRDefault="0072435B">
          <w:pPr>
            <w:pStyle w:val="TOC1"/>
            <w:tabs>
              <w:tab w:val="right" w:leader="dot" w:pos="10188"/>
            </w:tabs>
            <w:rPr>
              <w:rFonts w:asciiTheme="minorHAnsi" w:eastAsiaTheme="minorEastAsia" w:hAnsiTheme="minorHAnsi" w:cstheme="minorBidi"/>
              <w:noProof/>
            </w:rPr>
          </w:pPr>
          <w:r w:rsidRPr="00932256">
            <w:rPr>
              <w:rFonts w:asciiTheme="majorHAnsi" w:hAnsiTheme="majorHAnsi" w:cstheme="majorHAnsi"/>
            </w:rPr>
            <w:fldChar w:fldCharType="begin"/>
          </w:r>
          <w:r w:rsidR="00FE5DC0" w:rsidRPr="00932256">
            <w:rPr>
              <w:rFonts w:asciiTheme="majorHAnsi" w:hAnsiTheme="majorHAnsi" w:cstheme="majorHAnsi"/>
            </w:rPr>
            <w:instrText xml:space="preserve"> TOC \h \u \z </w:instrText>
          </w:r>
          <w:r w:rsidRPr="00932256">
            <w:rPr>
              <w:rFonts w:asciiTheme="majorHAnsi" w:hAnsiTheme="majorHAnsi" w:cstheme="majorHAnsi"/>
            </w:rPr>
            <w:fldChar w:fldCharType="separate"/>
          </w:r>
          <w:hyperlink w:anchor="_Toc28379120" w:history="1">
            <w:r w:rsidR="00031E77" w:rsidRPr="0099273B">
              <w:rPr>
                <w:rStyle w:val="Hyperlink"/>
                <w:rFonts w:asciiTheme="majorHAnsi" w:hAnsiTheme="majorHAnsi" w:cstheme="majorHAnsi"/>
                <w:noProof/>
              </w:rPr>
              <w:t>Table of Content</w:t>
            </w:r>
            <w:r w:rsidR="00031E77">
              <w:rPr>
                <w:noProof/>
                <w:webHidden/>
              </w:rPr>
              <w:tab/>
            </w:r>
            <w:r w:rsidR="00031E77">
              <w:rPr>
                <w:noProof/>
                <w:webHidden/>
              </w:rPr>
              <w:fldChar w:fldCharType="begin"/>
            </w:r>
            <w:r w:rsidR="00031E77">
              <w:rPr>
                <w:noProof/>
                <w:webHidden/>
              </w:rPr>
              <w:instrText xml:space="preserve"> PAGEREF _Toc28379120 \h </w:instrText>
            </w:r>
            <w:r w:rsidR="00031E77">
              <w:rPr>
                <w:noProof/>
                <w:webHidden/>
              </w:rPr>
            </w:r>
            <w:r w:rsidR="00031E77">
              <w:rPr>
                <w:noProof/>
                <w:webHidden/>
              </w:rPr>
              <w:fldChar w:fldCharType="separate"/>
            </w:r>
            <w:r w:rsidR="00031E77">
              <w:rPr>
                <w:noProof/>
                <w:webHidden/>
              </w:rPr>
              <w:t>2</w:t>
            </w:r>
            <w:r w:rsidR="00031E77">
              <w:rPr>
                <w:noProof/>
                <w:webHidden/>
              </w:rPr>
              <w:fldChar w:fldCharType="end"/>
            </w:r>
          </w:hyperlink>
        </w:p>
        <w:p w14:paraId="58F32A78" w14:textId="53BCF862" w:rsidR="00031E77" w:rsidRDefault="00931324">
          <w:pPr>
            <w:pStyle w:val="TOC1"/>
            <w:tabs>
              <w:tab w:val="left" w:pos="480"/>
              <w:tab w:val="right" w:leader="dot" w:pos="10188"/>
            </w:tabs>
            <w:rPr>
              <w:rFonts w:asciiTheme="minorHAnsi" w:eastAsiaTheme="minorEastAsia" w:hAnsiTheme="minorHAnsi" w:cstheme="minorBidi"/>
              <w:noProof/>
            </w:rPr>
          </w:pPr>
          <w:hyperlink w:anchor="_Toc28379121" w:history="1">
            <w:r w:rsidR="00031E77" w:rsidRPr="0099273B">
              <w:rPr>
                <w:rStyle w:val="Hyperlink"/>
                <w:rFonts w:asciiTheme="majorHAnsi" w:hAnsiTheme="majorHAnsi" w:cstheme="majorHAnsi"/>
                <w:noProof/>
              </w:rPr>
              <w:t>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General Information</w:t>
            </w:r>
            <w:r w:rsidR="00031E77">
              <w:rPr>
                <w:noProof/>
                <w:webHidden/>
              </w:rPr>
              <w:tab/>
            </w:r>
            <w:r w:rsidR="00031E77">
              <w:rPr>
                <w:noProof/>
                <w:webHidden/>
              </w:rPr>
              <w:fldChar w:fldCharType="begin"/>
            </w:r>
            <w:r w:rsidR="00031E77">
              <w:rPr>
                <w:noProof/>
                <w:webHidden/>
              </w:rPr>
              <w:instrText xml:space="preserve"> PAGEREF _Toc28379121 \h </w:instrText>
            </w:r>
            <w:r w:rsidR="00031E77">
              <w:rPr>
                <w:noProof/>
                <w:webHidden/>
              </w:rPr>
            </w:r>
            <w:r w:rsidR="00031E77">
              <w:rPr>
                <w:noProof/>
                <w:webHidden/>
              </w:rPr>
              <w:fldChar w:fldCharType="separate"/>
            </w:r>
            <w:r w:rsidR="00031E77">
              <w:rPr>
                <w:noProof/>
                <w:webHidden/>
              </w:rPr>
              <w:t>6</w:t>
            </w:r>
            <w:r w:rsidR="00031E77">
              <w:rPr>
                <w:noProof/>
                <w:webHidden/>
              </w:rPr>
              <w:fldChar w:fldCharType="end"/>
            </w:r>
          </w:hyperlink>
        </w:p>
        <w:p w14:paraId="03B12453" w14:textId="2E70B895" w:rsidR="00031E77" w:rsidRDefault="00931324">
          <w:pPr>
            <w:pStyle w:val="TOC1"/>
            <w:tabs>
              <w:tab w:val="left" w:pos="480"/>
              <w:tab w:val="right" w:leader="dot" w:pos="10188"/>
            </w:tabs>
            <w:rPr>
              <w:rFonts w:asciiTheme="minorHAnsi" w:eastAsiaTheme="minorEastAsia" w:hAnsiTheme="minorHAnsi" w:cstheme="minorBidi"/>
              <w:noProof/>
            </w:rPr>
          </w:pPr>
          <w:hyperlink w:anchor="_Toc28379122" w:history="1">
            <w:r w:rsidR="00031E77" w:rsidRPr="0099273B">
              <w:rPr>
                <w:rStyle w:val="Hyperlink"/>
                <w:rFonts w:asciiTheme="majorHAnsi" w:hAnsiTheme="majorHAnsi" w:cstheme="majorHAnsi"/>
                <w:noProof/>
              </w:rPr>
              <w:t>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Script for Which the LGR is Proposed</w:t>
            </w:r>
            <w:r w:rsidR="00031E77">
              <w:rPr>
                <w:noProof/>
                <w:webHidden/>
              </w:rPr>
              <w:tab/>
            </w:r>
            <w:r w:rsidR="00031E77">
              <w:rPr>
                <w:noProof/>
                <w:webHidden/>
              </w:rPr>
              <w:fldChar w:fldCharType="begin"/>
            </w:r>
            <w:r w:rsidR="00031E77">
              <w:rPr>
                <w:noProof/>
                <w:webHidden/>
              </w:rPr>
              <w:instrText xml:space="preserve"> PAGEREF _Toc28379122 \h </w:instrText>
            </w:r>
            <w:r w:rsidR="00031E77">
              <w:rPr>
                <w:noProof/>
                <w:webHidden/>
              </w:rPr>
            </w:r>
            <w:r w:rsidR="00031E77">
              <w:rPr>
                <w:noProof/>
                <w:webHidden/>
              </w:rPr>
              <w:fldChar w:fldCharType="separate"/>
            </w:r>
            <w:r w:rsidR="00031E77">
              <w:rPr>
                <w:noProof/>
                <w:webHidden/>
              </w:rPr>
              <w:t>6</w:t>
            </w:r>
            <w:r w:rsidR="00031E77">
              <w:rPr>
                <w:noProof/>
                <w:webHidden/>
              </w:rPr>
              <w:fldChar w:fldCharType="end"/>
            </w:r>
          </w:hyperlink>
        </w:p>
        <w:p w14:paraId="3DCB38C1" w14:textId="3381E937" w:rsidR="00031E77" w:rsidRDefault="00931324">
          <w:pPr>
            <w:pStyle w:val="TOC1"/>
            <w:tabs>
              <w:tab w:val="left" w:pos="480"/>
              <w:tab w:val="right" w:leader="dot" w:pos="10188"/>
            </w:tabs>
            <w:rPr>
              <w:rFonts w:asciiTheme="minorHAnsi" w:eastAsiaTheme="minorEastAsia" w:hAnsiTheme="minorHAnsi" w:cstheme="minorBidi"/>
              <w:noProof/>
            </w:rPr>
          </w:pPr>
          <w:hyperlink w:anchor="_Toc28379123" w:history="1">
            <w:r w:rsidR="00031E77" w:rsidRPr="0099273B">
              <w:rPr>
                <w:rStyle w:val="Hyperlink"/>
                <w:rFonts w:asciiTheme="majorHAnsi" w:hAnsiTheme="majorHAnsi" w:cstheme="majorHAnsi"/>
                <w:noProof/>
              </w:rPr>
              <w:t>3.</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Background on Script and Principal Languages Using It</w:t>
            </w:r>
            <w:r w:rsidR="00031E77">
              <w:rPr>
                <w:noProof/>
                <w:webHidden/>
              </w:rPr>
              <w:tab/>
            </w:r>
            <w:r w:rsidR="00031E77">
              <w:rPr>
                <w:noProof/>
                <w:webHidden/>
              </w:rPr>
              <w:fldChar w:fldCharType="begin"/>
            </w:r>
            <w:r w:rsidR="00031E77">
              <w:rPr>
                <w:noProof/>
                <w:webHidden/>
              </w:rPr>
              <w:instrText xml:space="preserve"> PAGEREF _Toc28379123 \h </w:instrText>
            </w:r>
            <w:r w:rsidR="00031E77">
              <w:rPr>
                <w:noProof/>
                <w:webHidden/>
              </w:rPr>
            </w:r>
            <w:r w:rsidR="00031E77">
              <w:rPr>
                <w:noProof/>
                <w:webHidden/>
              </w:rPr>
              <w:fldChar w:fldCharType="separate"/>
            </w:r>
            <w:r w:rsidR="00031E77">
              <w:rPr>
                <w:noProof/>
                <w:webHidden/>
              </w:rPr>
              <w:t>7</w:t>
            </w:r>
            <w:r w:rsidR="00031E77">
              <w:rPr>
                <w:noProof/>
                <w:webHidden/>
              </w:rPr>
              <w:fldChar w:fldCharType="end"/>
            </w:r>
          </w:hyperlink>
        </w:p>
        <w:p w14:paraId="384D0B39" w14:textId="77B5BE10" w:rsidR="00031E77" w:rsidRDefault="00931324">
          <w:pPr>
            <w:pStyle w:val="TOC2"/>
            <w:rPr>
              <w:rFonts w:asciiTheme="minorHAnsi" w:eastAsiaTheme="minorEastAsia" w:hAnsiTheme="minorHAnsi" w:cstheme="minorBidi"/>
              <w:noProof/>
            </w:rPr>
          </w:pPr>
          <w:hyperlink w:anchor="_Toc28379124" w:history="1">
            <w:r w:rsidR="00031E77" w:rsidRPr="0099273B">
              <w:rPr>
                <w:rStyle w:val="Hyperlink"/>
                <w:rFonts w:asciiTheme="majorHAnsi" w:hAnsiTheme="majorHAnsi" w:cstheme="majorHAnsi"/>
                <w:noProof/>
              </w:rPr>
              <w:t>3.1 Principal Languages Using Latin Script</w:t>
            </w:r>
            <w:r w:rsidR="00031E77">
              <w:rPr>
                <w:noProof/>
                <w:webHidden/>
              </w:rPr>
              <w:tab/>
            </w:r>
            <w:r w:rsidR="00031E77">
              <w:rPr>
                <w:noProof/>
                <w:webHidden/>
              </w:rPr>
              <w:fldChar w:fldCharType="begin"/>
            </w:r>
            <w:r w:rsidR="00031E77">
              <w:rPr>
                <w:noProof/>
                <w:webHidden/>
              </w:rPr>
              <w:instrText xml:space="preserve"> PAGEREF _Toc28379124 \h </w:instrText>
            </w:r>
            <w:r w:rsidR="00031E77">
              <w:rPr>
                <w:noProof/>
                <w:webHidden/>
              </w:rPr>
            </w:r>
            <w:r w:rsidR="00031E77">
              <w:rPr>
                <w:noProof/>
                <w:webHidden/>
              </w:rPr>
              <w:fldChar w:fldCharType="separate"/>
            </w:r>
            <w:r w:rsidR="00031E77">
              <w:rPr>
                <w:noProof/>
                <w:webHidden/>
              </w:rPr>
              <w:t>7</w:t>
            </w:r>
            <w:r w:rsidR="00031E77">
              <w:rPr>
                <w:noProof/>
                <w:webHidden/>
              </w:rPr>
              <w:fldChar w:fldCharType="end"/>
            </w:r>
          </w:hyperlink>
        </w:p>
        <w:p w14:paraId="7EB44BA4" w14:textId="0F623F7E" w:rsidR="00031E77" w:rsidRDefault="00931324">
          <w:pPr>
            <w:pStyle w:val="TOC2"/>
            <w:rPr>
              <w:rFonts w:asciiTheme="minorHAnsi" w:eastAsiaTheme="minorEastAsia" w:hAnsiTheme="minorHAnsi" w:cstheme="minorBidi"/>
              <w:noProof/>
            </w:rPr>
          </w:pPr>
          <w:hyperlink w:anchor="_Toc28379125" w:history="1">
            <w:r w:rsidR="00031E77" w:rsidRPr="0099273B">
              <w:rPr>
                <w:rStyle w:val="Hyperlink"/>
                <w:rFonts w:asciiTheme="majorHAnsi" w:hAnsiTheme="majorHAnsi" w:cstheme="majorHAnsi"/>
                <w:noProof/>
              </w:rPr>
              <w:t>3.2 Geographic Territories or Countries with Significant Latin Script User Communities</w:t>
            </w:r>
            <w:r w:rsidR="00031E77">
              <w:rPr>
                <w:noProof/>
                <w:webHidden/>
              </w:rPr>
              <w:tab/>
            </w:r>
            <w:r w:rsidR="00031E77">
              <w:rPr>
                <w:noProof/>
                <w:webHidden/>
              </w:rPr>
              <w:fldChar w:fldCharType="begin"/>
            </w:r>
            <w:r w:rsidR="00031E77">
              <w:rPr>
                <w:noProof/>
                <w:webHidden/>
              </w:rPr>
              <w:instrText xml:space="preserve"> PAGEREF _Toc28379125 \h </w:instrText>
            </w:r>
            <w:r w:rsidR="00031E77">
              <w:rPr>
                <w:noProof/>
                <w:webHidden/>
              </w:rPr>
            </w:r>
            <w:r w:rsidR="00031E77">
              <w:rPr>
                <w:noProof/>
                <w:webHidden/>
              </w:rPr>
              <w:fldChar w:fldCharType="separate"/>
            </w:r>
            <w:r w:rsidR="00031E77">
              <w:rPr>
                <w:noProof/>
                <w:webHidden/>
              </w:rPr>
              <w:t>8</w:t>
            </w:r>
            <w:r w:rsidR="00031E77">
              <w:rPr>
                <w:noProof/>
                <w:webHidden/>
              </w:rPr>
              <w:fldChar w:fldCharType="end"/>
            </w:r>
          </w:hyperlink>
        </w:p>
        <w:p w14:paraId="65C6CCC9" w14:textId="0F365BDA" w:rsidR="00031E77" w:rsidRDefault="00931324">
          <w:pPr>
            <w:pStyle w:val="TOC2"/>
            <w:rPr>
              <w:rFonts w:asciiTheme="minorHAnsi" w:eastAsiaTheme="minorEastAsia" w:hAnsiTheme="minorHAnsi" w:cstheme="minorBidi"/>
              <w:noProof/>
            </w:rPr>
          </w:pPr>
          <w:hyperlink w:anchor="_Toc28379126" w:history="1">
            <w:r w:rsidR="00031E77" w:rsidRPr="0099273B">
              <w:rPr>
                <w:rStyle w:val="Hyperlink"/>
                <w:rFonts w:asciiTheme="majorHAnsi" w:hAnsiTheme="majorHAnsi" w:cstheme="majorHAnsi"/>
                <w:noProof/>
              </w:rPr>
              <w:t>3.3 Related Scripts</w:t>
            </w:r>
            <w:r w:rsidR="00031E77">
              <w:rPr>
                <w:noProof/>
                <w:webHidden/>
              </w:rPr>
              <w:tab/>
            </w:r>
            <w:r w:rsidR="00031E77">
              <w:rPr>
                <w:noProof/>
                <w:webHidden/>
              </w:rPr>
              <w:fldChar w:fldCharType="begin"/>
            </w:r>
            <w:r w:rsidR="00031E77">
              <w:rPr>
                <w:noProof/>
                <w:webHidden/>
              </w:rPr>
              <w:instrText xml:space="preserve"> PAGEREF _Toc28379126 \h </w:instrText>
            </w:r>
            <w:r w:rsidR="00031E77">
              <w:rPr>
                <w:noProof/>
                <w:webHidden/>
              </w:rPr>
            </w:r>
            <w:r w:rsidR="00031E77">
              <w:rPr>
                <w:noProof/>
                <w:webHidden/>
              </w:rPr>
              <w:fldChar w:fldCharType="separate"/>
            </w:r>
            <w:r w:rsidR="00031E77">
              <w:rPr>
                <w:noProof/>
                <w:webHidden/>
              </w:rPr>
              <w:t>8</w:t>
            </w:r>
            <w:r w:rsidR="00031E77">
              <w:rPr>
                <w:noProof/>
                <w:webHidden/>
              </w:rPr>
              <w:fldChar w:fldCharType="end"/>
            </w:r>
          </w:hyperlink>
        </w:p>
        <w:p w14:paraId="16AB1EC0" w14:textId="41DCEB8B" w:rsidR="00031E77" w:rsidRDefault="00931324">
          <w:pPr>
            <w:pStyle w:val="TOC1"/>
            <w:tabs>
              <w:tab w:val="left" w:pos="480"/>
              <w:tab w:val="right" w:leader="dot" w:pos="10188"/>
            </w:tabs>
            <w:rPr>
              <w:rFonts w:asciiTheme="minorHAnsi" w:eastAsiaTheme="minorEastAsia" w:hAnsiTheme="minorHAnsi" w:cstheme="minorBidi"/>
              <w:noProof/>
            </w:rPr>
          </w:pPr>
          <w:hyperlink w:anchor="_Toc28379127" w:history="1">
            <w:r w:rsidR="00031E77" w:rsidRPr="0099273B">
              <w:rPr>
                <w:rStyle w:val="Hyperlink"/>
                <w:rFonts w:asciiTheme="majorHAnsi" w:hAnsiTheme="majorHAnsi" w:cstheme="majorHAnsi"/>
                <w:noProof/>
              </w:rPr>
              <w:t>4.</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Overall Development Process and Methodology</w:t>
            </w:r>
            <w:r w:rsidR="00031E77">
              <w:rPr>
                <w:noProof/>
                <w:webHidden/>
              </w:rPr>
              <w:tab/>
            </w:r>
            <w:r w:rsidR="00031E77">
              <w:rPr>
                <w:noProof/>
                <w:webHidden/>
              </w:rPr>
              <w:fldChar w:fldCharType="begin"/>
            </w:r>
            <w:r w:rsidR="00031E77">
              <w:rPr>
                <w:noProof/>
                <w:webHidden/>
              </w:rPr>
              <w:instrText xml:space="preserve"> PAGEREF _Toc28379127 \h </w:instrText>
            </w:r>
            <w:r w:rsidR="00031E77">
              <w:rPr>
                <w:noProof/>
                <w:webHidden/>
              </w:rPr>
            </w:r>
            <w:r w:rsidR="00031E77">
              <w:rPr>
                <w:noProof/>
                <w:webHidden/>
              </w:rPr>
              <w:fldChar w:fldCharType="separate"/>
            </w:r>
            <w:r w:rsidR="00031E77">
              <w:rPr>
                <w:noProof/>
                <w:webHidden/>
              </w:rPr>
              <w:t>8</w:t>
            </w:r>
            <w:r w:rsidR="00031E77">
              <w:rPr>
                <w:noProof/>
                <w:webHidden/>
              </w:rPr>
              <w:fldChar w:fldCharType="end"/>
            </w:r>
          </w:hyperlink>
        </w:p>
        <w:p w14:paraId="3DC77C86" w14:textId="392DB6FA" w:rsidR="00031E77" w:rsidRDefault="00931324">
          <w:pPr>
            <w:pStyle w:val="TOC1"/>
            <w:tabs>
              <w:tab w:val="left" w:pos="480"/>
              <w:tab w:val="right" w:leader="dot" w:pos="10188"/>
            </w:tabs>
            <w:rPr>
              <w:rFonts w:asciiTheme="minorHAnsi" w:eastAsiaTheme="minorEastAsia" w:hAnsiTheme="minorHAnsi" w:cstheme="minorBidi"/>
              <w:noProof/>
            </w:rPr>
          </w:pPr>
          <w:hyperlink w:anchor="_Toc28379128" w:history="1">
            <w:r w:rsidR="00031E77" w:rsidRPr="0099273B">
              <w:rPr>
                <w:rStyle w:val="Hyperlink"/>
                <w:rFonts w:asciiTheme="majorHAnsi" w:hAnsiTheme="majorHAnsi" w:cstheme="majorHAnsi"/>
                <w:noProof/>
              </w:rPr>
              <w:t>5.</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Repertoire</w:t>
            </w:r>
            <w:r w:rsidR="00031E77">
              <w:rPr>
                <w:noProof/>
                <w:webHidden/>
              </w:rPr>
              <w:tab/>
            </w:r>
            <w:r w:rsidR="00031E77">
              <w:rPr>
                <w:noProof/>
                <w:webHidden/>
              </w:rPr>
              <w:fldChar w:fldCharType="begin"/>
            </w:r>
            <w:r w:rsidR="00031E77">
              <w:rPr>
                <w:noProof/>
                <w:webHidden/>
              </w:rPr>
              <w:instrText xml:space="preserve"> PAGEREF _Toc28379128 \h </w:instrText>
            </w:r>
            <w:r w:rsidR="00031E77">
              <w:rPr>
                <w:noProof/>
                <w:webHidden/>
              </w:rPr>
            </w:r>
            <w:r w:rsidR="00031E77">
              <w:rPr>
                <w:noProof/>
                <w:webHidden/>
              </w:rPr>
              <w:fldChar w:fldCharType="separate"/>
            </w:r>
            <w:r w:rsidR="00031E77">
              <w:rPr>
                <w:noProof/>
                <w:webHidden/>
              </w:rPr>
              <w:t>9</w:t>
            </w:r>
            <w:r w:rsidR="00031E77">
              <w:rPr>
                <w:noProof/>
                <w:webHidden/>
              </w:rPr>
              <w:fldChar w:fldCharType="end"/>
            </w:r>
          </w:hyperlink>
        </w:p>
        <w:p w14:paraId="2900F32D" w14:textId="12268108" w:rsidR="00031E77" w:rsidRDefault="00931324">
          <w:pPr>
            <w:pStyle w:val="TOC2"/>
            <w:rPr>
              <w:rFonts w:asciiTheme="minorHAnsi" w:eastAsiaTheme="minorEastAsia" w:hAnsiTheme="minorHAnsi" w:cstheme="minorBidi"/>
              <w:noProof/>
            </w:rPr>
          </w:pPr>
          <w:hyperlink w:anchor="_Toc28379129" w:history="1">
            <w:r w:rsidR="00031E77" w:rsidRPr="0099273B">
              <w:rPr>
                <w:rStyle w:val="Hyperlink"/>
                <w:rFonts w:asciiTheme="majorHAnsi" w:hAnsiTheme="majorHAnsi" w:cstheme="majorHAnsi"/>
                <w:noProof/>
              </w:rPr>
              <w:t>5.1 Definitions</w:t>
            </w:r>
            <w:r w:rsidR="00031E77">
              <w:rPr>
                <w:noProof/>
                <w:webHidden/>
              </w:rPr>
              <w:tab/>
            </w:r>
            <w:r w:rsidR="00031E77">
              <w:rPr>
                <w:noProof/>
                <w:webHidden/>
              </w:rPr>
              <w:fldChar w:fldCharType="begin"/>
            </w:r>
            <w:r w:rsidR="00031E77">
              <w:rPr>
                <w:noProof/>
                <w:webHidden/>
              </w:rPr>
              <w:instrText xml:space="preserve"> PAGEREF _Toc28379129 \h </w:instrText>
            </w:r>
            <w:r w:rsidR="00031E77">
              <w:rPr>
                <w:noProof/>
                <w:webHidden/>
              </w:rPr>
            </w:r>
            <w:r w:rsidR="00031E77">
              <w:rPr>
                <w:noProof/>
                <w:webHidden/>
              </w:rPr>
              <w:fldChar w:fldCharType="separate"/>
            </w:r>
            <w:r w:rsidR="00031E77">
              <w:rPr>
                <w:noProof/>
                <w:webHidden/>
              </w:rPr>
              <w:t>9</w:t>
            </w:r>
            <w:r w:rsidR="00031E77">
              <w:rPr>
                <w:noProof/>
                <w:webHidden/>
              </w:rPr>
              <w:fldChar w:fldCharType="end"/>
            </w:r>
          </w:hyperlink>
        </w:p>
        <w:p w14:paraId="247DDEAA" w14:textId="4EAA1461" w:rsidR="00031E77" w:rsidRDefault="00931324">
          <w:pPr>
            <w:pStyle w:val="TOC2"/>
            <w:rPr>
              <w:rFonts w:asciiTheme="minorHAnsi" w:eastAsiaTheme="minorEastAsia" w:hAnsiTheme="minorHAnsi" w:cstheme="minorBidi"/>
              <w:noProof/>
            </w:rPr>
          </w:pPr>
          <w:hyperlink w:anchor="_Toc28379130" w:history="1">
            <w:r w:rsidR="00031E77" w:rsidRPr="0099273B">
              <w:rPr>
                <w:rStyle w:val="Hyperlink"/>
                <w:rFonts w:asciiTheme="majorHAnsi" w:hAnsiTheme="majorHAnsi" w:cstheme="majorHAnsi"/>
                <w:noProof/>
              </w:rPr>
              <w:t>5.2 Principles for Developing Repertoire</w:t>
            </w:r>
            <w:r w:rsidR="00031E77">
              <w:rPr>
                <w:noProof/>
                <w:webHidden/>
              </w:rPr>
              <w:tab/>
            </w:r>
            <w:r w:rsidR="00031E77">
              <w:rPr>
                <w:noProof/>
                <w:webHidden/>
              </w:rPr>
              <w:fldChar w:fldCharType="begin"/>
            </w:r>
            <w:r w:rsidR="00031E77">
              <w:rPr>
                <w:noProof/>
                <w:webHidden/>
              </w:rPr>
              <w:instrText xml:space="preserve"> PAGEREF _Toc28379130 \h </w:instrText>
            </w:r>
            <w:r w:rsidR="00031E77">
              <w:rPr>
                <w:noProof/>
                <w:webHidden/>
              </w:rPr>
            </w:r>
            <w:r w:rsidR="00031E77">
              <w:rPr>
                <w:noProof/>
                <w:webHidden/>
              </w:rPr>
              <w:fldChar w:fldCharType="separate"/>
            </w:r>
            <w:r w:rsidR="00031E77">
              <w:rPr>
                <w:noProof/>
                <w:webHidden/>
              </w:rPr>
              <w:t>10</w:t>
            </w:r>
            <w:r w:rsidR="00031E77">
              <w:rPr>
                <w:noProof/>
                <w:webHidden/>
              </w:rPr>
              <w:fldChar w:fldCharType="end"/>
            </w:r>
          </w:hyperlink>
        </w:p>
        <w:p w14:paraId="0BD3E705" w14:textId="309BD27A" w:rsidR="00031E77" w:rsidRDefault="00931324">
          <w:pPr>
            <w:pStyle w:val="TOC3"/>
            <w:tabs>
              <w:tab w:val="right" w:leader="dot" w:pos="10188"/>
            </w:tabs>
            <w:rPr>
              <w:rFonts w:asciiTheme="minorHAnsi" w:eastAsiaTheme="minorEastAsia" w:hAnsiTheme="minorHAnsi" w:cstheme="minorBidi"/>
              <w:noProof/>
            </w:rPr>
          </w:pPr>
          <w:hyperlink w:anchor="_Toc28379131" w:history="1">
            <w:r w:rsidR="00031E77" w:rsidRPr="0099273B">
              <w:rPr>
                <w:rStyle w:val="Hyperlink"/>
                <w:rFonts w:asciiTheme="majorHAnsi" w:hAnsiTheme="majorHAnsi" w:cstheme="majorHAnsi"/>
                <w:noProof/>
              </w:rPr>
              <w:t>5.2.1 Inclusion Principles</w:t>
            </w:r>
            <w:r w:rsidR="00031E77">
              <w:rPr>
                <w:noProof/>
                <w:webHidden/>
              </w:rPr>
              <w:tab/>
            </w:r>
            <w:r w:rsidR="00031E77">
              <w:rPr>
                <w:noProof/>
                <w:webHidden/>
              </w:rPr>
              <w:fldChar w:fldCharType="begin"/>
            </w:r>
            <w:r w:rsidR="00031E77">
              <w:rPr>
                <w:noProof/>
                <w:webHidden/>
              </w:rPr>
              <w:instrText xml:space="preserve"> PAGEREF _Toc28379131 \h </w:instrText>
            </w:r>
            <w:r w:rsidR="00031E77">
              <w:rPr>
                <w:noProof/>
                <w:webHidden/>
              </w:rPr>
            </w:r>
            <w:r w:rsidR="00031E77">
              <w:rPr>
                <w:noProof/>
                <w:webHidden/>
              </w:rPr>
              <w:fldChar w:fldCharType="separate"/>
            </w:r>
            <w:r w:rsidR="00031E77">
              <w:rPr>
                <w:noProof/>
                <w:webHidden/>
              </w:rPr>
              <w:t>10</w:t>
            </w:r>
            <w:r w:rsidR="00031E77">
              <w:rPr>
                <w:noProof/>
                <w:webHidden/>
              </w:rPr>
              <w:fldChar w:fldCharType="end"/>
            </w:r>
          </w:hyperlink>
        </w:p>
        <w:p w14:paraId="5B525453" w14:textId="47DF78F4" w:rsidR="00031E77" w:rsidRDefault="00931324">
          <w:pPr>
            <w:pStyle w:val="TOC3"/>
            <w:tabs>
              <w:tab w:val="right" w:leader="dot" w:pos="10188"/>
            </w:tabs>
            <w:rPr>
              <w:rFonts w:asciiTheme="minorHAnsi" w:eastAsiaTheme="minorEastAsia" w:hAnsiTheme="minorHAnsi" w:cstheme="minorBidi"/>
              <w:noProof/>
            </w:rPr>
          </w:pPr>
          <w:hyperlink w:anchor="_Toc28379132" w:history="1">
            <w:r w:rsidR="00031E77" w:rsidRPr="0099273B">
              <w:rPr>
                <w:rStyle w:val="Hyperlink"/>
                <w:rFonts w:asciiTheme="majorHAnsi" w:hAnsiTheme="majorHAnsi" w:cstheme="majorHAnsi"/>
                <w:noProof/>
              </w:rPr>
              <w:t>5.2.2 Exclusion Principles</w:t>
            </w:r>
            <w:r w:rsidR="00031E77">
              <w:rPr>
                <w:noProof/>
                <w:webHidden/>
              </w:rPr>
              <w:tab/>
            </w:r>
            <w:r w:rsidR="00031E77">
              <w:rPr>
                <w:noProof/>
                <w:webHidden/>
              </w:rPr>
              <w:fldChar w:fldCharType="begin"/>
            </w:r>
            <w:r w:rsidR="00031E77">
              <w:rPr>
                <w:noProof/>
                <w:webHidden/>
              </w:rPr>
              <w:instrText xml:space="preserve"> PAGEREF _Toc28379132 \h </w:instrText>
            </w:r>
            <w:r w:rsidR="00031E77">
              <w:rPr>
                <w:noProof/>
                <w:webHidden/>
              </w:rPr>
            </w:r>
            <w:r w:rsidR="00031E77">
              <w:rPr>
                <w:noProof/>
                <w:webHidden/>
              </w:rPr>
              <w:fldChar w:fldCharType="separate"/>
            </w:r>
            <w:r w:rsidR="00031E77">
              <w:rPr>
                <w:noProof/>
                <w:webHidden/>
              </w:rPr>
              <w:t>11</w:t>
            </w:r>
            <w:r w:rsidR="00031E77">
              <w:rPr>
                <w:noProof/>
                <w:webHidden/>
              </w:rPr>
              <w:fldChar w:fldCharType="end"/>
            </w:r>
          </w:hyperlink>
        </w:p>
        <w:p w14:paraId="0079E61F" w14:textId="1F7A02F9" w:rsidR="00031E77" w:rsidRDefault="00931324">
          <w:pPr>
            <w:pStyle w:val="TOC2"/>
            <w:rPr>
              <w:rFonts w:asciiTheme="minorHAnsi" w:eastAsiaTheme="minorEastAsia" w:hAnsiTheme="minorHAnsi" w:cstheme="minorBidi"/>
              <w:noProof/>
            </w:rPr>
          </w:pPr>
          <w:hyperlink w:anchor="_Toc28379133" w:history="1">
            <w:r w:rsidR="00031E77" w:rsidRPr="0099273B">
              <w:rPr>
                <w:rStyle w:val="Hyperlink"/>
                <w:rFonts w:asciiTheme="majorHAnsi" w:hAnsiTheme="majorHAnsi" w:cstheme="majorHAnsi"/>
                <w:noProof/>
              </w:rPr>
              <w:t>5.3 Code Points Included</w:t>
            </w:r>
            <w:r w:rsidR="00031E77">
              <w:rPr>
                <w:noProof/>
                <w:webHidden/>
              </w:rPr>
              <w:tab/>
            </w:r>
            <w:r w:rsidR="00031E77">
              <w:rPr>
                <w:noProof/>
                <w:webHidden/>
              </w:rPr>
              <w:fldChar w:fldCharType="begin"/>
            </w:r>
            <w:r w:rsidR="00031E77">
              <w:rPr>
                <w:noProof/>
                <w:webHidden/>
              </w:rPr>
              <w:instrText xml:space="preserve"> PAGEREF _Toc28379133 \h </w:instrText>
            </w:r>
            <w:r w:rsidR="00031E77">
              <w:rPr>
                <w:noProof/>
                <w:webHidden/>
              </w:rPr>
            </w:r>
            <w:r w:rsidR="00031E77">
              <w:rPr>
                <w:noProof/>
                <w:webHidden/>
              </w:rPr>
              <w:fldChar w:fldCharType="separate"/>
            </w:r>
            <w:r w:rsidR="00031E77">
              <w:rPr>
                <w:noProof/>
                <w:webHidden/>
              </w:rPr>
              <w:t>11</w:t>
            </w:r>
            <w:r w:rsidR="00031E77">
              <w:rPr>
                <w:noProof/>
                <w:webHidden/>
              </w:rPr>
              <w:fldChar w:fldCharType="end"/>
            </w:r>
          </w:hyperlink>
        </w:p>
        <w:p w14:paraId="5F7DF14D" w14:textId="552CBE25" w:rsidR="00031E77" w:rsidRDefault="00931324">
          <w:pPr>
            <w:pStyle w:val="TOC3"/>
            <w:tabs>
              <w:tab w:val="left" w:pos="1440"/>
              <w:tab w:val="right" w:leader="dot" w:pos="10188"/>
            </w:tabs>
            <w:rPr>
              <w:rFonts w:asciiTheme="minorHAnsi" w:eastAsiaTheme="minorEastAsia" w:hAnsiTheme="minorHAnsi" w:cstheme="minorBidi"/>
              <w:noProof/>
            </w:rPr>
          </w:pPr>
          <w:hyperlink w:anchor="_Toc28379134" w:history="1">
            <w:r w:rsidR="00031E77" w:rsidRPr="0099273B">
              <w:rPr>
                <w:rStyle w:val="Hyperlink"/>
                <w:rFonts w:asciiTheme="majorHAnsi" w:hAnsiTheme="majorHAnsi" w:cstheme="majorHAnsi"/>
                <w:noProof/>
              </w:rPr>
              <w:t>5.3.1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Combining Marks</w:t>
            </w:r>
            <w:r w:rsidR="00031E77">
              <w:rPr>
                <w:noProof/>
                <w:webHidden/>
              </w:rPr>
              <w:tab/>
            </w:r>
            <w:r w:rsidR="00031E77">
              <w:rPr>
                <w:noProof/>
                <w:webHidden/>
              </w:rPr>
              <w:fldChar w:fldCharType="begin"/>
            </w:r>
            <w:r w:rsidR="00031E77">
              <w:rPr>
                <w:noProof/>
                <w:webHidden/>
              </w:rPr>
              <w:instrText xml:space="preserve"> PAGEREF _Toc28379134 \h </w:instrText>
            </w:r>
            <w:r w:rsidR="00031E77">
              <w:rPr>
                <w:noProof/>
                <w:webHidden/>
              </w:rPr>
            </w:r>
            <w:r w:rsidR="00031E77">
              <w:rPr>
                <w:noProof/>
                <w:webHidden/>
              </w:rPr>
              <w:fldChar w:fldCharType="separate"/>
            </w:r>
            <w:r w:rsidR="00031E77">
              <w:rPr>
                <w:noProof/>
                <w:webHidden/>
              </w:rPr>
              <w:t>30</w:t>
            </w:r>
            <w:r w:rsidR="00031E77">
              <w:rPr>
                <w:noProof/>
                <w:webHidden/>
              </w:rPr>
              <w:fldChar w:fldCharType="end"/>
            </w:r>
          </w:hyperlink>
        </w:p>
        <w:p w14:paraId="7D9F0018" w14:textId="0C2CE49C" w:rsidR="00031E77" w:rsidRDefault="00931324">
          <w:pPr>
            <w:pStyle w:val="TOC2"/>
            <w:tabs>
              <w:tab w:val="left" w:pos="960"/>
            </w:tabs>
            <w:rPr>
              <w:rFonts w:asciiTheme="minorHAnsi" w:eastAsiaTheme="minorEastAsia" w:hAnsiTheme="minorHAnsi" w:cstheme="minorBidi"/>
              <w:noProof/>
            </w:rPr>
          </w:pPr>
          <w:hyperlink w:anchor="_Toc28379135" w:history="1">
            <w:r w:rsidR="00031E77" w:rsidRPr="0099273B">
              <w:rPr>
                <w:rStyle w:val="Hyperlink"/>
                <w:rFonts w:asciiTheme="majorHAnsi" w:hAnsiTheme="majorHAnsi" w:cstheme="majorHAnsi"/>
                <w:noProof/>
              </w:rPr>
              <w:t>5.4</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Code Points Excluded</w:t>
            </w:r>
            <w:r w:rsidR="00031E77">
              <w:rPr>
                <w:noProof/>
                <w:webHidden/>
              </w:rPr>
              <w:tab/>
            </w:r>
            <w:r w:rsidR="00031E77">
              <w:rPr>
                <w:noProof/>
                <w:webHidden/>
              </w:rPr>
              <w:fldChar w:fldCharType="begin"/>
            </w:r>
            <w:r w:rsidR="00031E77">
              <w:rPr>
                <w:noProof/>
                <w:webHidden/>
              </w:rPr>
              <w:instrText xml:space="preserve"> PAGEREF _Toc28379135 \h </w:instrText>
            </w:r>
            <w:r w:rsidR="00031E77">
              <w:rPr>
                <w:noProof/>
                <w:webHidden/>
              </w:rPr>
            </w:r>
            <w:r w:rsidR="00031E77">
              <w:rPr>
                <w:noProof/>
                <w:webHidden/>
              </w:rPr>
              <w:fldChar w:fldCharType="separate"/>
            </w:r>
            <w:r w:rsidR="00031E77">
              <w:rPr>
                <w:noProof/>
                <w:webHidden/>
              </w:rPr>
              <w:t>31</w:t>
            </w:r>
            <w:r w:rsidR="00031E77">
              <w:rPr>
                <w:noProof/>
                <w:webHidden/>
              </w:rPr>
              <w:fldChar w:fldCharType="end"/>
            </w:r>
          </w:hyperlink>
        </w:p>
        <w:p w14:paraId="57D39E51" w14:textId="2034A295" w:rsidR="00031E77" w:rsidRDefault="00931324">
          <w:pPr>
            <w:pStyle w:val="TOC3"/>
            <w:tabs>
              <w:tab w:val="left" w:pos="1440"/>
              <w:tab w:val="right" w:leader="dot" w:pos="10188"/>
            </w:tabs>
            <w:rPr>
              <w:rFonts w:asciiTheme="minorHAnsi" w:eastAsiaTheme="minorEastAsia" w:hAnsiTheme="minorHAnsi" w:cstheme="minorBidi"/>
              <w:noProof/>
            </w:rPr>
          </w:pPr>
          <w:hyperlink w:anchor="_Toc28379136" w:history="1">
            <w:r w:rsidR="00031E77" w:rsidRPr="0099273B">
              <w:rPr>
                <w:rStyle w:val="Hyperlink"/>
                <w:rFonts w:asciiTheme="majorHAnsi" w:hAnsiTheme="majorHAnsi" w:cstheme="majorHAnsi"/>
                <w:noProof/>
              </w:rPr>
              <w:t>5.4.1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Other Excluded Letters</w:t>
            </w:r>
            <w:r w:rsidR="00031E77">
              <w:rPr>
                <w:noProof/>
                <w:webHidden/>
              </w:rPr>
              <w:tab/>
            </w:r>
            <w:r w:rsidR="00031E77">
              <w:rPr>
                <w:noProof/>
                <w:webHidden/>
              </w:rPr>
              <w:fldChar w:fldCharType="begin"/>
            </w:r>
            <w:r w:rsidR="00031E77">
              <w:rPr>
                <w:noProof/>
                <w:webHidden/>
              </w:rPr>
              <w:instrText xml:space="preserve"> PAGEREF _Toc28379136 \h </w:instrText>
            </w:r>
            <w:r w:rsidR="00031E77">
              <w:rPr>
                <w:noProof/>
                <w:webHidden/>
              </w:rPr>
            </w:r>
            <w:r w:rsidR="00031E77">
              <w:rPr>
                <w:noProof/>
                <w:webHidden/>
              </w:rPr>
              <w:fldChar w:fldCharType="separate"/>
            </w:r>
            <w:r w:rsidR="00031E77">
              <w:rPr>
                <w:noProof/>
                <w:webHidden/>
              </w:rPr>
              <w:t>33</w:t>
            </w:r>
            <w:r w:rsidR="00031E77">
              <w:rPr>
                <w:noProof/>
                <w:webHidden/>
              </w:rPr>
              <w:fldChar w:fldCharType="end"/>
            </w:r>
          </w:hyperlink>
        </w:p>
        <w:p w14:paraId="6C6D5E2B" w14:textId="53D3C78B" w:rsidR="00031E77" w:rsidRDefault="00931324">
          <w:pPr>
            <w:pStyle w:val="TOC1"/>
            <w:tabs>
              <w:tab w:val="left" w:pos="480"/>
              <w:tab w:val="right" w:leader="dot" w:pos="10188"/>
            </w:tabs>
            <w:rPr>
              <w:rFonts w:asciiTheme="minorHAnsi" w:eastAsiaTheme="minorEastAsia" w:hAnsiTheme="minorHAnsi" w:cstheme="minorBidi"/>
              <w:noProof/>
            </w:rPr>
          </w:pPr>
          <w:hyperlink w:anchor="_Toc28379137" w:history="1">
            <w:r w:rsidR="00031E77" w:rsidRPr="0099273B">
              <w:rPr>
                <w:rStyle w:val="Hyperlink"/>
                <w:rFonts w:asciiTheme="majorHAnsi" w:hAnsiTheme="majorHAnsi" w:cstheme="majorHAnsi"/>
                <w:noProof/>
              </w:rPr>
              <w:t>6.</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Variants</w:t>
            </w:r>
            <w:r w:rsidR="00031E77">
              <w:rPr>
                <w:noProof/>
                <w:webHidden/>
              </w:rPr>
              <w:tab/>
            </w:r>
            <w:r w:rsidR="00031E77">
              <w:rPr>
                <w:noProof/>
                <w:webHidden/>
              </w:rPr>
              <w:fldChar w:fldCharType="begin"/>
            </w:r>
            <w:r w:rsidR="00031E77">
              <w:rPr>
                <w:noProof/>
                <w:webHidden/>
              </w:rPr>
              <w:instrText xml:space="preserve"> PAGEREF _Toc28379137 \h </w:instrText>
            </w:r>
            <w:r w:rsidR="00031E77">
              <w:rPr>
                <w:noProof/>
                <w:webHidden/>
              </w:rPr>
            </w:r>
            <w:r w:rsidR="00031E77">
              <w:rPr>
                <w:noProof/>
                <w:webHidden/>
              </w:rPr>
              <w:fldChar w:fldCharType="separate"/>
            </w:r>
            <w:r w:rsidR="00031E77">
              <w:rPr>
                <w:noProof/>
                <w:webHidden/>
              </w:rPr>
              <w:t>33</w:t>
            </w:r>
            <w:r w:rsidR="00031E77">
              <w:rPr>
                <w:noProof/>
                <w:webHidden/>
              </w:rPr>
              <w:fldChar w:fldCharType="end"/>
            </w:r>
          </w:hyperlink>
        </w:p>
        <w:p w14:paraId="3AC2822B" w14:textId="30F1225E" w:rsidR="00031E77" w:rsidRDefault="00931324">
          <w:pPr>
            <w:pStyle w:val="TOC2"/>
            <w:tabs>
              <w:tab w:val="left" w:pos="960"/>
            </w:tabs>
            <w:rPr>
              <w:rFonts w:asciiTheme="minorHAnsi" w:eastAsiaTheme="minorEastAsia" w:hAnsiTheme="minorHAnsi" w:cstheme="minorBidi"/>
              <w:noProof/>
            </w:rPr>
          </w:pPr>
          <w:hyperlink w:anchor="_Toc28379138" w:history="1">
            <w:r w:rsidR="00031E77" w:rsidRPr="0099273B">
              <w:rPr>
                <w:rStyle w:val="Hyperlink"/>
                <w:rFonts w:asciiTheme="majorHAnsi" w:hAnsiTheme="majorHAnsi" w:cstheme="majorHAnsi"/>
                <w:noProof/>
              </w:rPr>
              <w:t>6.1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Principles for Developing Variants</w:t>
            </w:r>
            <w:r w:rsidR="00031E77">
              <w:rPr>
                <w:noProof/>
                <w:webHidden/>
              </w:rPr>
              <w:tab/>
            </w:r>
            <w:r w:rsidR="00031E77">
              <w:rPr>
                <w:noProof/>
                <w:webHidden/>
              </w:rPr>
              <w:fldChar w:fldCharType="begin"/>
            </w:r>
            <w:r w:rsidR="00031E77">
              <w:rPr>
                <w:noProof/>
                <w:webHidden/>
              </w:rPr>
              <w:instrText xml:space="preserve"> PAGEREF _Toc28379138 \h </w:instrText>
            </w:r>
            <w:r w:rsidR="00031E77">
              <w:rPr>
                <w:noProof/>
                <w:webHidden/>
              </w:rPr>
            </w:r>
            <w:r w:rsidR="00031E77">
              <w:rPr>
                <w:noProof/>
                <w:webHidden/>
              </w:rPr>
              <w:fldChar w:fldCharType="separate"/>
            </w:r>
            <w:r w:rsidR="00031E77">
              <w:rPr>
                <w:noProof/>
                <w:webHidden/>
              </w:rPr>
              <w:t>34</w:t>
            </w:r>
            <w:r w:rsidR="00031E77">
              <w:rPr>
                <w:noProof/>
                <w:webHidden/>
              </w:rPr>
              <w:fldChar w:fldCharType="end"/>
            </w:r>
          </w:hyperlink>
        </w:p>
        <w:p w14:paraId="530890D9" w14:textId="16FACD71" w:rsidR="00031E77" w:rsidRDefault="00931324">
          <w:pPr>
            <w:pStyle w:val="TOC3"/>
            <w:tabs>
              <w:tab w:val="left" w:pos="1440"/>
              <w:tab w:val="right" w:leader="dot" w:pos="10188"/>
            </w:tabs>
            <w:rPr>
              <w:rFonts w:asciiTheme="minorHAnsi" w:eastAsiaTheme="minorEastAsia" w:hAnsiTheme="minorHAnsi" w:cstheme="minorBidi"/>
              <w:noProof/>
            </w:rPr>
          </w:pPr>
          <w:hyperlink w:anchor="_Toc28379139" w:history="1">
            <w:r w:rsidR="00031E77" w:rsidRPr="0099273B">
              <w:rPr>
                <w:rStyle w:val="Hyperlink"/>
                <w:rFonts w:asciiTheme="majorHAnsi" w:hAnsiTheme="majorHAnsi" w:cstheme="majorHAnsi"/>
                <w:noProof/>
              </w:rPr>
              <w:t>6.1.1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Distinguishing Visual From Non-Visual Variants</w:t>
            </w:r>
            <w:r w:rsidR="00031E77">
              <w:rPr>
                <w:noProof/>
                <w:webHidden/>
              </w:rPr>
              <w:tab/>
            </w:r>
            <w:r w:rsidR="00031E77">
              <w:rPr>
                <w:noProof/>
                <w:webHidden/>
              </w:rPr>
              <w:fldChar w:fldCharType="begin"/>
            </w:r>
            <w:r w:rsidR="00031E77">
              <w:rPr>
                <w:noProof/>
                <w:webHidden/>
              </w:rPr>
              <w:instrText xml:space="preserve"> PAGEREF _Toc28379139 \h </w:instrText>
            </w:r>
            <w:r w:rsidR="00031E77">
              <w:rPr>
                <w:noProof/>
                <w:webHidden/>
              </w:rPr>
            </w:r>
            <w:r w:rsidR="00031E77">
              <w:rPr>
                <w:noProof/>
                <w:webHidden/>
              </w:rPr>
              <w:fldChar w:fldCharType="separate"/>
            </w:r>
            <w:r w:rsidR="00031E77">
              <w:rPr>
                <w:noProof/>
                <w:webHidden/>
              </w:rPr>
              <w:t>35</w:t>
            </w:r>
            <w:r w:rsidR="00031E77">
              <w:rPr>
                <w:noProof/>
                <w:webHidden/>
              </w:rPr>
              <w:fldChar w:fldCharType="end"/>
            </w:r>
          </w:hyperlink>
        </w:p>
        <w:p w14:paraId="0AA9BDE3" w14:textId="0B211BB8" w:rsidR="00031E77" w:rsidRDefault="00931324">
          <w:pPr>
            <w:pStyle w:val="TOC3"/>
            <w:tabs>
              <w:tab w:val="left" w:pos="1440"/>
              <w:tab w:val="right" w:leader="dot" w:pos="10188"/>
            </w:tabs>
            <w:rPr>
              <w:rFonts w:asciiTheme="minorHAnsi" w:eastAsiaTheme="minorEastAsia" w:hAnsiTheme="minorHAnsi" w:cstheme="minorBidi"/>
              <w:noProof/>
            </w:rPr>
          </w:pPr>
          <w:hyperlink w:anchor="_Toc28379140" w:history="1">
            <w:r w:rsidR="00031E77" w:rsidRPr="0099273B">
              <w:rPr>
                <w:rStyle w:val="Hyperlink"/>
                <w:rFonts w:asciiTheme="majorHAnsi" w:hAnsiTheme="majorHAnsi" w:cstheme="majorHAnsi"/>
                <w:noProof/>
              </w:rPr>
              <w:t>6.1.2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Visual Variants</w:t>
            </w:r>
            <w:r w:rsidR="00031E77">
              <w:rPr>
                <w:noProof/>
                <w:webHidden/>
              </w:rPr>
              <w:tab/>
            </w:r>
            <w:r w:rsidR="00031E77">
              <w:rPr>
                <w:noProof/>
                <w:webHidden/>
              </w:rPr>
              <w:fldChar w:fldCharType="begin"/>
            </w:r>
            <w:r w:rsidR="00031E77">
              <w:rPr>
                <w:noProof/>
                <w:webHidden/>
              </w:rPr>
              <w:instrText xml:space="preserve"> PAGEREF _Toc28379140 \h </w:instrText>
            </w:r>
            <w:r w:rsidR="00031E77">
              <w:rPr>
                <w:noProof/>
                <w:webHidden/>
              </w:rPr>
            </w:r>
            <w:r w:rsidR="00031E77">
              <w:rPr>
                <w:noProof/>
                <w:webHidden/>
              </w:rPr>
              <w:fldChar w:fldCharType="separate"/>
            </w:r>
            <w:r w:rsidR="00031E77">
              <w:rPr>
                <w:noProof/>
                <w:webHidden/>
              </w:rPr>
              <w:t>35</w:t>
            </w:r>
            <w:r w:rsidR="00031E77">
              <w:rPr>
                <w:noProof/>
                <w:webHidden/>
              </w:rPr>
              <w:fldChar w:fldCharType="end"/>
            </w:r>
          </w:hyperlink>
        </w:p>
        <w:p w14:paraId="2CE653E8" w14:textId="72C34D0F" w:rsidR="00031E77" w:rsidRDefault="00931324">
          <w:pPr>
            <w:pStyle w:val="TOC3"/>
            <w:tabs>
              <w:tab w:val="left" w:pos="1440"/>
              <w:tab w:val="right" w:leader="dot" w:pos="10188"/>
            </w:tabs>
            <w:rPr>
              <w:rFonts w:asciiTheme="minorHAnsi" w:eastAsiaTheme="minorEastAsia" w:hAnsiTheme="minorHAnsi" w:cstheme="minorBidi"/>
              <w:noProof/>
            </w:rPr>
          </w:pPr>
          <w:hyperlink w:anchor="_Toc28379141" w:history="1">
            <w:r w:rsidR="00031E77" w:rsidRPr="0099273B">
              <w:rPr>
                <w:rStyle w:val="Hyperlink"/>
                <w:rFonts w:asciiTheme="majorHAnsi" w:hAnsiTheme="majorHAnsi" w:cstheme="majorHAnsi"/>
                <w:noProof/>
              </w:rPr>
              <w:t>6.1.3</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Non-Visual Variants</w:t>
            </w:r>
            <w:r w:rsidR="00031E77">
              <w:rPr>
                <w:noProof/>
                <w:webHidden/>
              </w:rPr>
              <w:tab/>
            </w:r>
            <w:r w:rsidR="00031E77">
              <w:rPr>
                <w:noProof/>
                <w:webHidden/>
              </w:rPr>
              <w:fldChar w:fldCharType="begin"/>
            </w:r>
            <w:r w:rsidR="00031E77">
              <w:rPr>
                <w:noProof/>
                <w:webHidden/>
              </w:rPr>
              <w:instrText xml:space="preserve"> PAGEREF _Toc28379141 \h </w:instrText>
            </w:r>
            <w:r w:rsidR="00031E77">
              <w:rPr>
                <w:noProof/>
                <w:webHidden/>
              </w:rPr>
            </w:r>
            <w:r w:rsidR="00031E77">
              <w:rPr>
                <w:noProof/>
                <w:webHidden/>
              </w:rPr>
              <w:fldChar w:fldCharType="separate"/>
            </w:r>
            <w:r w:rsidR="00031E77">
              <w:rPr>
                <w:noProof/>
                <w:webHidden/>
              </w:rPr>
              <w:t>37</w:t>
            </w:r>
            <w:r w:rsidR="00031E77">
              <w:rPr>
                <w:noProof/>
                <w:webHidden/>
              </w:rPr>
              <w:fldChar w:fldCharType="end"/>
            </w:r>
          </w:hyperlink>
        </w:p>
        <w:p w14:paraId="1B2DA5BA" w14:textId="620DD2E9" w:rsidR="00031E77" w:rsidRDefault="00931324">
          <w:pPr>
            <w:pStyle w:val="TOC4"/>
            <w:tabs>
              <w:tab w:val="left" w:pos="1680"/>
              <w:tab w:val="right" w:leader="dot" w:pos="10188"/>
            </w:tabs>
            <w:rPr>
              <w:rFonts w:asciiTheme="minorHAnsi" w:eastAsiaTheme="minorEastAsia" w:hAnsiTheme="minorHAnsi" w:cstheme="minorBidi"/>
              <w:noProof/>
            </w:rPr>
          </w:pPr>
          <w:hyperlink w:anchor="_Toc28379142" w:history="1">
            <w:r w:rsidR="00031E77" w:rsidRPr="0099273B">
              <w:rPr>
                <w:rStyle w:val="Hyperlink"/>
                <w:rFonts w:asciiTheme="majorHAnsi" w:hAnsiTheme="majorHAnsi" w:cstheme="majorHAnsi"/>
                <w:noProof/>
              </w:rPr>
              <w:t>6.1.3.1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Shape of Base Characters</w:t>
            </w:r>
            <w:r w:rsidR="00031E77">
              <w:rPr>
                <w:noProof/>
                <w:webHidden/>
              </w:rPr>
              <w:tab/>
            </w:r>
            <w:r w:rsidR="00031E77">
              <w:rPr>
                <w:noProof/>
                <w:webHidden/>
              </w:rPr>
              <w:fldChar w:fldCharType="begin"/>
            </w:r>
            <w:r w:rsidR="00031E77">
              <w:rPr>
                <w:noProof/>
                <w:webHidden/>
              </w:rPr>
              <w:instrText xml:space="preserve"> PAGEREF _Toc28379142 \h </w:instrText>
            </w:r>
            <w:r w:rsidR="00031E77">
              <w:rPr>
                <w:noProof/>
                <w:webHidden/>
              </w:rPr>
            </w:r>
            <w:r w:rsidR="00031E77">
              <w:rPr>
                <w:noProof/>
                <w:webHidden/>
              </w:rPr>
              <w:fldChar w:fldCharType="separate"/>
            </w:r>
            <w:r w:rsidR="00031E77">
              <w:rPr>
                <w:noProof/>
                <w:webHidden/>
              </w:rPr>
              <w:t>37</w:t>
            </w:r>
            <w:r w:rsidR="00031E77">
              <w:rPr>
                <w:noProof/>
                <w:webHidden/>
              </w:rPr>
              <w:fldChar w:fldCharType="end"/>
            </w:r>
          </w:hyperlink>
        </w:p>
        <w:p w14:paraId="413B9E1F" w14:textId="0C47BDEA" w:rsidR="00031E77" w:rsidRDefault="00931324">
          <w:pPr>
            <w:pStyle w:val="TOC4"/>
            <w:tabs>
              <w:tab w:val="left" w:pos="1680"/>
              <w:tab w:val="right" w:leader="dot" w:pos="10188"/>
            </w:tabs>
            <w:rPr>
              <w:rFonts w:asciiTheme="minorHAnsi" w:eastAsiaTheme="minorEastAsia" w:hAnsiTheme="minorHAnsi" w:cstheme="minorBidi"/>
              <w:noProof/>
            </w:rPr>
          </w:pPr>
          <w:hyperlink w:anchor="_Toc28379143" w:history="1">
            <w:r w:rsidR="00031E77" w:rsidRPr="0099273B">
              <w:rPr>
                <w:rStyle w:val="Hyperlink"/>
                <w:rFonts w:asciiTheme="majorHAnsi" w:hAnsiTheme="majorHAnsi" w:cstheme="majorHAnsi"/>
                <w:noProof/>
              </w:rPr>
              <w:t>6.1.3.2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Spacing of Base Characters</w:t>
            </w:r>
            <w:r w:rsidR="00031E77">
              <w:rPr>
                <w:noProof/>
                <w:webHidden/>
              </w:rPr>
              <w:tab/>
            </w:r>
            <w:r w:rsidR="00031E77">
              <w:rPr>
                <w:noProof/>
                <w:webHidden/>
              </w:rPr>
              <w:fldChar w:fldCharType="begin"/>
            </w:r>
            <w:r w:rsidR="00031E77">
              <w:rPr>
                <w:noProof/>
                <w:webHidden/>
              </w:rPr>
              <w:instrText xml:space="preserve"> PAGEREF _Toc28379143 \h </w:instrText>
            </w:r>
            <w:r w:rsidR="00031E77">
              <w:rPr>
                <w:noProof/>
                <w:webHidden/>
              </w:rPr>
            </w:r>
            <w:r w:rsidR="00031E77">
              <w:rPr>
                <w:noProof/>
                <w:webHidden/>
              </w:rPr>
              <w:fldChar w:fldCharType="separate"/>
            </w:r>
            <w:r w:rsidR="00031E77">
              <w:rPr>
                <w:noProof/>
                <w:webHidden/>
              </w:rPr>
              <w:t>37</w:t>
            </w:r>
            <w:r w:rsidR="00031E77">
              <w:rPr>
                <w:noProof/>
                <w:webHidden/>
              </w:rPr>
              <w:fldChar w:fldCharType="end"/>
            </w:r>
          </w:hyperlink>
        </w:p>
        <w:p w14:paraId="272DE507" w14:textId="59A689DB" w:rsidR="00031E77" w:rsidRDefault="00931324">
          <w:pPr>
            <w:pStyle w:val="TOC4"/>
            <w:tabs>
              <w:tab w:val="left" w:pos="1680"/>
              <w:tab w:val="right" w:leader="dot" w:pos="10188"/>
            </w:tabs>
            <w:rPr>
              <w:rFonts w:asciiTheme="minorHAnsi" w:eastAsiaTheme="minorEastAsia" w:hAnsiTheme="minorHAnsi" w:cstheme="minorBidi"/>
              <w:noProof/>
            </w:rPr>
          </w:pPr>
          <w:hyperlink w:anchor="_Toc28379144" w:history="1">
            <w:r w:rsidR="00031E77" w:rsidRPr="0099273B">
              <w:rPr>
                <w:rStyle w:val="Hyperlink"/>
                <w:rFonts w:asciiTheme="majorHAnsi" w:hAnsiTheme="majorHAnsi" w:cstheme="majorHAnsi"/>
                <w:noProof/>
              </w:rPr>
              <w:t>6.1.3.3</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IDNA 2003 Compatibility</w:t>
            </w:r>
            <w:r w:rsidR="00031E77">
              <w:rPr>
                <w:noProof/>
                <w:webHidden/>
              </w:rPr>
              <w:tab/>
            </w:r>
            <w:r w:rsidR="00031E77">
              <w:rPr>
                <w:noProof/>
                <w:webHidden/>
              </w:rPr>
              <w:fldChar w:fldCharType="begin"/>
            </w:r>
            <w:r w:rsidR="00031E77">
              <w:rPr>
                <w:noProof/>
                <w:webHidden/>
              </w:rPr>
              <w:instrText xml:space="preserve"> PAGEREF _Toc28379144 \h </w:instrText>
            </w:r>
            <w:r w:rsidR="00031E77">
              <w:rPr>
                <w:noProof/>
                <w:webHidden/>
              </w:rPr>
            </w:r>
            <w:r w:rsidR="00031E77">
              <w:rPr>
                <w:noProof/>
                <w:webHidden/>
              </w:rPr>
              <w:fldChar w:fldCharType="separate"/>
            </w:r>
            <w:r w:rsidR="00031E77">
              <w:rPr>
                <w:noProof/>
                <w:webHidden/>
              </w:rPr>
              <w:t>37</w:t>
            </w:r>
            <w:r w:rsidR="00031E77">
              <w:rPr>
                <w:noProof/>
                <w:webHidden/>
              </w:rPr>
              <w:fldChar w:fldCharType="end"/>
            </w:r>
          </w:hyperlink>
        </w:p>
        <w:p w14:paraId="26B80840" w14:textId="1B456CFD" w:rsidR="00031E77" w:rsidRDefault="00931324">
          <w:pPr>
            <w:pStyle w:val="TOC4"/>
            <w:tabs>
              <w:tab w:val="left" w:pos="1680"/>
              <w:tab w:val="right" w:leader="dot" w:pos="10188"/>
            </w:tabs>
            <w:rPr>
              <w:rFonts w:asciiTheme="minorHAnsi" w:eastAsiaTheme="minorEastAsia" w:hAnsiTheme="minorHAnsi" w:cstheme="minorBidi"/>
              <w:noProof/>
            </w:rPr>
          </w:pPr>
          <w:hyperlink w:anchor="_Toc28379145" w:history="1">
            <w:r w:rsidR="00031E77" w:rsidRPr="0099273B">
              <w:rPr>
                <w:rStyle w:val="Hyperlink"/>
                <w:rFonts w:asciiTheme="majorHAnsi" w:hAnsiTheme="majorHAnsi" w:cstheme="majorHAnsi"/>
                <w:noProof/>
              </w:rPr>
              <w:t>6.1.3.4</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Diacritics</w:t>
            </w:r>
            <w:r w:rsidR="00031E77">
              <w:rPr>
                <w:noProof/>
                <w:webHidden/>
              </w:rPr>
              <w:tab/>
            </w:r>
            <w:r w:rsidR="00031E77">
              <w:rPr>
                <w:noProof/>
                <w:webHidden/>
              </w:rPr>
              <w:fldChar w:fldCharType="begin"/>
            </w:r>
            <w:r w:rsidR="00031E77">
              <w:rPr>
                <w:noProof/>
                <w:webHidden/>
              </w:rPr>
              <w:instrText xml:space="preserve"> PAGEREF _Toc28379145 \h </w:instrText>
            </w:r>
            <w:r w:rsidR="00031E77">
              <w:rPr>
                <w:noProof/>
                <w:webHidden/>
              </w:rPr>
            </w:r>
            <w:r w:rsidR="00031E77">
              <w:rPr>
                <w:noProof/>
                <w:webHidden/>
              </w:rPr>
              <w:fldChar w:fldCharType="separate"/>
            </w:r>
            <w:r w:rsidR="00031E77">
              <w:rPr>
                <w:noProof/>
                <w:webHidden/>
              </w:rPr>
              <w:t>38</w:t>
            </w:r>
            <w:r w:rsidR="00031E77">
              <w:rPr>
                <w:noProof/>
                <w:webHidden/>
              </w:rPr>
              <w:fldChar w:fldCharType="end"/>
            </w:r>
          </w:hyperlink>
        </w:p>
        <w:p w14:paraId="7D213665" w14:textId="479BDB94" w:rsidR="00031E77" w:rsidRDefault="00931324">
          <w:pPr>
            <w:pStyle w:val="TOC5"/>
            <w:tabs>
              <w:tab w:val="left" w:pos="2043"/>
              <w:tab w:val="right" w:leader="dot" w:pos="10188"/>
            </w:tabs>
            <w:rPr>
              <w:rFonts w:asciiTheme="minorHAnsi" w:eastAsiaTheme="minorEastAsia" w:hAnsiTheme="minorHAnsi" w:cstheme="minorBidi"/>
              <w:noProof/>
            </w:rPr>
          </w:pPr>
          <w:hyperlink w:anchor="_Toc28379146" w:history="1">
            <w:r w:rsidR="00031E77" w:rsidRPr="0099273B">
              <w:rPr>
                <w:rStyle w:val="Hyperlink"/>
                <w:rFonts w:asciiTheme="majorHAnsi" w:hAnsiTheme="majorHAnsi" w:cstheme="majorHAnsi"/>
                <w:noProof/>
              </w:rPr>
              <w:t>6.1.3.4.1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Shape of Diacritics</w:t>
            </w:r>
            <w:r w:rsidR="00031E77">
              <w:rPr>
                <w:noProof/>
                <w:webHidden/>
              </w:rPr>
              <w:tab/>
            </w:r>
            <w:r w:rsidR="00031E77">
              <w:rPr>
                <w:noProof/>
                <w:webHidden/>
              </w:rPr>
              <w:fldChar w:fldCharType="begin"/>
            </w:r>
            <w:r w:rsidR="00031E77">
              <w:rPr>
                <w:noProof/>
                <w:webHidden/>
              </w:rPr>
              <w:instrText xml:space="preserve"> PAGEREF _Toc28379146 \h </w:instrText>
            </w:r>
            <w:r w:rsidR="00031E77">
              <w:rPr>
                <w:noProof/>
                <w:webHidden/>
              </w:rPr>
            </w:r>
            <w:r w:rsidR="00031E77">
              <w:rPr>
                <w:noProof/>
                <w:webHidden/>
              </w:rPr>
              <w:fldChar w:fldCharType="separate"/>
            </w:r>
            <w:r w:rsidR="00031E77">
              <w:rPr>
                <w:noProof/>
                <w:webHidden/>
              </w:rPr>
              <w:t>38</w:t>
            </w:r>
            <w:r w:rsidR="00031E77">
              <w:rPr>
                <w:noProof/>
                <w:webHidden/>
              </w:rPr>
              <w:fldChar w:fldCharType="end"/>
            </w:r>
          </w:hyperlink>
        </w:p>
        <w:p w14:paraId="7E30B4E7" w14:textId="10E58016" w:rsidR="00031E77" w:rsidRDefault="00931324">
          <w:pPr>
            <w:pStyle w:val="TOC5"/>
            <w:tabs>
              <w:tab w:val="left" w:pos="2043"/>
              <w:tab w:val="right" w:leader="dot" w:pos="10188"/>
            </w:tabs>
            <w:rPr>
              <w:rFonts w:asciiTheme="minorHAnsi" w:eastAsiaTheme="minorEastAsia" w:hAnsiTheme="minorHAnsi" w:cstheme="minorBidi"/>
              <w:noProof/>
            </w:rPr>
          </w:pPr>
          <w:hyperlink w:anchor="_Toc28379147" w:history="1">
            <w:r w:rsidR="00031E77" w:rsidRPr="0099273B">
              <w:rPr>
                <w:rStyle w:val="Hyperlink"/>
                <w:rFonts w:asciiTheme="majorHAnsi" w:hAnsiTheme="majorHAnsi" w:cstheme="majorHAnsi"/>
                <w:noProof/>
              </w:rPr>
              <w:t>6.1.3.4.2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Stacking of Diacritics</w:t>
            </w:r>
            <w:r w:rsidR="00031E77">
              <w:rPr>
                <w:noProof/>
                <w:webHidden/>
              </w:rPr>
              <w:tab/>
            </w:r>
            <w:r w:rsidR="00031E77">
              <w:rPr>
                <w:noProof/>
                <w:webHidden/>
              </w:rPr>
              <w:fldChar w:fldCharType="begin"/>
            </w:r>
            <w:r w:rsidR="00031E77">
              <w:rPr>
                <w:noProof/>
                <w:webHidden/>
              </w:rPr>
              <w:instrText xml:space="preserve"> PAGEREF _Toc28379147 \h </w:instrText>
            </w:r>
            <w:r w:rsidR="00031E77">
              <w:rPr>
                <w:noProof/>
                <w:webHidden/>
              </w:rPr>
            </w:r>
            <w:r w:rsidR="00031E77">
              <w:rPr>
                <w:noProof/>
                <w:webHidden/>
              </w:rPr>
              <w:fldChar w:fldCharType="separate"/>
            </w:r>
            <w:r w:rsidR="00031E77">
              <w:rPr>
                <w:noProof/>
                <w:webHidden/>
              </w:rPr>
              <w:t>38</w:t>
            </w:r>
            <w:r w:rsidR="00031E77">
              <w:rPr>
                <w:noProof/>
                <w:webHidden/>
              </w:rPr>
              <w:fldChar w:fldCharType="end"/>
            </w:r>
          </w:hyperlink>
        </w:p>
        <w:p w14:paraId="2D98F7A2" w14:textId="14DE13AD" w:rsidR="00031E77" w:rsidRDefault="00931324">
          <w:pPr>
            <w:pStyle w:val="TOC2"/>
            <w:tabs>
              <w:tab w:val="left" w:pos="960"/>
            </w:tabs>
            <w:rPr>
              <w:rFonts w:asciiTheme="minorHAnsi" w:eastAsiaTheme="minorEastAsia" w:hAnsiTheme="minorHAnsi" w:cstheme="minorBidi"/>
              <w:noProof/>
            </w:rPr>
          </w:pPr>
          <w:hyperlink w:anchor="_Toc28379148" w:history="1">
            <w:r w:rsidR="00031E77" w:rsidRPr="0099273B">
              <w:rPr>
                <w:rStyle w:val="Hyperlink"/>
                <w:rFonts w:asciiTheme="majorHAnsi" w:hAnsiTheme="majorHAnsi" w:cstheme="majorHAnsi"/>
                <w:noProof/>
              </w:rPr>
              <w:t>6.2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Methodology for Developing Cross-Script Variants</w:t>
            </w:r>
            <w:r w:rsidR="00031E77">
              <w:rPr>
                <w:noProof/>
                <w:webHidden/>
              </w:rPr>
              <w:tab/>
            </w:r>
            <w:r w:rsidR="00031E77">
              <w:rPr>
                <w:noProof/>
                <w:webHidden/>
              </w:rPr>
              <w:fldChar w:fldCharType="begin"/>
            </w:r>
            <w:r w:rsidR="00031E77">
              <w:rPr>
                <w:noProof/>
                <w:webHidden/>
              </w:rPr>
              <w:instrText xml:space="preserve"> PAGEREF _Toc28379148 \h </w:instrText>
            </w:r>
            <w:r w:rsidR="00031E77">
              <w:rPr>
                <w:noProof/>
                <w:webHidden/>
              </w:rPr>
            </w:r>
            <w:r w:rsidR="00031E77">
              <w:rPr>
                <w:noProof/>
                <w:webHidden/>
              </w:rPr>
              <w:fldChar w:fldCharType="separate"/>
            </w:r>
            <w:r w:rsidR="00031E77">
              <w:rPr>
                <w:noProof/>
                <w:webHidden/>
              </w:rPr>
              <w:t>39</w:t>
            </w:r>
            <w:r w:rsidR="00031E77">
              <w:rPr>
                <w:noProof/>
                <w:webHidden/>
              </w:rPr>
              <w:fldChar w:fldCharType="end"/>
            </w:r>
          </w:hyperlink>
        </w:p>
        <w:p w14:paraId="6060C31D" w14:textId="05E9F69E" w:rsidR="00031E77" w:rsidRDefault="00931324">
          <w:pPr>
            <w:pStyle w:val="TOC2"/>
            <w:tabs>
              <w:tab w:val="left" w:pos="960"/>
            </w:tabs>
            <w:rPr>
              <w:rFonts w:asciiTheme="minorHAnsi" w:eastAsiaTheme="minorEastAsia" w:hAnsiTheme="minorHAnsi" w:cstheme="minorBidi"/>
              <w:noProof/>
            </w:rPr>
          </w:pPr>
          <w:hyperlink w:anchor="_Toc28379149" w:history="1">
            <w:r w:rsidR="00031E77" w:rsidRPr="0099273B">
              <w:rPr>
                <w:rStyle w:val="Hyperlink"/>
                <w:rFonts w:asciiTheme="majorHAnsi" w:hAnsiTheme="majorHAnsi" w:cstheme="majorHAnsi"/>
                <w:noProof/>
              </w:rPr>
              <w:t xml:space="preserve">6.3 </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Cross-Script Variants</w:t>
            </w:r>
            <w:r w:rsidR="00031E77">
              <w:rPr>
                <w:noProof/>
                <w:webHidden/>
              </w:rPr>
              <w:tab/>
            </w:r>
            <w:r w:rsidR="00031E77">
              <w:rPr>
                <w:noProof/>
                <w:webHidden/>
              </w:rPr>
              <w:fldChar w:fldCharType="begin"/>
            </w:r>
            <w:r w:rsidR="00031E77">
              <w:rPr>
                <w:noProof/>
                <w:webHidden/>
              </w:rPr>
              <w:instrText xml:space="preserve"> PAGEREF _Toc28379149 \h </w:instrText>
            </w:r>
            <w:r w:rsidR="00031E77">
              <w:rPr>
                <w:noProof/>
                <w:webHidden/>
              </w:rPr>
            </w:r>
            <w:r w:rsidR="00031E77">
              <w:rPr>
                <w:noProof/>
                <w:webHidden/>
              </w:rPr>
              <w:fldChar w:fldCharType="separate"/>
            </w:r>
            <w:r w:rsidR="00031E77">
              <w:rPr>
                <w:noProof/>
                <w:webHidden/>
              </w:rPr>
              <w:t>40</w:t>
            </w:r>
            <w:r w:rsidR="00031E77">
              <w:rPr>
                <w:noProof/>
                <w:webHidden/>
              </w:rPr>
              <w:fldChar w:fldCharType="end"/>
            </w:r>
          </w:hyperlink>
        </w:p>
        <w:p w14:paraId="7B2A1163" w14:textId="4FC4908D" w:rsidR="00031E77" w:rsidRDefault="00931324">
          <w:pPr>
            <w:pStyle w:val="TOC3"/>
            <w:tabs>
              <w:tab w:val="left" w:pos="1440"/>
              <w:tab w:val="right" w:leader="dot" w:pos="10188"/>
            </w:tabs>
            <w:rPr>
              <w:rFonts w:asciiTheme="minorHAnsi" w:eastAsiaTheme="minorEastAsia" w:hAnsiTheme="minorHAnsi" w:cstheme="minorBidi"/>
              <w:noProof/>
            </w:rPr>
          </w:pPr>
          <w:hyperlink w:anchor="_Toc28379150" w:history="1">
            <w:r w:rsidR="00031E77" w:rsidRPr="0099273B">
              <w:rPr>
                <w:rStyle w:val="Hyperlink"/>
                <w:rFonts w:asciiTheme="majorHAnsi" w:hAnsiTheme="majorHAnsi" w:cstheme="majorHAnsi"/>
                <w:noProof/>
              </w:rPr>
              <w:t>6.3.1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Armenian Script</w:t>
            </w:r>
            <w:r w:rsidR="00031E77">
              <w:rPr>
                <w:noProof/>
                <w:webHidden/>
              </w:rPr>
              <w:tab/>
            </w:r>
            <w:r w:rsidR="00031E77">
              <w:rPr>
                <w:noProof/>
                <w:webHidden/>
              </w:rPr>
              <w:fldChar w:fldCharType="begin"/>
            </w:r>
            <w:r w:rsidR="00031E77">
              <w:rPr>
                <w:noProof/>
                <w:webHidden/>
              </w:rPr>
              <w:instrText xml:space="preserve"> PAGEREF _Toc28379150 \h </w:instrText>
            </w:r>
            <w:r w:rsidR="00031E77">
              <w:rPr>
                <w:noProof/>
                <w:webHidden/>
              </w:rPr>
            </w:r>
            <w:r w:rsidR="00031E77">
              <w:rPr>
                <w:noProof/>
                <w:webHidden/>
              </w:rPr>
              <w:fldChar w:fldCharType="separate"/>
            </w:r>
            <w:r w:rsidR="00031E77">
              <w:rPr>
                <w:noProof/>
                <w:webHidden/>
              </w:rPr>
              <w:t>40</w:t>
            </w:r>
            <w:r w:rsidR="00031E77">
              <w:rPr>
                <w:noProof/>
                <w:webHidden/>
              </w:rPr>
              <w:fldChar w:fldCharType="end"/>
            </w:r>
          </w:hyperlink>
        </w:p>
        <w:p w14:paraId="17EA0BB6" w14:textId="6B622866" w:rsidR="00031E77" w:rsidRDefault="00931324">
          <w:pPr>
            <w:pStyle w:val="TOC3"/>
            <w:tabs>
              <w:tab w:val="left" w:pos="1440"/>
              <w:tab w:val="right" w:leader="dot" w:pos="10188"/>
            </w:tabs>
            <w:rPr>
              <w:rFonts w:asciiTheme="minorHAnsi" w:eastAsiaTheme="minorEastAsia" w:hAnsiTheme="minorHAnsi" w:cstheme="minorBidi"/>
              <w:noProof/>
            </w:rPr>
          </w:pPr>
          <w:hyperlink w:anchor="_Toc28379151" w:history="1">
            <w:r w:rsidR="00031E77" w:rsidRPr="0099273B">
              <w:rPr>
                <w:rStyle w:val="Hyperlink"/>
                <w:rFonts w:asciiTheme="majorHAnsi" w:hAnsiTheme="majorHAnsi" w:cstheme="majorHAnsi"/>
                <w:noProof/>
              </w:rPr>
              <w:t>6.3.2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Cyrillic Script</w:t>
            </w:r>
            <w:r w:rsidR="00031E77">
              <w:rPr>
                <w:noProof/>
                <w:webHidden/>
              </w:rPr>
              <w:tab/>
            </w:r>
            <w:r w:rsidR="00031E77">
              <w:rPr>
                <w:noProof/>
                <w:webHidden/>
              </w:rPr>
              <w:fldChar w:fldCharType="begin"/>
            </w:r>
            <w:r w:rsidR="00031E77">
              <w:rPr>
                <w:noProof/>
                <w:webHidden/>
              </w:rPr>
              <w:instrText xml:space="preserve"> PAGEREF _Toc28379151 \h </w:instrText>
            </w:r>
            <w:r w:rsidR="00031E77">
              <w:rPr>
                <w:noProof/>
                <w:webHidden/>
              </w:rPr>
            </w:r>
            <w:r w:rsidR="00031E77">
              <w:rPr>
                <w:noProof/>
                <w:webHidden/>
              </w:rPr>
              <w:fldChar w:fldCharType="separate"/>
            </w:r>
            <w:r w:rsidR="00031E77">
              <w:rPr>
                <w:noProof/>
                <w:webHidden/>
              </w:rPr>
              <w:t>41</w:t>
            </w:r>
            <w:r w:rsidR="00031E77">
              <w:rPr>
                <w:noProof/>
                <w:webHidden/>
              </w:rPr>
              <w:fldChar w:fldCharType="end"/>
            </w:r>
          </w:hyperlink>
        </w:p>
        <w:p w14:paraId="08D00BA1" w14:textId="0B34A12A" w:rsidR="00031E77" w:rsidRDefault="00931324">
          <w:pPr>
            <w:pStyle w:val="TOC3"/>
            <w:tabs>
              <w:tab w:val="left" w:pos="1440"/>
              <w:tab w:val="right" w:leader="dot" w:pos="10188"/>
            </w:tabs>
            <w:rPr>
              <w:rFonts w:asciiTheme="minorHAnsi" w:eastAsiaTheme="minorEastAsia" w:hAnsiTheme="minorHAnsi" w:cstheme="minorBidi"/>
              <w:noProof/>
            </w:rPr>
          </w:pPr>
          <w:hyperlink w:anchor="_Toc28379152" w:history="1">
            <w:r w:rsidR="00031E77" w:rsidRPr="0099273B">
              <w:rPr>
                <w:rStyle w:val="Hyperlink"/>
                <w:rFonts w:asciiTheme="majorHAnsi" w:hAnsiTheme="majorHAnsi" w:cstheme="majorHAnsi"/>
                <w:noProof/>
              </w:rPr>
              <w:t>6.3.3</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Greek Script</w:t>
            </w:r>
            <w:r w:rsidR="00031E77">
              <w:rPr>
                <w:noProof/>
                <w:webHidden/>
              </w:rPr>
              <w:tab/>
            </w:r>
            <w:r w:rsidR="00031E77">
              <w:rPr>
                <w:noProof/>
                <w:webHidden/>
              </w:rPr>
              <w:fldChar w:fldCharType="begin"/>
            </w:r>
            <w:r w:rsidR="00031E77">
              <w:rPr>
                <w:noProof/>
                <w:webHidden/>
              </w:rPr>
              <w:instrText xml:space="preserve"> PAGEREF _Toc28379152 \h </w:instrText>
            </w:r>
            <w:r w:rsidR="00031E77">
              <w:rPr>
                <w:noProof/>
                <w:webHidden/>
              </w:rPr>
            </w:r>
            <w:r w:rsidR="00031E77">
              <w:rPr>
                <w:noProof/>
                <w:webHidden/>
              </w:rPr>
              <w:fldChar w:fldCharType="separate"/>
            </w:r>
            <w:r w:rsidR="00031E77">
              <w:rPr>
                <w:noProof/>
                <w:webHidden/>
              </w:rPr>
              <w:t>44</w:t>
            </w:r>
            <w:r w:rsidR="00031E77">
              <w:rPr>
                <w:noProof/>
                <w:webHidden/>
              </w:rPr>
              <w:fldChar w:fldCharType="end"/>
            </w:r>
          </w:hyperlink>
        </w:p>
        <w:p w14:paraId="305AD00B" w14:textId="4073A5E0" w:rsidR="00031E77" w:rsidRDefault="00931324">
          <w:pPr>
            <w:pStyle w:val="TOC3"/>
            <w:tabs>
              <w:tab w:val="left" w:pos="1440"/>
              <w:tab w:val="right" w:leader="dot" w:pos="10188"/>
            </w:tabs>
            <w:rPr>
              <w:rFonts w:asciiTheme="minorHAnsi" w:eastAsiaTheme="minorEastAsia" w:hAnsiTheme="minorHAnsi" w:cstheme="minorBidi"/>
              <w:noProof/>
            </w:rPr>
          </w:pPr>
          <w:hyperlink w:anchor="_Toc28379153" w:history="1">
            <w:r w:rsidR="00031E77" w:rsidRPr="0099273B">
              <w:rPr>
                <w:rStyle w:val="Hyperlink"/>
                <w:rFonts w:asciiTheme="majorHAnsi" w:hAnsiTheme="majorHAnsi" w:cstheme="majorHAnsi"/>
                <w:noProof/>
              </w:rPr>
              <w:t>6.3.4</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Generic Glyphs</w:t>
            </w:r>
            <w:r w:rsidR="00031E77">
              <w:rPr>
                <w:noProof/>
                <w:webHidden/>
              </w:rPr>
              <w:tab/>
            </w:r>
            <w:r w:rsidR="00031E77">
              <w:rPr>
                <w:noProof/>
                <w:webHidden/>
              </w:rPr>
              <w:fldChar w:fldCharType="begin"/>
            </w:r>
            <w:r w:rsidR="00031E77">
              <w:rPr>
                <w:noProof/>
                <w:webHidden/>
              </w:rPr>
              <w:instrText xml:space="preserve"> PAGEREF _Toc28379153 \h </w:instrText>
            </w:r>
            <w:r w:rsidR="00031E77">
              <w:rPr>
                <w:noProof/>
                <w:webHidden/>
              </w:rPr>
            </w:r>
            <w:r w:rsidR="00031E77">
              <w:rPr>
                <w:noProof/>
                <w:webHidden/>
              </w:rPr>
              <w:fldChar w:fldCharType="separate"/>
            </w:r>
            <w:r w:rsidR="00031E77">
              <w:rPr>
                <w:noProof/>
                <w:webHidden/>
              </w:rPr>
              <w:t>46</w:t>
            </w:r>
            <w:r w:rsidR="00031E77">
              <w:rPr>
                <w:noProof/>
                <w:webHidden/>
              </w:rPr>
              <w:fldChar w:fldCharType="end"/>
            </w:r>
          </w:hyperlink>
        </w:p>
        <w:p w14:paraId="26EC0473" w14:textId="7BC264C2" w:rsidR="00031E77" w:rsidRDefault="00931324">
          <w:pPr>
            <w:pStyle w:val="TOC2"/>
            <w:tabs>
              <w:tab w:val="left" w:pos="960"/>
            </w:tabs>
            <w:rPr>
              <w:rFonts w:asciiTheme="minorHAnsi" w:eastAsiaTheme="minorEastAsia" w:hAnsiTheme="minorHAnsi" w:cstheme="minorBidi"/>
              <w:noProof/>
            </w:rPr>
          </w:pPr>
          <w:hyperlink w:anchor="_Toc28379154" w:history="1">
            <w:r w:rsidR="00031E77" w:rsidRPr="0099273B">
              <w:rPr>
                <w:rStyle w:val="Hyperlink"/>
                <w:rFonts w:asciiTheme="majorHAnsi" w:hAnsiTheme="majorHAnsi" w:cstheme="majorHAnsi"/>
                <w:noProof/>
              </w:rPr>
              <w:t>6.4</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Methodology for Developing In-Script Variants</w:t>
            </w:r>
            <w:r w:rsidR="00031E77">
              <w:rPr>
                <w:noProof/>
                <w:webHidden/>
              </w:rPr>
              <w:tab/>
            </w:r>
            <w:r w:rsidR="00031E77">
              <w:rPr>
                <w:noProof/>
                <w:webHidden/>
              </w:rPr>
              <w:fldChar w:fldCharType="begin"/>
            </w:r>
            <w:r w:rsidR="00031E77">
              <w:rPr>
                <w:noProof/>
                <w:webHidden/>
              </w:rPr>
              <w:instrText xml:space="preserve"> PAGEREF _Toc28379154 \h </w:instrText>
            </w:r>
            <w:r w:rsidR="00031E77">
              <w:rPr>
                <w:noProof/>
                <w:webHidden/>
              </w:rPr>
            </w:r>
            <w:r w:rsidR="00031E77">
              <w:rPr>
                <w:noProof/>
                <w:webHidden/>
              </w:rPr>
              <w:fldChar w:fldCharType="separate"/>
            </w:r>
            <w:r w:rsidR="00031E77">
              <w:rPr>
                <w:noProof/>
                <w:webHidden/>
              </w:rPr>
              <w:t>48</w:t>
            </w:r>
            <w:r w:rsidR="00031E77">
              <w:rPr>
                <w:noProof/>
                <w:webHidden/>
              </w:rPr>
              <w:fldChar w:fldCharType="end"/>
            </w:r>
          </w:hyperlink>
        </w:p>
        <w:p w14:paraId="47736A12" w14:textId="0BDD68F2" w:rsidR="00031E77" w:rsidRDefault="00931324">
          <w:pPr>
            <w:pStyle w:val="TOC2"/>
            <w:tabs>
              <w:tab w:val="left" w:pos="960"/>
            </w:tabs>
            <w:rPr>
              <w:rFonts w:asciiTheme="minorHAnsi" w:eastAsiaTheme="minorEastAsia" w:hAnsiTheme="minorHAnsi" w:cstheme="minorBidi"/>
              <w:noProof/>
            </w:rPr>
          </w:pPr>
          <w:hyperlink w:anchor="_Toc28379155" w:history="1">
            <w:r w:rsidR="00031E77" w:rsidRPr="0099273B">
              <w:rPr>
                <w:rStyle w:val="Hyperlink"/>
                <w:rFonts w:asciiTheme="majorHAnsi" w:hAnsiTheme="majorHAnsi" w:cstheme="majorHAnsi"/>
                <w:noProof/>
              </w:rPr>
              <w:t>6.5</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In-Script Latin Variants</w:t>
            </w:r>
            <w:r w:rsidR="00031E77">
              <w:rPr>
                <w:noProof/>
                <w:webHidden/>
              </w:rPr>
              <w:tab/>
            </w:r>
            <w:r w:rsidR="00031E77">
              <w:rPr>
                <w:noProof/>
                <w:webHidden/>
              </w:rPr>
              <w:fldChar w:fldCharType="begin"/>
            </w:r>
            <w:r w:rsidR="00031E77">
              <w:rPr>
                <w:noProof/>
                <w:webHidden/>
              </w:rPr>
              <w:instrText xml:space="preserve"> PAGEREF _Toc28379155 \h </w:instrText>
            </w:r>
            <w:r w:rsidR="00031E77">
              <w:rPr>
                <w:noProof/>
                <w:webHidden/>
              </w:rPr>
            </w:r>
            <w:r w:rsidR="00031E77">
              <w:rPr>
                <w:noProof/>
                <w:webHidden/>
              </w:rPr>
              <w:fldChar w:fldCharType="separate"/>
            </w:r>
            <w:r w:rsidR="00031E77">
              <w:rPr>
                <w:noProof/>
                <w:webHidden/>
              </w:rPr>
              <w:t>50</w:t>
            </w:r>
            <w:r w:rsidR="00031E77">
              <w:rPr>
                <w:noProof/>
                <w:webHidden/>
              </w:rPr>
              <w:fldChar w:fldCharType="end"/>
            </w:r>
          </w:hyperlink>
        </w:p>
        <w:p w14:paraId="31B91A85" w14:textId="481192D3" w:rsidR="00031E77" w:rsidRDefault="00931324">
          <w:pPr>
            <w:pStyle w:val="TOC3"/>
            <w:tabs>
              <w:tab w:val="right" w:leader="dot" w:pos="10188"/>
            </w:tabs>
            <w:rPr>
              <w:rFonts w:asciiTheme="minorHAnsi" w:eastAsiaTheme="minorEastAsia" w:hAnsiTheme="minorHAnsi" w:cstheme="minorBidi"/>
              <w:noProof/>
            </w:rPr>
          </w:pPr>
          <w:hyperlink w:anchor="_Toc28379156" w:history="1">
            <w:r w:rsidR="00031E77" w:rsidRPr="0099273B">
              <w:rPr>
                <w:rStyle w:val="Hyperlink"/>
                <w:rFonts w:ascii="Calibri" w:hAnsi="Calibri" w:cs="Calibri"/>
                <w:noProof/>
              </w:rPr>
              <w:t>6.5.1 Breve and Caron</w:t>
            </w:r>
            <w:r w:rsidR="00031E77">
              <w:rPr>
                <w:noProof/>
                <w:webHidden/>
              </w:rPr>
              <w:tab/>
            </w:r>
            <w:r w:rsidR="00031E77">
              <w:rPr>
                <w:noProof/>
                <w:webHidden/>
              </w:rPr>
              <w:fldChar w:fldCharType="begin"/>
            </w:r>
            <w:r w:rsidR="00031E77">
              <w:rPr>
                <w:noProof/>
                <w:webHidden/>
              </w:rPr>
              <w:instrText xml:space="preserve"> PAGEREF _Toc28379156 \h </w:instrText>
            </w:r>
            <w:r w:rsidR="00031E77">
              <w:rPr>
                <w:noProof/>
                <w:webHidden/>
              </w:rPr>
            </w:r>
            <w:r w:rsidR="00031E77">
              <w:rPr>
                <w:noProof/>
                <w:webHidden/>
              </w:rPr>
              <w:fldChar w:fldCharType="separate"/>
            </w:r>
            <w:r w:rsidR="00031E77">
              <w:rPr>
                <w:noProof/>
                <w:webHidden/>
              </w:rPr>
              <w:t>51</w:t>
            </w:r>
            <w:r w:rsidR="00031E77">
              <w:rPr>
                <w:noProof/>
                <w:webHidden/>
              </w:rPr>
              <w:fldChar w:fldCharType="end"/>
            </w:r>
          </w:hyperlink>
        </w:p>
        <w:p w14:paraId="253B1BF6" w14:textId="57E1C363" w:rsidR="00031E77" w:rsidRDefault="00931324">
          <w:pPr>
            <w:pStyle w:val="TOC3"/>
            <w:tabs>
              <w:tab w:val="right" w:leader="dot" w:pos="10188"/>
            </w:tabs>
            <w:rPr>
              <w:rFonts w:asciiTheme="minorHAnsi" w:eastAsiaTheme="minorEastAsia" w:hAnsiTheme="minorHAnsi" w:cstheme="minorBidi"/>
              <w:noProof/>
            </w:rPr>
          </w:pPr>
          <w:hyperlink w:anchor="_Toc28379157" w:history="1">
            <w:r w:rsidR="00031E77" w:rsidRPr="0099273B">
              <w:rPr>
                <w:rStyle w:val="Hyperlink"/>
                <w:rFonts w:ascii="Calibri" w:hAnsi="Calibri" w:cs="Calibri"/>
                <w:noProof/>
              </w:rPr>
              <w:t>6.5.2 Tilde and Macron</w:t>
            </w:r>
            <w:r w:rsidR="00031E77">
              <w:rPr>
                <w:noProof/>
                <w:webHidden/>
              </w:rPr>
              <w:tab/>
            </w:r>
            <w:r w:rsidR="00031E77">
              <w:rPr>
                <w:noProof/>
                <w:webHidden/>
              </w:rPr>
              <w:fldChar w:fldCharType="begin"/>
            </w:r>
            <w:r w:rsidR="00031E77">
              <w:rPr>
                <w:noProof/>
                <w:webHidden/>
              </w:rPr>
              <w:instrText xml:space="preserve"> PAGEREF _Toc28379157 \h </w:instrText>
            </w:r>
            <w:r w:rsidR="00031E77">
              <w:rPr>
                <w:noProof/>
                <w:webHidden/>
              </w:rPr>
            </w:r>
            <w:r w:rsidR="00031E77">
              <w:rPr>
                <w:noProof/>
                <w:webHidden/>
              </w:rPr>
              <w:fldChar w:fldCharType="separate"/>
            </w:r>
            <w:r w:rsidR="00031E77">
              <w:rPr>
                <w:noProof/>
                <w:webHidden/>
              </w:rPr>
              <w:t>51</w:t>
            </w:r>
            <w:r w:rsidR="00031E77">
              <w:rPr>
                <w:noProof/>
                <w:webHidden/>
              </w:rPr>
              <w:fldChar w:fldCharType="end"/>
            </w:r>
          </w:hyperlink>
        </w:p>
        <w:p w14:paraId="67AC7652" w14:textId="376CF56C" w:rsidR="00031E77" w:rsidRDefault="00931324">
          <w:pPr>
            <w:pStyle w:val="TOC3"/>
            <w:tabs>
              <w:tab w:val="right" w:leader="dot" w:pos="10188"/>
            </w:tabs>
            <w:rPr>
              <w:rFonts w:asciiTheme="minorHAnsi" w:eastAsiaTheme="minorEastAsia" w:hAnsiTheme="minorHAnsi" w:cstheme="minorBidi"/>
              <w:noProof/>
            </w:rPr>
          </w:pPr>
          <w:hyperlink w:anchor="_Toc28379158" w:history="1">
            <w:r w:rsidR="00031E77" w:rsidRPr="0099273B">
              <w:rPr>
                <w:rStyle w:val="Hyperlink"/>
                <w:rFonts w:asciiTheme="majorHAnsi" w:hAnsiTheme="majorHAnsi" w:cstheme="majorHAnsi"/>
                <w:noProof/>
              </w:rPr>
              <w:t>6.5.3</w:t>
            </w:r>
            <w:r w:rsidR="00031E77">
              <w:rPr>
                <w:noProof/>
                <w:webHidden/>
              </w:rPr>
              <w:tab/>
            </w:r>
            <w:r w:rsidR="00031E77">
              <w:rPr>
                <w:noProof/>
                <w:webHidden/>
              </w:rPr>
              <w:fldChar w:fldCharType="begin"/>
            </w:r>
            <w:r w:rsidR="00031E77">
              <w:rPr>
                <w:noProof/>
                <w:webHidden/>
              </w:rPr>
              <w:instrText xml:space="preserve"> PAGEREF _Toc28379158 \h </w:instrText>
            </w:r>
            <w:r w:rsidR="00031E77">
              <w:rPr>
                <w:noProof/>
                <w:webHidden/>
              </w:rPr>
            </w:r>
            <w:r w:rsidR="00031E77">
              <w:rPr>
                <w:noProof/>
                <w:webHidden/>
              </w:rPr>
              <w:fldChar w:fldCharType="separate"/>
            </w:r>
            <w:r w:rsidR="00031E77">
              <w:rPr>
                <w:noProof/>
                <w:webHidden/>
              </w:rPr>
              <w:t>52</w:t>
            </w:r>
            <w:r w:rsidR="00031E77">
              <w:rPr>
                <w:noProof/>
                <w:webHidden/>
              </w:rPr>
              <w:fldChar w:fldCharType="end"/>
            </w:r>
          </w:hyperlink>
        </w:p>
        <w:p w14:paraId="5E440C57" w14:textId="2B77A71B" w:rsidR="00031E77" w:rsidRDefault="00931324">
          <w:pPr>
            <w:pStyle w:val="TOC2"/>
            <w:tabs>
              <w:tab w:val="left" w:pos="960"/>
            </w:tabs>
            <w:rPr>
              <w:rFonts w:asciiTheme="minorHAnsi" w:eastAsiaTheme="minorEastAsia" w:hAnsiTheme="minorHAnsi" w:cstheme="minorBidi"/>
              <w:noProof/>
            </w:rPr>
          </w:pPr>
          <w:hyperlink w:anchor="_Toc28379159" w:history="1">
            <w:r w:rsidR="00031E77" w:rsidRPr="0099273B">
              <w:rPr>
                <w:rStyle w:val="Hyperlink"/>
                <w:rFonts w:asciiTheme="majorHAnsi" w:hAnsiTheme="majorHAnsi" w:cstheme="majorHAnsi"/>
                <w:noProof/>
              </w:rPr>
              <w:t>6.6</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Other Considerations for Variant Analysis</w:t>
            </w:r>
            <w:r w:rsidR="00031E77">
              <w:rPr>
                <w:noProof/>
                <w:webHidden/>
              </w:rPr>
              <w:tab/>
            </w:r>
            <w:r w:rsidR="00031E77">
              <w:rPr>
                <w:noProof/>
                <w:webHidden/>
              </w:rPr>
              <w:fldChar w:fldCharType="begin"/>
            </w:r>
            <w:r w:rsidR="00031E77">
              <w:rPr>
                <w:noProof/>
                <w:webHidden/>
              </w:rPr>
              <w:instrText xml:space="preserve"> PAGEREF _Toc28379159 \h </w:instrText>
            </w:r>
            <w:r w:rsidR="00031E77">
              <w:rPr>
                <w:noProof/>
                <w:webHidden/>
              </w:rPr>
            </w:r>
            <w:r w:rsidR="00031E77">
              <w:rPr>
                <w:noProof/>
                <w:webHidden/>
              </w:rPr>
              <w:fldChar w:fldCharType="separate"/>
            </w:r>
            <w:r w:rsidR="00031E77">
              <w:rPr>
                <w:noProof/>
                <w:webHidden/>
              </w:rPr>
              <w:t>52</w:t>
            </w:r>
            <w:r w:rsidR="00031E77">
              <w:rPr>
                <w:noProof/>
                <w:webHidden/>
              </w:rPr>
              <w:fldChar w:fldCharType="end"/>
            </w:r>
          </w:hyperlink>
        </w:p>
        <w:p w14:paraId="739A5CAA" w14:textId="4A6F0266" w:rsidR="00031E77" w:rsidRDefault="00931324">
          <w:pPr>
            <w:pStyle w:val="TOC3"/>
            <w:tabs>
              <w:tab w:val="left" w:pos="1440"/>
              <w:tab w:val="right" w:leader="dot" w:pos="10188"/>
            </w:tabs>
            <w:rPr>
              <w:rFonts w:asciiTheme="minorHAnsi" w:eastAsiaTheme="minorEastAsia" w:hAnsiTheme="minorHAnsi" w:cstheme="minorBidi"/>
              <w:noProof/>
            </w:rPr>
          </w:pPr>
          <w:hyperlink w:anchor="_Toc28379160" w:history="1">
            <w:r w:rsidR="00031E77" w:rsidRPr="0099273B">
              <w:rPr>
                <w:rStyle w:val="Hyperlink"/>
                <w:rFonts w:asciiTheme="majorHAnsi" w:hAnsiTheme="majorHAnsi" w:cstheme="majorHAnsi"/>
                <w:noProof/>
              </w:rPr>
              <w:t>6.6.1</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URL Underlining</w:t>
            </w:r>
            <w:r w:rsidR="00031E77">
              <w:rPr>
                <w:noProof/>
                <w:webHidden/>
              </w:rPr>
              <w:tab/>
            </w:r>
            <w:r w:rsidR="00031E77">
              <w:rPr>
                <w:noProof/>
                <w:webHidden/>
              </w:rPr>
              <w:fldChar w:fldCharType="begin"/>
            </w:r>
            <w:r w:rsidR="00031E77">
              <w:rPr>
                <w:noProof/>
                <w:webHidden/>
              </w:rPr>
              <w:instrText xml:space="preserve"> PAGEREF _Toc28379160 \h </w:instrText>
            </w:r>
            <w:r w:rsidR="00031E77">
              <w:rPr>
                <w:noProof/>
                <w:webHidden/>
              </w:rPr>
            </w:r>
            <w:r w:rsidR="00031E77">
              <w:rPr>
                <w:noProof/>
                <w:webHidden/>
              </w:rPr>
              <w:fldChar w:fldCharType="separate"/>
            </w:r>
            <w:r w:rsidR="00031E77">
              <w:rPr>
                <w:noProof/>
                <w:webHidden/>
              </w:rPr>
              <w:t>52</w:t>
            </w:r>
            <w:r w:rsidR="00031E77">
              <w:rPr>
                <w:noProof/>
                <w:webHidden/>
              </w:rPr>
              <w:fldChar w:fldCharType="end"/>
            </w:r>
          </w:hyperlink>
        </w:p>
        <w:p w14:paraId="03E1D7A7" w14:textId="3F558F54" w:rsidR="00031E77" w:rsidRDefault="00931324">
          <w:pPr>
            <w:pStyle w:val="TOC2"/>
            <w:tabs>
              <w:tab w:val="left" w:pos="960"/>
            </w:tabs>
            <w:rPr>
              <w:rFonts w:asciiTheme="minorHAnsi" w:eastAsiaTheme="minorEastAsia" w:hAnsiTheme="minorHAnsi" w:cstheme="minorBidi"/>
              <w:noProof/>
            </w:rPr>
          </w:pPr>
          <w:hyperlink w:anchor="_Toc28379161" w:history="1">
            <w:r w:rsidR="00031E77" w:rsidRPr="0099273B">
              <w:rPr>
                <w:rStyle w:val="Hyperlink"/>
                <w:rFonts w:asciiTheme="majorHAnsi" w:hAnsiTheme="majorHAnsi" w:cstheme="majorHAnsi"/>
                <w:noProof/>
              </w:rPr>
              <w:t>6.7</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Variants Due to Transitivity</w:t>
            </w:r>
            <w:r w:rsidR="00031E77">
              <w:rPr>
                <w:noProof/>
                <w:webHidden/>
              </w:rPr>
              <w:tab/>
            </w:r>
            <w:r w:rsidR="00031E77">
              <w:rPr>
                <w:noProof/>
                <w:webHidden/>
              </w:rPr>
              <w:fldChar w:fldCharType="begin"/>
            </w:r>
            <w:r w:rsidR="00031E77">
              <w:rPr>
                <w:noProof/>
                <w:webHidden/>
              </w:rPr>
              <w:instrText xml:space="preserve"> PAGEREF _Toc28379161 \h </w:instrText>
            </w:r>
            <w:r w:rsidR="00031E77">
              <w:rPr>
                <w:noProof/>
                <w:webHidden/>
              </w:rPr>
            </w:r>
            <w:r w:rsidR="00031E77">
              <w:rPr>
                <w:noProof/>
                <w:webHidden/>
              </w:rPr>
              <w:fldChar w:fldCharType="separate"/>
            </w:r>
            <w:r w:rsidR="00031E77">
              <w:rPr>
                <w:noProof/>
                <w:webHidden/>
              </w:rPr>
              <w:t>61</w:t>
            </w:r>
            <w:r w:rsidR="00031E77">
              <w:rPr>
                <w:noProof/>
                <w:webHidden/>
              </w:rPr>
              <w:fldChar w:fldCharType="end"/>
            </w:r>
          </w:hyperlink>
        </w:p>
        <w:p w14:paraId="0A1AD8BE" w14:textId="2E6EB33F" w:rsidR="00031E77" w:rsidRDefault="00931324">
          <w:pPr>
            <w:pStyle w:val="TOC3"/>
            <w:tabs>
              <w:tab w:val="right" w:leader="dot" w:pos="10188"/>
            </w:tabs>
            <w:rPr>
              <w:rFonts w:asciiTheme="minorHAnsi" w:eastAsiaTheme="minorEastAsia" w:hAnsiTheme="minorHAnsi" w:cstheme="minorBidi"/>
              <w:noProof/>
            </w:rPr>
          </w:pPr>
          <w:hyperlink w:anchor="_Toc28379162" w:history="1">
            <w:r w:rsidR="00031E77" w:rsidRPr="0099273B">
              <w:rPr>
                <w:rStyle w:val="Hyperlink"/>
                <w:rFonts w:ascii="Calibri" w:hAnsi="Calibri" w:cs="Calibri"/>
                <w:noProof/>
              </w:rPr>
              <w:t>6.7.1 Latin In-script Variants due to Transitivity</w:t>
            </w:r>
            <w:r w:rsidR="00031E77">
              <w:rPr>
                <w:noProof/>
                <w:webHidden/>
              </w:rPr>
              <w:tab/>
            </w:r>
            <w:r w:rsidR="00031E77">
              <w:rPr>
                <w:noProof/>
                <w:webHidden/>
              </w:rPr>
              <w:fldChar w:fldCharType="begin"/>
            </w:r>
            <w:r w:rsidR="00031E77">
              <w:rPr>
                <w:noProof/>
                <w:webHidden/>
              </w:rPr>
              <w:instrText xml:space="preserve"> PAGEREF _Toc28379162 \h </w:instrText>
            </w:r>
            <w:r w:rsidR="00031E77">
              <w:rPr>
                <w:noProof/>
                <w:webHidden/>
              </w:rPr>
            </w:r>
            <w:r w:rsidR="00031E77">
              <w:rPr>
                <w:noProof/>
                <w:webHidden/>
              </w:rPr>
              <w:fldChar w:fldCharType="separate"/>
            </w:r>
            <w:r w:rsidR="00031E77">
              <w:rPr>
                <w:noProof/>
                <w:webHidden/>
              </w:rPr>
              <w:t>61</w:t>
            </w:r>
            <w:r w:rsidR="00031E77">
              <w:rPr>
                <w:noProof/>
                <w:webHidden/>
              </w:rPr>
              <w:fldChar w:fldCharType="end"/>
            </w:r>
          </w:hyperlink>
        </w:p>
        <w:p w14:paraId="42F9B7E8" w14:textId="4319E210" w:rsidR="00031E77" w:rsidRDefault="00931324">
          <w:pPr>
            <w:pStyle w:val="TOC3"/>
            <w:tabs>
              <w:tab w:val="right" w:leader="dot" w:pos="10188"/>
            </w:tabs>
            <w:rPr>
              <w:rFonts w:asciiTheme="minorHAnsi" w:eastAsiaTheme="minorEastAsia" w:hAnsiTheme="minorHAnsi" w:cstheme="minorBidi"/>
              <w:noProof/>
            </w:rPr>
          </w:pPr>
          <w:hyperlink w:anchor="_Toc28379163" w:history="1">
            <w:r w:rsidR="00031E77" w:rsidRPr="0099273B">
              <w:rPr>
                <w:rStyle w:val="Hyperlink"/>
                <w:rFonts w:ascii="Calibri" w:hAnsi="Calibri" w:cs="Calibri"/>
                <w:noProof/>
              </w:rPr>
              <w:t>6.7.2 Latin – Armenian Cross-script Variants due to Transitivity</w:t>
            </w:r>
            <w:r w:rsidR="00031E77">
              <w:rPr>
                <w:noProof/>
                <w:webHidden/>
              </w:rPr>
              <w:tab/>
            </w:r>
            <w:r w:rsidR="00031E77">
              <w:rPr>
                <w:noProof/>
                <w:webHidden/>
              </w:rPr>
              <w:fldChar w:fldCharType="begin"/>
            </w:r>
            <w:r w:rsidR="00031E77">
              <w:rPr>
                <w:noProof/>
                <w:webHidden/>
              </w:rPr>
              <w:instrText xml:space="preserve"> PAGEREF _Toc28379163 \h </w:instrText>
            </w:r>
            <w:r w:rsidR="00031E77">
              <w:rPr>
                <w:noProof/>
                <w:webHidden/>
              </w:rPr>
            </w:r>
            <w:r w:rsidR="00031E77">
              <w:rPr>
                <w:noProof/>
                <w:webHidden/>
              </w:rPr>
              <w:fldChar w:fldCharType="separate"/>
            </w:r>
            <w:r w:rsidR="00031E77">
              <w:rPr>
                <w:noProof/>
                <w:webHidden/>
              </w:rPr>
              <w:t>61</w:t>
            </w:r>
            <w:r w:rsidR="00031E77">
              <w:rPr>
                <w:noProof/>
                <w:webHidden/>
              </w:rPr>
              <w:fldChar w:fldCharType="end"/>
            </w:r>
          </w:hyperlink>
        </w:p>
        <w:p w14:paraId="011112AE" w14:textId="37B6CD35" w:rsidR="00031E77" w:rsidRDefault="00931324">
          <w:pPr>
            <w:pStyle w:val="TOC3"/>
            <w:tabs>
              <w:tab w:val="right" w:leader="dot" w:pos="10188"/>
            </w:tabs>
            <w:rPr>
              <w:rFonts w:asciiTheme="minorHAnsi" w:eastAsiaTheme="minorEastAsia" w:hAnsiTheme="minorHAnsi" w:cstheme="minorBidi"/>
              <w:noProof/>
            </w:rPr>
          </w:pPr>
          <w:hyperlink w:anchor="_Toc28379164" w:history="1">
            <w:r w:rsidR="00031E77" w:rsidRPr="0099273B">
              <w:rPr>
                <w:rStyle w:val="Hyperlink"/>
                <w:rFonts w:ascii="Calibri" w:hAnsi="Calibri" w:cs="Calibri"/>
                <w:noProof/>
              </w:rPr>
              <w:t>6.7.3 Latin – Cyrillic Cross-script Variants due to Transitivity</w:t>
            </w:r>
            <w:r w:rsidR="00031E77">
              <w:rPr>
                <w:noProof/>
                <w:webHidden/>
              </w:rPr>
              <w:tab/>
            </w:r>
            <w:r w:rsidR="00031E77">
              <w:rPr>
                <w:noProof/>
                <w:webHidden/>
              </w:rPr>
              <w:fldChar w:fldCharType="begin"/>
            </w:r>
            <w:r w:rsidR="00031E77">
              <w:rPr>
                <w:noProof/>
                <w:webHidden/>
              </w:rPr>
              <w:instrText xml:space="preserve"> PAGEREF _Toc28379164 \h </w:instrText>
            </w:r>
            <w:r w:rsidR="00031E77">
              <w:rPr>
                <w:noProof/>
                <w:webHidden/>
              </w:rPr>
            </w:r>
            <w:r w:rsidR="00031E77">
              <w:rPr>
                <w:noProof/>
                <w:webHidden/>
              </w:rPr>
              <w:fldChar w:fldCharType="separate"/>
            </w:r>
            <w:r w:rsidR="00031E77">
              <w:rPr>
                <w:noProof/>
                <w:webHidden/>
              </w:rPr>
              <w:t>61</w:t>
            </w:r>
            <w:r w:rsidR="00031E77">
              <w:rPr>
                <w:noProof/>
                <w:webHidden/>
              </w:rPr>
              <w:fldChar w:fldCharType="end"/>
            </w:r>
          </w:hyperlink>
        </w:p>
        <w:p w14:paraId="0706570F" w14:textId="0218C3FC" w:rsidR="00031E77" w:rsidRDefault="00931324">
          <w:pPr>
            <w:pStyle w:val="TOC3"/>
            <w:tabs>
              <w:tab w:val="right" w:leader="dot" w:pos="10188"/>
            </w:tabs>
            <w:rPr>
              <w:rFonts w:asciiTheme="minorHAnsi" w:eastAsiaTheme="minorEastAsia" w:hAnsiTheme="minorHAnsi" w:cstheme="minorBidi"/>
              <w:noProof/>
            </w:rPr>
          </w:pPr>
          <w:hyperlink w:anchor="_Toc28379165" w:history="1">
            <w:r w:rsidR="00031E77" w:rsidRPr="0099273B">
              <w:rPr>
                <w:rStyle w:val="Hyperlink"/>
                <w:rFonts w:ascii="Calibri" w:hAnsi="Calibri" w:cs="Calibri"/>
                <w:noProof/>
              </w:rPr>
              <w:t>6.7.4 Latin – Greek Cross-script Variants due to Transitivity</w:t>
            </w:r>
            <w:r w:rsidR="00031E77">
              <w:rPr>
                <w:noProof/>
                <w:webHidden/>
              </w:rPr>
              <w:tab/>
            </w:r>
            <w:r w:rsidR="00031E77">
              <w:rPr>
                <w:noProof/>
                <w:webHidden/>
              </w:rPr>
              <w:fldChar w:fldCharType="begin"/>
            </w:r>
            <w:r w:rsidR="00031E77">
              <w:rPr>
                <w:noProof/>
                <w:webHidden/>
              </w:rPr>
              <w:instrText xml:space="preserve"> PAGEREF _Toc28379165 \h </w:instrText>
            </w:r>
            <w:r w:rsidR="00031E77">
              <w:rPr>
                <w:noProof/>
                <w:webHidden/>
              </w:rPr>
            </w:r>
            <w:r w:rsidR="00031E77">
              <w:rPr>
                <w:noProof/>
                <w:webHidden/>
              </w:rPr>
              <w:fldChar w:fldCharType="separate"/>
            </w:r>
            <w:r w:rsidR="00031E77">
              <w:rPr>
                <w:noProof/>
                <w:webHidden/>
              </w:rPr>
              <w:t>61</w:t>
            </w:r>
            <w:r w:rsidR="00031E77">
              <w:rPr>
                <w:noProof/>
                <w:webHidden/>
              </w:rPr>
              <w:fldChar w:fldCharType="end"/>
            </w:r>
          </w:hyperlink>
        </w:p>
        <w:p w14:paraId="1946969F" w14:textId="39DBC7E7" w:rsidR="00031E77" w:rsidRDefault="00931324">
          <w:pPr>
            <w:pStyle w:val="TOC1"/>
            <w:tabs>
              <w:tab w:val="left" w:pos="480"/>
              <w:tab w:val="right" w:leader="dot" w:pos="10188"/>
            </w:tabs>
            <w:rPr>
              <w:rFonts w:asciiTheme="minorHAnsi" w:eastAsiaTheme="minorEastAsia" w:hAnsiTheme="minorHAnsi" w:cstheme="minorBidi"/>
              <w:noProof/>
            </w:rPr>
          </w:pPr>
          <w:hyperlink w:anchor="_Toc28379166" w:history="1">
            <w:r w:rsidR="00031E77" w:rsidRPr="0099273B">
              <w:rPr>
                <w:rStyle w:val="Hyperlink"/>
                <w:rFonts w:asciiTheme="majorHAnsi" w:hAnsiTheme="majorHAnsi" w:cstheme="majorHAnsi"/>
                <w:noProof/>
              </w:rPr>
              <w:t>7</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Whole Label Evaluation Rules (WLE) and contextual rules</w:t>
            </w:r>
            <w:r w:rsidR="00031E77">
              <w:rPr>
                <w:noProof/>
                <w:webHidden/>
              </w:rPr>
              <w:tab/>
            </w:r>
            <w:r w:rsidR="00031E77">
              <w:rPr>
                <w:noProof/>
                <w:webHidden/>
              </w:rPr>
              <w:fldChar w:fldCharType="begin"/>
            </w:r>
            <w:r w:rsidR="00031E77">
              <w:rPr>
                <w:noProof/>
                <w:webHidden/>
              </w:rPr>
              <w:instrText xml:space="preserve"> PAGEREF _Toc28379166 \h </w:instrText>
            </w:r>
            <w:r w:rsidR="00031E77">
              <w:rPr>
                <w:noProof/>
                <w:webHidden/>
              </w:rPr>
            </w:r>
            <w:r w:rsidR="00031E77">
              <w:rPr>
                <w:noProof/>
                <w:webHidden/>
              </w:rPr>
              <w:fldChar w:fldCharType="separate"/>
            </w:r>
            <w:r w:rsidR="00031E77">
              <w:rPr>
                <w:noProof/>
                <w:webHidden/>
              </w:rPr>
              <w:t>61</w:t>
            </w:r>
            <w:r w:rsidR="00031E77">
              <w:rPr>
                <w:noProof/>
                <w:webHidden/>
              </w:rPr>
              <w:fldChar w:fldCharType="end"/>
            </w:r>
          </w:hyperlink>
        </w:p>
        <w:p w14:paraId="440D0B45" w14:textId="7025688D" w:rsidR="00031E77" w:rsidRDefault="00931324">
          <w:pPr>
            <w:pStyle w:val="TOC1"/>
            <w:tabs>
              <w:tab w:val="left" w:pos="480"/>
              <w:tab w:val="right" w:leader="dot" w:pos="10188"/>
            </w:tabs>
            <w:rPr>
              <w:rFonts w:asciiTheme="minorHAnsi" w:eastAsiaTheme="minorEastAsia" w:hAnsiTheme="minorHAnsi" w:cstheme="minorBidi"/>
              <w:noProof/>
            </w:rPr>
          </w:pPr>
          <w:hyperlink w:anchor="_Toc28379167" w:history="1">
            <w:r w:rsidR="00031E77" w:rsidRPr="0099273B">
              <w:rPr>
                <w:rStyle w:val="Hyperlink"/>
                <w:rFonts w:asciiTheme="majorHAnsi" w:hAnsiTheme="majorHAnsi" w:cstheme="majorHAnsi"/>
                <w:noProof/>
              </w:rPr>
              <w:t>8.</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Contributors</w:t>
            </w:r>
            <w:r w:rsidR="00031E77">
              <w:rPr>
                <w:noProof/>
                <w:webHidden/>
              </w:rPr>
              <w:tab/>
            </w:r>
            <w:r w:rsidR="00031E77">
              <w:rPr>
                <w:noProof/>
                <w:webHidden/>
              </w:rPr>
              <w:fldChar w:fldCharType="begin"/>
            </w:r>
            <w:r w:rsidR="00031E77">
              <w:rPr>
                <w:noProof/>
                <w:webHidden/>
              </w:rPr>
              <w:instrText xml:space="preserve"> PAGEREF _Toc28379167 \h </w:instrText>
            </w:r>
            <w:r w:rsidR="00031E77">
              <w:rPr>
                <w:noProof/>
                <w:webHidden/>
              </w:rPr>
            </w:r>
            <w:r w:rsidR="00031E77">
              <w:rPr>
                <w:noProof/>
                <w:webHidden/>
              </w:rPr>
              <w:fldChar w:fldCharType="separate"/>
            </w:r>
            <w:r w:rsidR="00031E77">
              <w:rPr>
                <w:noProof/>
                <w:webHidden/>
              </w:rPr>
              <w:t>62</w:t>
            </w:r>
            <w:r w:rsidR="00031E77">
              <w:rPr>
                <w:noProof/>
                <w:webHidden/>
              </w:rPr>
              <w:fldChar w:fldCharType="end"/>
            </w:r>
          </w:hyperlink>
        </w:p>
        <w:p w14:paraId="43762C6C" w14:textId="2E73C29B" w:rsidR="00031E77" w:rsidRDefault="00931324">
          <w:pPr>
            <w:pStyle w:val="TOC1"/>
            <w:tabs>
              <w:tab w:val="left" w:pos="480"/>
              <w:tab w:val="right" w:leader="dot" w:pos="10188"/>
            </w:tabs>
            <w:rPr>
              <w:rFonts w:asciiTheme="minorHAnsi" w:eastAsiaTheme="minorEastAsia" w:hAnsiTheme="minorHAnsi" w:cstheme="minorBidi"/>
              <w:noProof/>
            </w:rPr>
          </w:pPr>
          <w:hyperlink w:anchor="_Toc28379168" w:history="1">
            <w:r w:rsidR="00031E77" w:rsidRPr="0099273B">
              <w:rPr>
                <w:rStyle w:val="Hyperlink"/>
                <w:rFonts w:asciiTheme="majorHAnsi" w:hAnsiTheme="majorHAnsi" w:cstheme="majorHAnsi"/>
                <w:noProof/>
              </w:rPr>
              <w:t>9</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References</w:t>
            </w:r>
            <w:r w:rsidR="00031E77">
              <w:rPr>
                <w:noProof/>
                <w:webHidden/>
              </w:rPr>
              <w:tab/>
            </w:r>
            <w:r w:rsidR="00031E77">
              <w:rPr>
                <w:noProof/>
                <w:webHidden/>
              </w:rPr>
              <w:fldChar w:fldCharType="begin"/>
            </w:r>
            <w:r w:rsidR="00031E77">
              <w:rPr>
                <w:noProof/>
                <w:webHidden/>
              </w:rPr>
              <w:instrText xml:space="preserve"> PAGEREF _Toc28379168 \h </w:instrText>
            </w:r>
            <w:r w:rsidR="00031E77">
              <w:rPr>
                <w:noProof/>
                <w:webHidden/>
              </w:rPr>
            </w:r>
            <w:r w:rsidR="00031E77">
              <w:rPr>
                <w:noProof/>
                <w:webHidden/>
              </w:rPr>
              <w:fldChar w:fldCharType="separate"/>
            </w:r>
            <w:r w:rsidR="00031E77">
              <w:rPr>
                <w:noProof/>
                <w:webHidden/>
              </w:rPr>
              <w:t>62</w:t>
            </w:r>
            <w:r w:rsidR="00031E77">
              <w:rPr>
                <w:noProof/>
                <w:webHidden/>
              </w:rPr>
              <w:fldChar w:fldCharType="end"/>
            </w:r>
          </w:hyperlink>
        </w:p>
        <w:p w14:paraId="2792FF02" w14:textId="46970B87" w:rsidR="00031E77" w:rsidRDefault="00931324">
          <w:pPr>
            <w:pStyle w:val="TOC2"/>
            <w:rPr>
              <w:rFonts w:asciiTheme="minorHAnsi" w:eastAsiaTheme="minorEastAsia" w:hAnsiTheme="minorHAnsi" w:cstheme="minorBidi"/>
              <w:noProof/>
            </w:rPr>
          </w:pPr>
          <w:hyperlink w:anchor="_Toc28379169" w:history="1">
            <w:r w:rsidR="00031E77" w:rsidRPr="0099273B">
              <w:rPr>
                <w:rStyle w:val="Hyperlink"/>
                <w:rFonts w:asciiTheme="majorHAnsi" w:hAnsiTheme="majorHAnsi" w:cstheme="majorHAnsi"/>
                <w:noProof/>
              </w:rPr>
              <w:t>9.1 References used in developing Repertoire</w:t>
            </w:r>
            <w:r w:rsidR="00031E77">
              <w:rPr>
                <w:noProof/>
                <w:webHidden/>
              </w:rPr>
              <w:tab/>
            </w:r>
            <w:r w:rsidR="00031E77">
              <w:rPr>
                <w:noProof/>
                <w:webHidden/>
              </w:rPr>
              <w:fldChar w:fldCharType="begin"/>
            </w:r>
            <w:r w:rsidR="00031E77">
              <w:rPr>
                <w:noProof/>
                <w:webHidden/>
              </w:rPr>
              <w:instrText xml:space="preserve"> PAGEREF _Toc28379169 \h </w:instrText>
            </w:r>
            <w:r w:rsidR="00031E77">
              <w:rPr>
                <w:noProof/>
                <w:webHidden/>
              </w:rPr>
            </w:r>
            <w:r w:rsidR="00031E77">
              <w:rPr>
                <w:noProof/>
                <w:webHidden/>
              </w:rPr>
              <w:fldChar w:fldCharType="separate"/>
            </w:r>
            <w:r w:rsidR="00031E77">
              <w:rPr>
                <w:noProof/>
                <w:webHidden/>
              </w:rPr>
              <w:t>62</w:t>
            </w:r>
            <w:r w:rsidR="00031E77">
              <w:rPr>
                <w:noProof/>
                <w:webHidden/>
              </w:rPr>
              <w:fldChar w:fldCharType="end"/>
            </w:r>
          </w:hyperlink>
        </w:p>
        <w:p w14:paraId="4D4DA60D" w14:textId="456C63C4" w:rsidR="00031E77" w:rsidRDefault="00931324">
          <w:pPr>
            <w:pStyle w:val="TOC2"/>
            <w:rPr>
              <w:rFonts w:asciiTheme="minorHAnsi" w:eastAsiaTheme="minorEastAsia" w:hAnsiTheme="minorHAnsi" w:cstheme="minorBidi"/>
              <w:noProof/>
            </w:rPr>
          </w:pPr>
          <w:hyperlink w:anchor="_Toc28379170" w:history="1">
            <w:r w:rsidR="00031E77" w:rsidRPr="0099273B">
              <w:rPr>
                <w:rStyle w:val="Hyperlink"/>
                <w:rFonts w:asciiTheme="majorHAnsi" w:hAnsiTheme="majorHAnsi" w:cstheme="majorHAnsi"/>
                <w:noProof/>
              </w:rPr>
              <w:t>9.2 Other references</w:t>
            </w:r>
            <w:r w:rsidR="00031E77">
              <w:rPr>
                <w:noProof/>
                <w:webHidden/>
              </w:rPr>
              <w:tab/>
            </w:r>
            <w:r w:rsidR="00031E77">
              <w:rPr>
                <w:noProof/>
                <w:webHidden/>
              </w:rPr>
              <w:fldChar w:fldCharType="begin"/>
            </w:r>
            <w:r w:rsidR="00031E77">
              <w:rPr>
                <w:noProof/>
                <w:webHidden/>
              </w:rPr>
              <w:instrText xml:space="preserve"> PAGEREF _Toc28379170 \h </w:instrText>
            </w:r>
            <w:r w:rsidR="00031E77">
              <w:rPr>
                <w:noProof/>
                <w:webHidden/>
              </w:rPr>
            </w:r>
            <w:r w:rsidR="00031E77">
              <w:rPr>
                <w:noProof/>
                <w:webHidden/>
              </w:rPr>
              <w:fldChar w:fldCharType="separate"/>
            </w:r>
            <w:r w:rsidR="00031E77">
              <w:rPr>
                <w:noProof/>
                <w:webHidden/>
              </w:rPr>
              <w:t>68</w:t>
            </w:r>
            <w:r w:rsidR="00031E77">
              <w:rPr>
                <w:noProof/>
                <w:webHidden/>
              </w:rPr>
              <w:fldChar w:fldCharType="end"/>
            </w:r>
          </w:hyperlink>
        </w:p>
        <w:p w14:paraId="36E80EA6" w14:textId="76A87749" w:rsidR="00031E77" w:rsidRDefault="00931324">
          <w:pPr>
            <w:pStyle w:val="TOC1"/>
            <w:tabs>
              <w:tab w:val="right" w:leader="dot" w:pos="10188"/>
            </w:tabs>
            <w:rPr>
              <w:rFonts w:asciiTheme="minorHAnsi" w:eastAsiaTheme="minorEastAsia" w:hAnsiTheme="minorHAnsi" w:cstheme="minorBidi"/>
              <w:noProof/>
            </w:rPr>
          </w:pPr>
          <w:hyperlink w:anchor="_Toc28379171" w:history="1">
            <w:r w:rsidR="00031E77" w:rsidRPr="0099273B">
              <w:rPr>
                <w:rStyle w:val="Hyperlink"/>
                <w:rFonts w:asciiTheme="majorHAnsi" w:hAnsiTheme="majorHAnsi" w:cstheme="majorHAnsi"/>
                <w:noProof/>
              </w:rPr>
              <w:t>Appendix A: Updated MSR during Latin GP work</w:t>
            </w:r>
            <w:r w:rsidR="00031E77">
              <w:rPr>
                <w:noProof/>
                <w:webHidden/>
              </w:rPr>
              <w:tab/>
            </w:r>
            <w:r w:rsidR="00031E77">
              <w:rPr>
                <w:noProof/>
                <w:webHidden/>
              </w:rPr>
              <w:fldChar w:fldCharType="begin"/>
            </w:r>
            <w:r w:rsidR="00031E77">
              <w:rPr>
                <w:noProof/>
                <w:webHidden/>
              </w:rPr>
              <w:instrText xml:space="preserve"> PAGEREF _Toc28379171 \h </w:instrText>
            </w:r>
            <w:r w:rsidR="00031E77">
              <w:rPr>
                <w:noProof/>
                <w:webHidden/>
              </w:rPr>
            </w:r>
            <w:r w:rsidR="00031E77">
              <w:rPr>
                <w:noProof/>
                <w:webHidden/>
              </w:rPr>
              <w:fldChar w:fldCharType="separate"/>
            </w:r>
            <w:r w:rsidR="00031E77">
              <w:rPr>
                <w:noProof/>
                <w:webHidden/>
              </w:rPr>
              <w:t>69</w:t>
            </w:r>
            <w:r w:rsidR="00031E77">
              <w:rPr>
                <w:noProof/>
                <w:webHidden/>
              </w:rPr>
              <w:fldChar w:fldCharType="end"/>
            </w:r>
          </w:hyperlink>
        </w:p>
        <w:p w14:paraId="7F86CC8B" w14:textId="1AC0AFFB" w:rsidR="00031E77" w:rsidRDefault="00931324">
          <w:pPr>
            <w:pStyle w:val="TOC1"/>
            <w:tabs>
              <w:tab w:val="right" w:leader="dot" w:pos="10188"/>
            </w:tabs>
            <w:rPr>
              <w:rFonts w:asciiTheme="minorHAnsi" w:eastAsiaTheme="minorEastAsia" w:hAnsiTheme="minorHAnsi" w:cstheme="minorBidi"/>
              <w:noProof/>
            </w:rPr>
          </w:pPr>
          <w:hyperlink w:anchor="_Toc28379172" w:history="1">
            <w:r w:rsidR="00031E77" w:rsidRPr="0099273B">
              <w:rPr>
                <w:rStyle w:val="Hyperlink"/>
                <w:rFonts w:asciiTheme="majorHAnsi" w:hAnsiTheme="majorHAnsi" w:cstheme="majorHAnsi"/>
                <w:noProof/>
              </w:rPr>
              <w:t>Appendix B: Table of Languages Used to Develop Latin Script Repertoire</w:t>
            </w:r>
            <w:r w:rsidR="00031E77">
              <w:rPr>
                <w:noProof/>
                <w:webHidden/>
              </w:rPr>
              <w:tab/>
            </w:r>
            <w:r w:rsidR="00031E77">
              <w:rPr>
                <w:noProof/>
                <w:webHidden/>
              </w:rPr>
              <w:fldChar w:fldCharType="begin"/>
            </w:r>
            <w:r w:rsidR="00031E77">
              <w:rPr>
                <w:noProof/>
                <w:webHidden/>
              </w:rPr>
              <w:instrText xml:space="preserve"> PAGEREF _Toc28379172 \h </w:instrText>
            </w:r>
            <w:r w:rsidR="00031E77">
              <w:rPr>
                <w:noProof/>
                <w:webHidden/>
              </w:rPr>
            </w:r>
            <w:r w:rsidR="00031E77">
              <w:rPr>
                <w:noProof/>
                <w:webHidden/>
              </w:rPr>
              <w:fldChar w:fldCharType="separate"/>
            </w:r>
            <w:r w:rsidR="00031E77">
              <w:rPr>
                <w:noProof/>
                <w:webHidden/>
              </w:rPr>
              <w:t>70</w:t>
            </w:r>
            <w:r w:rsidR="00031E77">
              <w:rPr>
                <w:noProof/>
                <w:webHidden/>
              </w:rPr>
              <w:fldChar w:fldCharType="end"/>
            </w:r>
          </w:hyperlink>
        </w:p>
        <w:p w14:paraId="7161F351" w14:textId="09A7F3B9" w:rsidR="00031E77" w:rsidRDefault="00931324">
          <w:pPr>
            <w:pStyle w:val="TOC1"/>
            <w:tabs>
              <w:tab w:val="right" w:leader="dot" w:pos="10188"/>
            </w:tabs>
            <w:rPr>
              <w:rFonts w:asciiTheme="minorHAnsi" w:eastAsiaTheme="minorEastAsia" w:hAnsiTheme="minorHAnsi" w:cstheme="minorBidi"/>
              <w:noProof/>
            </w:rPr>
          </w:pPr>
          <w:hyperlink w:anchor="_Toc28379173" w:history="1">
            <w:r w:rsidR="00031E77" w:rsidRPr="0099273B">
              <w:rPr>
                <w:rStyle w:val="Hyperlink"/>
                <w:rFonts w:asciiTheme="majorHAnsi" w:hAnsiTheme="majorHAnsi" w:cstheme="majorHAnsi"/>
                <w:noProof/>
              </w:rPr>
              <w:t>Appendix C: Repertoire Table Grouped by Glyph</w:t>
            </w:r>
            <w:r w:rsidR="00031E77">
              <w:rPr>
                <w:noProof/>
                <w:webHidden/>
              </w:rPr>
              <w:tab/>
            </w:r>
            <w:r w:rsidR="00031E77">
              <w:rPr>
                <w:noProof/>
                <w:webHidden/>
              </w:rPr>
              <w:fldChar w:fldCharType="begin"/>
            </w:r>
            <w:r w:rsidR="00031E77">
              <w:rPr>
                <w:noProof/>
                <w:webHidden/>
              </w:rPr>
              <w:instrText xml:space="preserve"> PAGEREF _Toc28379173 \h </w:instrText>
            </w:r>
            <w:r w:rsidR="00031E77">
              <w:rPr>
                <w:noProof/>
                <w:webHidden/>
              </w:rPr>
            </w:r>
            <w:r w:rsidR="00031E77">
              <w:rPr>
                <w:noProof/>
                <w:webHidden/>
              </w:rPr>
              <w:fldChar w:fldCharType="separate"/>
            </w:r>
            <w:r w:rsidR="00031E77">
              <w:rPr>
                <w:noProof/>
                <w:webHidden/>
              </w:rPr>
              <w:t>80</w:t>
            </w:r>
            <w:r w:rsidR="00031E77">
              <w:rPr>
                <w:noProof/>
                <w:webHidden/>
              </w:rPr>
              <w:fldChar w:fldCharType="end"/>
            </w:r>
          </w:hyperlink>
        </w:p>
        <w:p w14:paraId="55C07052" w14:textId="654050E4" w:rsidR="00031E77" w:rsidRDefault="00931324">
          <w:pPr>
            <w:pStyle w:val="TOC1"/>
            <w:tabs>
              <w:tab w:val="right" w:leader="dot" w:pos="10188"/>
            </w:tabs>
            <w:rPr>
              <w:rFonts w:asciiTheme="minorHAnsi" w:eastAsiaTheme="minorEastAsia" w:hAnsiTheme="minorHAnsi" w:cstheme="minorBidi"/>
              <w:noProof/>
            </w:rPr>
          </w:pPr>
          <w:hyperlink w:anchor="_Toc28379174" w:history="1">
            <w:r w:rsidR="00031E77" w:rsidRPr="0099273B">
              <w:rPr>
                <w:rStyle w:val="Hyperlink"/>
                <w:rFonts w:asciiTheme="majorHAnsi" w:hAnsiTheme="majorHAnsi" w:cstheme="majorHAnsi"/>
                <w:noProof/>
              </w:rPr>
              <w:t>Appendix D: Variants Analysis  [Not completed yet, contains placeholders for additional analysis]</w:t>
            </w:r>
            <w:r w:rsidR="00031E77">
              <w:rPr>
                <w:noProof/>
                <w:webHidden/>
              </w:rPr>
              <w:tab/>
            </w:r>
            <w:r w:rsidR="00031E77">
              <w:rPr>
                <w:noProof/>
                <w:webHidden/>
              </w:rPr>
              <w:fldChar w:fldCharType="begin"/>
            </w:r>
            <w:r w:rsidR="00031E77">
              <w:rPr>
                <w:noProof/>
                <w:webHidden/>
              </w:rPr>
              <w:instrText xml:space="preserve"> PAGEREF _Toc28379174 \h </w:instrText>
            </w:r>
            <w:r w:rsidR="00031E77">
              <w:rPr>
                <w:noProof/>
                <w:webHidden/>
              </w:rPr>
            </w:r>
            <w:r w:rsidR="00031E77">
              <w:rPr>
                <w:noProof/>
                <w:webHidden/>
              </w:rPr>
              <w:fldChar w:fldCharType="separate"/>
            </w:r>
            <w:r w:rsidR="00031E77">
              <w:rPr>
                <w:noProof/>
                <w:webHidden/>
              </w:rPr>
              <w:t>98</w:t>
            </w:r>
            <w:r w:rsidR="00031E77">
              <w:rPr>
                <w:noProof/>
                <w:webHidden/>
              </w:rPr>
              <w:fldChar w:fldCharType="end"/>
            </w:r>
          </w:hyperlink>
        </w:p>
        <w:p w14:paraId="52A1EA68" w14:textId="1BDBE541" w:rsidR="00031E77" w:rsidRDefault="00931324">
          <w:pPr>
            <w:pStyle w:val="TOC3"/>
            <w:tabs>
              <w:tab w:val="right" w:leader="dot" w:pos="10188"/>
            </w:tabs>
            <w:rPr>
              <w:rFonts w:asciiTheme="minorHAnsi" w:eastAsiaTheme="minorEastAsia" w:hAnsiTheme="minorHAnsi" w:cstheme="minorBidi"/>
              <w:noProof/>
            </w:rPr>
          </w:pPr>
          <w:hyperlink w:anchor="_Toc28379175" w:history="1">
            <w:r w:rsidR="00031E77" w:rsidRPr="0099273B">
              <w:rPr>
                <w:rStyle w:val="Hyperlink"/>
                <w:rFonts w:asciiTheme="majorHAnsi" w:hAnsiTheme="majorHAnsi" w:cstheme="majorHAnsi"/>
                <w:noProof/>
              </w:rPr>
              <w:t>D.1 Shape of Base Characters</w:t>
            </w:r>
            <w:r w:rsidR="00031E77">
              <w:rPr>
                <w:noProof/>
                <w:webHidden/>
              </w:rPr>
              <w:tab/>
            </w:r>
            <w:r w:rsidR="00031E77">
              <w:rPr>
                <w:noProof/>
                <w:webHidden/>
              </w:rPr>
              <w:fldChar w:fldCharType="begin"/>
            </w:r>
            <w:r w:rsidR="00031E77">
              <w:rPr>
                <w:noProof/>
                <w:webHidden/>
              </w:rPr>
              <w:instrText xml:space="preserve"> PAGEREF _Toc28379175 \h </w:instrText>
            </w:r>
            <w:r w:rsidR="00031E77">
              <w:rPr>
                <w:noProof/>
                <w:webHidden/>
              </w:rPr>
            </w:r>
            <w:r w:rsidR="00031E77">
              <w:rPr>
                <w:noProof/>
                <w:webHidden/>
              </w:rPr>
              <w:fldChar w:fldCharType="separate"/>
            </w:r>
            <w:r w:rsidR="00031E77">
              <w:rPr>
                <w:noProof/>
                <w:webHidden/>
              </w:rPr>
              <w:t>98</w:t>
            </w:r>
            <w:r w:rsidR="00031E77">
              <w:rPr>
                <w:noProof/>
                <w:webHidden/>
              </w:rPr>
              <w:fldChar w:fldCharType="end"/>
            </w:r>
          </w:hyperlink>
        </w:p>
        <w:p w14:paraId="28AA71D9" w14:textId="6C234E69" w:rsidR="00031E77" w:rsidRDefault="00931324">
          <w:pPr>
            <w:pStyle w:val="TOC4"/>
            <w:tabs>
              <w:tab w:val="right" w:leader="dot" w:pos="10188"/>
            </w:tabs>
            <w:rPr>
              <w:rFonts w:asciiTheme="minorHAnsi" w:eastAsiaTheme="minorEastAsia" w:hAnsiTheme="minorHAnsi" w:cstheme="minorBidi"/>
              <w:noProof/>
            </w:rPr>
          </w:pPr>
          <w:hyperlink w:anchor="_Toc28379176" w:history="1">
            <w:r w:rsidR="00031E77" w:rsidRPr="0099273B">
              <w:rPr>
                <w:rStyle w:val="Hyperlink"/>
                <w:rFonts w:asciiTheme="majorHAnsi" w:hAnsiTheme="majorHAnsi" w:cstheme="majorHAnsi"/>
                <w:noProof/>
              </w:rPr>
              <w:t>D.1.1 Latin Small Letter F vs. Latin Small Letter F with Hook</w:t>
            </w:r>
            <w:r w:rsidR="00031E77">
              <w:rPr>
                <w:noProof/>
                <w:webHidden/>
              </w:rPr>
              <w:tab/>
            </w:r>
            <w:r w:rsidR="00031E77">
              <w:rPr>
                <w:noProof/>
                <w:webHidden/>
              </w:rPr>
              <w:fldChar w:fldCharType="begin"/>
            </w:r>
            <w:r w:rsidR="00031E77">
              <w:rPr>
                <w:noProof/>
                <w:webHidden/>
              </w:rPr>
              <w:instrText xml:space="preserve"> PAGEREF _Toc28379176 \h </w:instrText>
            </w:r>
            <w:r w:rsidR="00031E77">
              <w:rPr>
                <w:noProof/>
                <w:webHidden/>
              </w:rPr>
            </w:r>
            <w:r w:rsidR="00031E77">
              <w:rPr>
                <w:noProof/>
                <w:webHidden/>
              </w:rPr>
              <w:fldChar w:fldCharType="separate"/>
            </w:r>
            <w:r w:rsidR="00031E77">
              <w:rPr>
                <w:noProof/>
                <w:webHidden/>
              </w:rPr>
              <w:t>98</w:t>
            </w:r>
            <w:r w:rsidR="00031E77">
              <w:rPr>
                <w:noProof/>
                <w:webHidden/>
              </w:rPr>
              <w:fldChar w:fldCharType="end"/>
            </w:r>
          </w:hyperlink>
        </w:p>
        <w:p w14:paraId="2DDE520C" w14:textId="63FFC0D0" w:rsidR="00031E77" w:rsidRDefault="00931324">
          <w:pPr>
            <w:pStyle w:val="TOC4"/>
            <w:tabs>
              <w:tab w:val="right" w:leader="dot" w:pos="10188"/>
            </w:tabs>
            <w:rPr>
              <w:rFonts w:asciiTheme="minorHAnsi" w:eastAsiaTheme="minorEastAsia" w:hAnsiTheme="minorHAnsi" w:cstheme="minorBidi"/>
              <w:noProof/>
            </w:rPr>
          </w:pPr>
          <w:hyperlink w:anchor="_Toc28379177" w:history="1">
            <w:r w:rsidR="00031E77" w:rsidRPr="0099273B">
              <w:rPr>
                <w:rStyle w:val="Hyperlink"/>
                <w:rFonts w:asciiTheme="majorHAnsi" w:hAnsiTheme="majorHAnsi" w:cstheme="majorHAnsi"/>
                <w:noProof/>
              </w:rPr>
              <w:t>D.1.2 Latin Small Letter A vs. Latin Small Letter Alpha</w:t>
            </w:r>
            <w:r w:rsidR="00031E77">
              <w:rPr>
                <w:noProof/>
                <w:webHidden/>
              </w:rPr>
              <w:tab/>
            </w:r>
            <w:r w:rsidR="00031E77">
              <w:rPr>
                <w:noProof/>
                <w:webHidden/>
              </w:rPr>
              <w:fldChar w:fldCharType="begin"/>
            </w:r>
            <w:r w:rsidR="00031E77">
              <w:rPr>
                <w:noProof/>
                <w:webHidden/>
              </w:rPr>
              <w:instrText xml:space="preserve"> PAGEREF _Toc28379177 \h </w:instrText>
            </w:r>
            <w:r w:rsidR="00031E77">
              <w:rPr>
                <w:noProof/>
                <w:webHidden/>
              </w:rPr>
            </w:r>
            <w:r w:rsidR="00031E77">
              <w:rPr>
                <w:noProof/>
                <w:webHidden/>
              </w:rPr>
              <w:fldChar w:fldCharType="separate"/>
            </w:r>
            <w:r w:rsidR="00031E77">
              <w:rPr>
                <w:noProof/>
                <w:webHidden/>
              </w:rPr>
              <w:t>99</w:t>
            </w:r>
            <w:r w:rsidR="00031E77">
              <w:rPr>
                <w:noProof/>
                <w:webHidden/>
              </w:rPr>
              <w:fldChar w:fldCharType="end"/>
            </w:r>
          </w:hyperlink>
        </w:p>
        <w:p w14:paraId="44FE6363" w14:textId="05BACD1D" w:rsidR="00031E77" w:rsidRDefault="00931324">
          <w:pPr>
            <w:pStyle w:val="TOC4"/>
            <w:tabs>
              <w:tab w:val="right" w:leader="dot" w:pos="10188"/>
            </w:tabs>
            <w:rPr>
              <w:rFonts w:asciiTheme="minorHAnsi" w:eastAsiaTheme="minorEastAsia" w:hAnsiTheme="minorHAnsi" w:cstheme="minorBidi"/>
              <w:noProof/>
            </w:rPr>
          </w:pPr>
          <w:hyperlink w:anchor="_Toc28379178" w:history="1">
            <w:r w:rsidR="00031E77" w:rsidRPr="0099273B">
              <w:rPr>
                <w:rStyle w:val="Hyperlink"/>
                <w:noProof/>
                <w:lang w:val="de-DE"/>
              </w:rPr>
              <w:t>D.1.3 Latin Small Letter Z vs. Latin Small Letter Ezh</w:t>
            </w:r>
            <w:r w:rsidR="00031E77">
              <w:rPr>
                <w:noProof/>
                <w:webHidden/>
              </w:rPr>
              <w:tab/>
            </w:r>
            <w:r w:rsidR="00031E77">
              <w:rPr>
                <w:noProof/>
                <w:webHidden/>
              </w:rPr>
              <w:fldChar w:fldCharType="begin"/>
            </w:r>
            <w:r w:rsidR="00031E77">
              <w:rPr>
                <w:noProof/>
                <w:webHidden/>
              </w:rPr>
              <w:instrText xml:space="preserve"> PAGEREF _Toc28379178 \h </w:instrText>
            </w:r>
            <w:r w:rsidR="00031E77">
              <w:rPr>
                <w:noProof/>
                <w:webHidden/>
              </w:rPr>
            </w:r>
            <w:r w:rsidR="00031E77">
              <w:rPr>
                <w:noProof/>
                <w:webHidden/>
              </w:rPr>
              <w:fldChar w:fldCharType="separate"/>
            </w:r>
            <w:r w:rsidR="00031E77">
              <w:rPr>
                <w:noProof/>
                <w:webHidden/>
              </w:rPr>
              <w:t>100</w:t>
            </w:r>
            <w:r w:rsidR="00031E77">
              <w:rPr>
                <w:noProof/>
                <w:webHidden/>
              </w:rPr>
              <w:fldChar w:fldCharType="end"/>
            </w:r>
          </w:hyperlink>
        </w:p>
        <w:p w14:paraId="6E379C50" w14:textId="08ED6D27" w:rsidR="00031E77" w:rsidRDefault="00931324">
          <w:pPr>
            <w:pStyle w:val="TOC4"/>
            <w:tabs>
              <w:tab w:val="right" w:leader="dot" w:pos="10188"/>
            </w:tabs>
            <w:rPr>
              <w:rFonts w:asciiTheme="minorHAnsi" w:eastAsiaTheme="minorEastAsia" w:hAnsiTheme="minorHAnsi" w:cstheme="minorBidi"/>
              <w:noProof/>
            </w:rPr>
          </w:pPr>
          <w:hyperlink w:anchor="_Toc28379179" w:history="1">
            <w:r w:rsidR="00031E77" w:rsidRPr="0099273B">
              <w:rPr>
                <w:rStyle w:val="Hyperlink"/>
                <w:rFonts w:asciiTheme="majorHAnsi" w:hAnsiTheme="majorHAnsi" w:cstheme="majorHAnsi"/>
                <w:noProof/>
              </w:rPr>
              <w:t>D.1.4 Latin Small Letter V with Hook vs. Latin Small Letter V</w:t>
            </w:r>
            <w:r w:rsidR="00031E77">
              <w:rPr>
                <w:noProof/>
                <w:webHidden/>
              </w:rPr>
              <w:tab/>
            </w:r>
            <w:r w:rsidR="00031E77">
              <w:rPr>
                <w:noProof/>
                <w:webHidden/>
              </w:rPr>
              <w:fldChar w:fldCharType="begin"/>
            </w:r>
            <w:r w:rsidR="00031E77">
              <w:rPr>
                <w:noProof/>
                <w:webHidden/>
              </w:rPr>
              <w:instrText xml:space="preserve"> PAGEREF _Toc28379179 \h </w:instrText>
            </w:r>
            <w:r w:rsidR="00031E77">
              <w:rPr>
                <w:noProof/>
                <w:webHidden/>
              </w:rPr>
            </w:r>
            <w:r w:rsidR="00031E77">
              <w:rPr>
                <w:noProof/>
                <w:webHidden/>
              </w:rPr>
              <w:fldChar w:fldCharType="separate"/>
            </w:r>
            <w:r w:rsidR="00031E77">
              <w:rPr>
                <w:noProof/>
                <w:webHidden/>
              </w:rPr>
              <w:t>100</w:t>
            </w:r>
            <w:r w:rsidR="00031E77">
              <w:rPr>
                <w:noProof/>
                <w:webHidden/>
              </w:rPr>
              <w:fldChar w:fldCharType="end"/>
            </w:r>
          </w:hyperlink>
        </w:p>
        <w:p w14:paraId="6674909D" w14:textId="49B76C0B" w:rsidR="00031E77" w:rsidRDefault="00931324">
          <w:pPr>
            <w:pStyle w:val="TOC4"/>
            <w:tabs>
              <w:tab w:val="right" w:leader="dot" w:pos="10188"/>
            </w:tabs>
            <w:rPr>
              <w:rFonts w:asciiTheme="minorHAnsi" w:eastAsiaTheme="minorEastAsia" w:hAnsiTheme="minorHAnsi" w:cstheme="minorBidi"/>
              <w:noProof/>
            </w:rPr>
          </w:pPr>
          <w:hyperlink w:anchor="_Toc28379180" w:history="1">
            <w:r w:rsidR="00031E77" w:rsidRPr="0099273B">
              <w:rPr>
                <w:rStyle w:val="Hyperlink"/>
                <w:noProof/>
              </w:rPr>
              <w:t>D.1.5 Latin Small Letter I vs. Latin Small Letter Dotless I vs. Latin Small Letter Iota</w:t>
            </w:r>
            <w:r w:rsidR="00031E77">
              <w:rPr>
                <w:noProof/>
                <w:webHidden/>
              </w:rPr>
              <w:tab/>
            </w:r>
            <w:r w:rsidR="00031E77">
              <w:rPr>
                <w:noProof/>
                <w:webHidden/>
              </w:rPr>
              <w:fldChar w:fldCharType="begin"/>
            </w:r>
            <w:r w:rsidR="00031E77">
              <w:rPr>
                <w:noProof/>
                <w:webHidden/>
              </w:rPr>
              <w:instrText xml:space="preserve"> PAGEREF _Toc28379180 \h </w:instrText>
            </w:r>
            <w:r w:rsidR="00031E77">
              <w:rPr>
                <w:noProof/>
                <w:webHidden/>
              </w:rPr>
            </w:r>
            <w:r w:rsidR="00031E77">
              <w:rPr>
                <w:noProof/>
                <w:webHidden/>
              </w:rPr>
              <w:fldChar w:fldCharType="separate"/>
            </w:r>
            <w:r w:rsidR="00031E77">
              <w:rPr>
                <w:noProof/>
                <w:webHidden/>
              </w:rPr>
              <w:t>101</w:t>
            </w:r>
            <w:r w:rsidR="00031E77">
              <w:rPr>
                <w:noProof/>
                <w:webHidden/>
              </w:rPr>
              <w:fldChar w:fldCharType="end"/>
            </w:r>
          </w:hyperlink>
        </w:p>
        <w:p w14:paraId="20DCB213" w14:textId="71FD60F9" w:rsidR="00031E77" w:rsidRDefault="00931324">
          <w:pPr>
            <w:pStyle w:val="TOC4"/>
            <w:tabs>
              <w:tab w:val="right" w:leader="dot" w:pos="10188"/>
            </w:tabs>
            <w:rPr>
              <w:rFonts w:asciiTheme="minorHAnsi" w:eastAsiaTheme="minorEastAsia" w:hAnsiTheme="minorHAnsi" w:cstheme="minorBidi"/>
              <w:noProof/>
            </w:rPr>
          </w:pPr>
          <w:hyperlink w:anchor="_Toc28379181" w:history="1">
            <w:r w:rsidR="00031E77" w:rsidRPr="0099273B">
              <w:rPr>
                <w:rStyle w:val="Hyperlink"/>
                <w:rFonts w:asciiTheme="majorHAnsi" w:hAnsiTheme="majorHAnsi" w:cstheme="majorHAnsi"/>
                <w:noProof/>
                <w:lang w:val="de-DE"/>
              </w:rPr>
              <w:t>D.1.6 Latin Small Letter E vs. Latin Small Letter Open E</w:t>
            </w:r>
            <w:r w:rsidR="00031E77">
              <w:rPr>
                <w:noProof/>
                <w:webHidden/>
              </w:rPr>
              <w:tab/>
            </w:r>
            <w:r w:rsidR="00031E77">
              <w:rPr>
                <w:noProof/>
                <w:webHidden/>
              </w:rPr>
              <w:fldChar w:fldCharType="begin"/>
            </w:r>
            <w:r w:rsidR="00031E77">
              <w:rPr>
                <w:noProof/>
                <w:webHidden/>
              </w:rPr>
              <w:instrText xml:space="preserve"> PAGEREF _Toc28379181 \h </w:instrText>
            </w:r>
            <w:r w:rsidR="00031E77">
              <w:rPr>
                <w:noProof/>
                <w:webHidden/>
              </w:rPr>
            </w:r>
            <w:r w:rsidR="00031E77">
              <w:rPr>
                <w:noProof/>
                <w:webHidden/>
              </w:rPr>
              <w:fldChar w:fldCharType="separate"/>
            </w:r>
            <w:r w:rsidR="00031E77">
              <w:rPr>
                <w:noProof/>
                <w:webHidden/>
              </w:rPr>
              <w:t>103</w:t>
            </w:r>
            <w:r w:rsidR="00031E77">
              <w:rPr>
                <w:noProof/>
                <w:webHidden/>
              </w:rPr>
              <w:fldChar w:fldCharType="end"/>
            </w:r>
          </w:hyperlink>
        </w:p>
        <w:p w14:paraId="4DA850FA" w14:textId="1D631159" w:rsidR="00031E77" w:rsidRDefault="00931324">
          <w:pPr>
            <w:pStyle w:val="TOC4"/>
            <w:tabs>
              <w:tab w:val="right" w:leader="dot" w:pos="10188"/>
            </w:tabs>
            <w:rPr>
              <w:rFonts w:asciiTheme="minorHAnsi" w:eastAsiaTheme="minorEastAsia" w:hAnsiTheme="minorHAnsi" w:cstheme="minorBidi"/>
              <w:noProof/>
            </w:rPr>
          </w:pPr>
          <w:hyperlink w:anchor="_Toc28379182" w:history="1">
            <w:r w:rsidR="00031E77" w:rsidRPr="0099273B">
              <w:rPr>
                <w:rStyle w:val="Hyperlink"/>
                <w:rFonts w:asciiTheme="majorHAnsi" w:hAnsiTheme="majorHAnsi" w:cstheme="majorHAnsi"/>
                <w:noProof/>
              </w:rPr>
              <w:t>D.1.7 Latin Small Letter K vs. Latin Small Letter K with Hook</w:t>
            </w:r>
            <w:r w:rsidR="00031E77">
              <w:rPr>
                <w:noProof/>
                <w:webHidden/>
              </w:rPr>
              <w:tab/>
            </w:r>
            <w:r w:rsidR="00031E77">
              <w:rPr>
                <w:noProof/>
                <w:webHidden/>
              </w:rPr>
              <w:fldChar w:fldCharType="begin"/>
            </w:r>
            <w:r w:rsidR="00031E77">
              <w:rPr>
                <w:noProof/>
                <w:webHidden/>
              </w:rPr>
              <w:instrText xml:space="preserve"> PAGEREF _Toc28379182 \h </w:instrText>
            </w:r>
            <w:r w:rsidR="00031E77">
              <w:rPr>
                <w:noProof/>
                <w:webHidden/>
              </w:rPr>
            </w:r>
            <w:r w:rsidR="00031E77">
              <w:rPr>
                <w:noProof/>
                <w:webHidden/>
              </w:rPr>
              <w:fldChar w:fldCharType="separate"/>
            </w:r>
            <w:r w:rsidR="00031E77">
              <w:rPr>
                <w:noProof/>
                <w:webHidden/>
              </w:rPr>
              <w:t>104</w:t>
            </w:r>
            <w:r w:rsidR="00031E77">
              <w:rPr>
                <w:noProof/>
                <w:webHidden/>
              </w:rPr>
              <w:fldChar w:fldCharType="end"/>
            </w:r>
          </w:hyperlink>
        </w:p>
        <w:p w14:paraId="4D376B00" w14:textId="7452CD17" w:rsidR="00031E77" w:rsidRDefault="00931324">
          <w:pPr>
            <w:pStyle w:val="TOC4"/>
            <w:tabs>
              <w:tab w:val="right" w:leader="dot" w:pos="10188"/>
            </w:tabs>
            <w:rPr>
              <w:rFonts w:asciiTheme="minorHAnsi" w:eastAsiaTheme="minorEastAsia" w:hAnsiTheme="minorHAnsi" w:cstheme="minorBidi"/>
              <w:noProof/>
            </w:rPr>
          </w:pPr>
          <w:hyperlink w:anchor="_Toc28379183" w:history="1">
            <w:r w:rsidR="00031E77" w:rsidRPr="0099273B">
              <w:rPr>
                <w:rStyle w:val="Hyperlink"/>
                <w:rFonts w:asciiTheme="majorHAnsi" w:hAnsiTheme="majorHAnsi" w:cstheme="majorHAnsi"/>
                <w:noProof/>
              </w:rPr>
              <w:t>D.1.8 Latin Small Letter Y vs. Latin Small Letter Y with Hook</w:t>
            </w:r>
            <w:r w:rsidR="00031E77">
              <w:rPr>
                <w:noProof/>
                <w:webHidden/>
              </w:rPr>
              <w:tab/>
            </w:r>
            <w:r w:rsidR="00031E77">
              <w:rPr>
                <w:noProof/>
                <w:webHidden/>
              </w:rPr>
              <w:fldChar w:fldCharType="begin"/>
            </w:r>
            <w:r w:rsidR="00031E77">
              <w:rPr>
                <w:noProof/>
                <w:webHidden/>
              </w:rPr>
              <w:instrText xml:space="preserve"> PAGEREF _Toc28379183 \h </w:instrText>
            </w:r>
            <w:r w:rsidR="00031E77">
              <w:rPr>
                <w:noProof/>
                <w:webHidden/>
              </w:rPr>
            </w:r>
            <w:r w:rsidR="00031E77">
              <w:rPr>
                <w:noProof/>
                <w:webHidden/>
              </w:rPr>
              <w:fldChar w:fldCharType="separate"/>
            </w:r>
            <w:r w:rsidR="00031E77">
              <w:rPr>
                <w:noProof/>
                <w:webHidden/>
              </w:rPr>
              <w:t>105</w:t>
            </w:r>
            <w:r w:rsidR="00031E77">
              <w:rPr>
                <w:noProof/>
                <w:webHidden/>
              </w:rPr>
              <w:fldChar w:fldCharType="end"/>
            </w:r>
          </w:hyperlink>
        </w:p>
        <w:p w14:paraId="6210B338" w14:textId="507D6B42" w:rsidR="00031E77" w:rsidRDefault="00931324">
          <w:pPr>
            <w:pStyle w:val="TOC4"/>
            <w:tabs>
              <w:tab w:val="right" w:leader="dot" w:pos="10188"/>
            </w:tabs>
            <w:rPr>
              <w:rFonts w:asciiTheme="minorHAnsi" w:eastAsiaTheme="minorEastAsia" w:hAnsiTheme="minorHAnsi" w:cstheme="minorBidi"/>
              <w:noProof/>
            </w:rPr>
          </w:pPr>
          <w:hyperlink w:anchor="_Toc28379184" w:history="1">
            <w:r w:rsidR="00031E77" w:rsidRPr="0099273B">
              <w:rPr>
                <w:rStyle w:val="Hyperlink"/>
                <w:rFonts w:asciiTheme="majorHAnsi" w:hAnsiTheme="majorHAnsi" w:cstheme="majorHAnsi"/>
                <w:noProof/>
              </w:rPr>
              <w:t>D.1.9 Latin Small Letter D with Caron vs. Latin Small Letter D with Hook</w:t>
            </w:r>
            <w:r w:rsidR="00031E77">
              <w:rPr>
                <w:noProof/>
                <w:webHidden/>
              </w:rPr>
              <w:tab/>
            </w:r>
            <w:r w:rsidR="00031E77">
              <w:rPr>
                <w:noProof/>
                <w:webHidden/>
              </w:rPr>
              <w:fldChar w:fldCharType="begin"/>
            </w:r>
            <w:r w:rsidR="00031E77">
              <w:rPr>
                <w:noProof/>
                <w:webHidden/>
              </w:rPr>
              <w:instrText xml:space="preserve"> PAGEREF _Toc28379184 \h </w:instrText>
            </w:r>
            <w:r w:rsidR="00031E77">
              <w:rPr>
                <w:noProof/>
                <w:webHidden/>
              </w:rPr>
            </w:r>
            <w:r w:rsidR="00031E77">
              <w:rPr>
                <w:noProof/>
                <w:webHidden/>
              </w:rPr>
              <w:fldChar w:fldCharType="separate"/>
            </w:r>
            <w:r w:rsidR="00031E77">
              <w:rPr>
                <w:noProof/>
                <w:webHidden/>
              </w:rPr>
              <w:t>106</w:t>
            </w:r>
            <w:r w:rsidR="00031E77">
              <w:rPr>
                <w:noProof/>
                <w:webHidden/>
              </w:rPr>
              <w:fldChar w:fldCharType="end"/>
            </w:r>
          </w:hyperlink>
        </w:p>
        <w:p w14:paraId="35B84B7A" w14:textId="7C59F797" w:rsidR="00031E77" w:rsidRDefault="00931324">
          <w:pPr>
            <w:pStyle w:val="TOC4"/>
            <w:tabs>
              <w:tab w:val="right" w:leader="dot" w:pos="10188"/>
            </w:tabs>
            <w:rPr>
              <w:rFonts w:asciiTheme="minorHAnsi" w:eastAsiaTheme="minorEastAsia" w:hAnsiTheme="minorHAnsi" w:cstheme="minorBidi"/>
              <w:noProof/>
            </w:rPr>
          </w:pPr>
          <w:hyperlink w:anchor="_Toc28379185" w:history="1">
            <w:r w:rsidR="00031E77" w:rsidRPr="0099273B">
              <w:rPr>
                <w:rStyle w:val="Hyperlink"/>
                <w:rFonts w:asciiTheme="majorHAnsi" w:hAnsiTheme="majorHAnsi" w:cstheme="majorHAnsi"/>
                <w:noProof/>
              </w:rPr>
              <w:t>D.1.10 Latin Small Letter T vs. Latin Small Letter L with Stroke</w:t>
            </w:r>
            <w:r w:rsidR="00031E77">
              <w:rPr>
                <w:noProof/>
                <w:webHidden/>
              </w:rPr>
              <w:tab/>
            </w:r>
            <w:r w:rsidR="00031E77">
              <w:rPr>
                <w:noProof/>
                <w:webHidden/>
              </w:rPr>
              <w:fldChar w:fldCharType="begin"/>
            </w:r>
            <w:r w:rsidR="00031E77">
              <w:rPr>
                <w:noProof/>
                <w:webHidden/>
              </w:rPr>
              <w:instrText xml:space="preserve"> PAGEREF _Toc28379185 \h </w:instrText>
            </w:r>
            <w:r w:rsidR="00031E77">
              <w:rPr>
                <w:noProof/>
                <w:webHidden/>
              </w:rPr>
            </w:r>
            <w:r w:rsidR="00031E77">
              <w:rPr>
                <w:noProof/>
                <w:webHidden/>
              </w:rPr>
              <w:fldChar w:fldCharType="separate"/>
            </w:r>
            <w:r w:rsidR="00031E77">
              <w:rPr>
                <w:noProof/>
                <w:webHidden/>
              </w:rPr>
              <w:t>107</w:t>
            </w:r>
            <w:r w:rsidR="00031E77">
              <w:rPr>
                <w:noProof/>
                <w:webHidden/>
              </w:rPr>
              <w:fldChar w:fldCharType="end"/>
            </w:r>
          </w:hyperlink>
        </w:p>
        <w:p w14:paraId="7A3462E1" w14:textId="1A1D876F" w:rsidR="00031E77" w:rsidRDefault="00931324">
          <w:pPr>
            <w:pStyle w:val="TOC4"/>
            <w:tabs>
              <w:tab w:val="right" w:leader="dot" w:pos="10188"/>
            </w:tabs>
            <w:rPr>
              <w:rFonts w:asciiTheme="minorHAnsi" w:eastAsiaTheme="minorEastAsia" w:hAnsiTheme="minorHAnsi" w:cstheme="minorBidi"/>
              <w:noProof/>
            </w:rPr>
          </w:pPr>
          <w:hyperlink w:anchor="_Toc28379186" w:history="1">
            <w:r w:rsidR="00031E77" w:rsidRPr="0099273B">
              <w:rPr>
                <w:rStyle w:val="Hyperlink"/>
                <w:rFonts w:asciiTheme="majorHAnsi" w:hAnsiTheme="majorHAnsi" w:cstheme="majorHAnsi"/>
                <w:noProof/>
              </w:rPr>
              <w:t>D.1.11 Latin Small Letter J vs. Latin Small Letter I with Ogonek</w:t>
            </w:r>
            <w:r w:rsidR="00031E77">
              <w:rPr>
                <w:noProof/>
                <w:webHidden/>
              </w:rPr>
              <w:tab/>
            </w:r>
            <w:r w:rsidR="00031E77">
              <w:rPr>
                <w:noProof/>
                <w:webHidden/>
              </w:rPr>
              <w:fldChar w:fldCharType="begin"/>
            </w:r>
            <w:r w:rsidR="00031E77">
              <w:rPr>
                <w:noProof/>
                <w:webHidden/>
              </w:rPr>
              <w:instrText xml:space="preserve"> PAGEREF _Toc28379186 \h </w:instrText>
            </w:r>
            <w:r w:rsidR="00031E77">
              <w:rPr>
                <w:noProof/>
                <w:webHidden/>
              </w:rPr>
            </w:r>
            <w:r w:rsidR="00031E77">
              <w:rPr>
                <w:noProof/>
                <w:webHidden/>
              </w:rPr>
              <w:fldChar w:fldCharType="separate"/>
            </w:r>
            <w:r w:rsidR="00031E77">
              <w:rPr>
                <w:noProof/>
                <w:webHidden/>
              </w:rPr>
              <w:t>109</w:t>
            </w:r>
            <w:r w:rsidR="00031E77">
              <w:rPr>
                <w:noProof/>
                <w:webHidden/>
              </w:rPr>
              <w:fldChar w:fldCharType="end"/>
            </w:r>
          </w:hyperlink>
        </w:p>
        <w:p w14:paraId="46C25097" w14:textId="1CB4A562" w:rsidR="00031E77" w:rsidRDefault="00931324">
          <w:pPr>
            <w:pStyle w:val="TOC4"/>
            <w:tabs>
              <w:tab w:val="right" w:leader="dot" w:pos="10188"/>
            </w:tabs>
            <w:rPr>
              <w:rFonts w:asciiTheme="minorHAnsi" w:eastAsiaTheme="minorEastAsia" w:hAnsiTheme="minorHAnsi" w:cstheme="minorBidi"/>
              <w:noProof/>
            </w:rPr>
          </w:pPr>
          <w:hyperlink w:anchor="_Toc28379187" w:history="1">
            <w:r w:rsidR="00031E77" w:rsidRPr="0099273B">
              <w:rPr>
                <w:rStyle w:val="Hyperlink"/>
                <w:rFonts w:asciiTheme="majorHAnsi" w:hAnsiTheme="majorHAnsi" w:cstheme="majorHAnsi"/>
                <w:noProof/>
              </w:rPr>
              <w:t>D.1.12 Latin Small Letter B vs. Latin Small Letter Thorn vs. Latin Small Letter P</w:t>
            </w:r>
            <w:r w:rsidR="00031E77">
              <w:rPr>
                <w:noProof/>
                <w:webHidden/>
              </w:rPr>
              <w:tab/>
            </w:r>
            <w:r w:rsidR="00031E77">
              <w:rPr>
                <w:noProof/>
                <w:webHidden/>
              </w:rPr>
              <w:fldChar w:fldCharType="begin"/>
            </w:r>
            <w:r w:rsidR="00031E77">
              <w:rPr>
                <w:noProof/>
                <w:webHidden/>
              </w:rPr>
              <w:instrText xml:space="preserve"> PAGEREF _Toc28379187 \h </w:instrText>
            </w:r>
            <w:r w:rsidR="00031E77">
              <w:rPr>
                <w:noProof/>
                <w:webHidden/>
              </w:rPr>
            </w:r>
            <w:r w:rsidR="00031E77">
              <w:rPr>
                <w:noProof/>
                <w:webHidden/>
              </w:rPr>
              <w:fldChar w:fldCharType="separate"/>
            </w:r>
            <w:r w:rsidR="00031E77">
              <w:rPr>
                <w:noProof/>
                <w:webHidden/>
              </w:rPr>
              <w:t>109</w:t>
            </w:r>
            <w:r w:rsidR="00031E77">
              <w:rPr>
                <w:noProof/>
                <w:webHidden/>
              </w:rPr>
              <w:fldChar w:fldCharType="end"/>
            </w:r>
          </w:hyperlink>
        </w:p>
        <w:p w14:paraId="279A9EA1" w14:textId="151EF04E" w:rsidR="00031E77" w:rsidRDefault="00931324">
          <w:pPr>
            <w:pStyle w:val="TOC4"/>
            <w:tabs>
              <w:tab w:val="right" w:leader="dot" w:pos="10188"/>
            </w:tabs>
            <w:rPr>
              <w:rFonts w:asciiTheme="minorHAnsi" w:eastAsiaTheme="minorEastAsia" w:hAnsiTheme="minorHAnsi" w:cstheme="minorBidi"/>
              <w:noProof/>
            </w:rPr>
          </w:pPr>
          <w:hyperlink w:anchor="_Toc28379188" w:history="1">
            <w:r w:rsidR="00031E77" w:rsidRPr="0099273B">
              <w:rPr>
                <w:rStyle w:val="Hyperlink"/>
                <w:rFonts w:asciiTheme="majorHAnsi" w:hAnsiTheme="majorHAnsi" w:cstheme="majorHAnsi"/>
                <w:noProof/>
              </w:rPr>
              <w:t>D.1.13 Latin Small Letter B vs. Latin Small Letter Thorn vs. Latin Small Letter P</w:t>
            </w:r>
            <w:r w:rsidR="00031E77">
              <w:rPr>
                <w:noProof/>
                <w:webHidden/>
              </w:rPr>
              <w:tab/>
            </w:r>
            <w:r w:rsidR="00031E77">
              <w:rPr>
                <w:noProof/>
                <w:webHidden/>
              </w:rPr>
              <w:fldChar w:fldCharType="begin"/>
            </w:r>
            <w:r w:rsidR="00031E77">
              <w:rPr>
                <w:noProof/>
                <w:webHidden/>
              </w:rPr>
              <w:instrText xml:space="preserve"> PAGEREF _Toc28379188 \h </w:instrText>
            </w:r>
            <w:r w:rsidR="00031E77">
              <w:rPr>
                <w:noProof/>
                <w:webHidden/>
              </w:rPr>
            </w:r>
            <w:r w:rsidR="00031E77">
              <w:rPr>
                <w:noProof/>
                <w:webHidden/>
              </w:rPr>
              <w:fldChar w:fldCharType="separate"/>
            </w:r>
            <w:r w:rsidR="00031E77">
              <w:rPr>
                <w:noProof/>
                <w:webHidden/>
              </w:rPr>
              <w:t>111</w:t>
            </w:r>
            <w:r w:rsidR="00031E77">
              <w:rPr>
                <w:noProof/>
                <w:webHidden/>
              </w:rPr>
              <w:fldChar w:fldCharType="end"/>
            </w:r>
          </w:hyperlink>
        </w:p>
        <w:p w14:paraId="71C43DEF" w14:textId="2D999054" w:rsidR="00031E77" w:rsidRDefault="00931324">
          <w:pPr>
            <w:pStyle w:val="TOC4"/>
            <w:tabs>
              <w:tab w:val="right" w:leader="dot" w:pos="10188"/>
            </w:tabs>
            <w:rPr>
              <w:rFonts w:asciiTheme="minorHAnsi" w:eastAsiaTheme="minorEastAsia" w:hAnsiTheme="minorHAnsi" w:cstheme="minorBidi"/>
              <w:noProof/>
            </w:rPr>
          </w:pPr>
          <w:hyperlink w:anchor="_Toc28379189" w:history="1">
            <w:r w:rsidR="00031E77" w:rsidRPr="0099273B">
              <w:rPr>
                <w:rStyle w:val="Hyperlink"/>
                <w:rFonts w:asciiTheme="majorHAnsi" w:hAnsiTheme="majorHAnsi" w:cstheme="majorHAnsi"/>
                <w:noProof/>
              </w:rPr>
              <w:t>D.1.14 Letter Eth Versus Letter D with Stroke</w:t>
            </w:r>
            <w:r w:rsidR="00031E77">
              <w:rPr>
                <w:noProof/>
                <w:webHidden/>
              </w:rPr>
              <w:tab/>
            </w:r>
            <w:r w:rsidR="00031E77">
              <w:rPr>
                <w:noProof/>
                <w:webHidden/>
              </w:rPr>
              <w:fldChar w:fldCharType="begin"/>
            </w:r>
            <w:r w:rsidR="00031E77">
              <w:rPr>
                <w:noProof/>
                <w:webHidden/>
              </w:rPr>
              <w:instrText xml:space="preserve"> PAGEREF _Toc28379189 \h </w:instrText>
            </w:r>
            <w:r w:rsidR="00031E77">
              <w:rPr>
                <w:noProof/>
                <w:webHidden/>
              </w:rPr>
            </w:r>
            <w:r w:rsidR="00031E77">
              <w:rPr>
                <w:noProof/>
                <w:webHidden/>
              </w:rPr>
              <w:fldChar w:fldCharType="separate"/>
            </w:r>
            <w:r w:rsidR="00031E77">
              <w:rPr>
                <w:noProof/>
                <w:webHidden/>
              </w:rPr>
              <w:t>113</w:t>
            </w:r>
            <w:r w:rsidR="00031E77">
              <w:rPr>
                <w:noProof/>
                <w:webHidden/>
              </w:rPr>
              <w:fldChar w:fldCharType="end"/>
            </w:r>
          </w:hyperlink>
        </w:p>
        <w:p w14:paraId="1088E38D" w14:textId="6A789C35" w:rsidR="00031E77" w:rsidRDefault="00931324">
          <w:pPr>
            <w:pStyle w:val="TOC4"/>
            <w:tabs>
              <w:tab w:val="right" w:leader="dot" w:pos="10188"/>
            </w:tabs>
            <w:rPr>
              <w:rFonts w:asciiTheme="minorHAnsi" w:eastAsiaTheme="minorEastAsia" w:hAnsiTheme="minorHAnsi" w:cstheme="minorBidi"/>
              <w:noProof/>
            </w:rPr>
          </w:pPr>
          <w:hyperlink w:anchor="_Toc28379190" w:history="1">
            <w:r w:rsidR="00031E77" w:rsidRPr="0099273B">
              <w:rPr>
                <w:rStyle w:val="Hyperlink"/>
                <w:noProof/>
              </w:rPr>
              <w:t>D.1.15 Latin Small Letter Schwa vs. Latin Small Letter Turned E</w:t>
            </w:r>
            <w:r w:rsidR="00031E77">
              <w:rPr>
                <w:noProof/>
                <w:webHidden/>
              </w:rPr>
              <w:tab/>
            </w:r>
            <w:r w:rsidR="00031E77">
              <w:rPr>
                <w:noProof/>
                <w:webHidden/>
              </w:rPr>
              <w:fldChar w:fldCharType="begin"/>
            </w:r>
            <w:r w:rsidR="00031E77">
              <w:rPr>
                <w:noProof/>
                <w:webHidden/>
              </w:rPr>
              <w:instrText xml:space="preserve"> PAGEREF _Toc28379190 \h </w:instrText>
            </w:r>
            <w:r w:rsidR="00031E77">
              <w:rPr>
                <w:noProof/>
                <w:webHidden/>
              </w:rPr>
            </w:r>
            <w:r w:rsidR="00031E77">
              <w:rPr>
                <w:noProof/>
                <w:webHidden/>
              </w:rPr>
              <w:fldChar w:fldCharType="separate"/>
            </w:r>
            <w:r w:rsidR="00031E77">
              <w:rPr>
                <w:noProof/>
                <w:webHidden/>
              </w:rPr>
              <w:t>114</w:t>
            </w:r>
            <w:r w:rsidR="00031E77">
              <w:rPr>
                <w:noProof/>
                <w:webHidden/>
              </w:rPr>
              <w:fldChar w:fldCharType="end"/>
            </w:r>
          </w:hyperlink>
        </w:p>
        <w:p w14:paraId="6E8E5716" w14:textId="5CA0F671" w:rsidR="00031E77" w:rsidRDefault="00931324">
          <w:pPr>
            <w:pStyle w:val="TOC3"/>
            <w:tabs>
              <w:tab w:val="right" w:leader="dot" w:pos="10188"/>
            </w:tabs>
            <w:rPr>
              <w:rFonts w:asciiTheme="minorHAnsi" w:eastAsiaTheme="minorEastAsia" w:hAnsiTheme="minorHAnsi" w:cstheme="minorBidi"/>
              <w:noProof/>
            </w:rPr>
          </w:pPr>
          <w:hyperlink w:anchor="_Toc28379191" w:history="1">
            <w:r w:rsidR="00031E77" w:rsidRPr="0099273B">
              <w:rPr>
                <w:rStyle w:val="Hyperlink"/>
                <w:rFonts w:asciiTheme="majorHAnsi" w:hAnsiTheme="majorHAnsi" w:cstheme="majorHAnsi"/>
                <w:noProof/>
              </w:rPr>
              <w:t>D.2 Spacing of Base Characters</w:t>
            </w:r>
            <w:r w:rsidR="00031E77">
              <w:rPr>
                <w:noProof/>
                <w:webHidden/>
              </w:rPr>
              <w:tab/>
            </w:r>
            <w:r w:rsidR="00031E77">
              <w:rPr>
                <w:noProof/>
                <w:webHidden/>
              </w:rPr>
              <w:fldChar w:fldCharType="begin"/>
            </w:r>
            <w:r w:rsidR="00031E77">
              <w:rPr>
                <w:noProof/>
                <w:webHidden/>
              </w:rPr>
              <w:instrText xml:space="preserve"> PAGEREF _Toc28379191 \h </w:instrText>
            </w:r>
            <w:r w:rsidR="00031E77">
              <w:rPr>
                <w:noProof/>
                <w:webHidden/>
              </w:rPr>
            </w:r>
            <w:r w:rsidR="00031E77">
              <w:rPr>
                <w:noProof/>
                <w:webHidden/>
              </w:rPr>
              <w:fldChar w:fldCharType="separate"/>
            </w:r>
            <w:r w:rsidR="00031E77">
              <w:rPr>
                <w:noProof/>
                <w:webHidden/>
              </w:rPr>
              <w:t>115</w:t>
            </w:r>
            <w:r w:rsidR="00031E77">
              <w:rPr>
                <w:noProof/>
                <w:webHidden/>
              </w:rPr>
              <w:fldChar w:fldCharType="end"/>
            </w:r>
          </w:hyperlink>
        </w:p>
        <w:p w14:paraId="65AFD00A" w14:textId="23828690" w:rsidR="00031E77" w:rsidRDefault="00931324">
          <w:pPr>
            <w:pStyle w:val="TOC4"/>
            <w:tabs>
              <w:tab w:val="right" w:leader="dot" w:pos="10188"/>
            </w:tabs>
            <w:rPr>
              <w:rFonts w:asciiTheme="minorHAnsi" w:eastAsiaTheme="minorEastAsia" w:hAnsiTheme="minorHAnsi" w:cstheme="minorBidi"/>
              <w:noProof/>
            </w:rPr>
          </w:pPr>
          <w:hyperlink w:anchor="_Toc28379192" w:history="1">
            <w:r w:rsidR="00031E77" w:rsidRPr="0099273B">
              <w:rPr>
                <w:rStyle w:val="Hyperlink"/>
                <w:rFonts w:asciiTheme="majorHAnsi" w:hAnsiTheme="majorHAnsi" w:cstheme="majorHAnsi"/>
                <w:noProof/>
              </w:rPr>
              <w:t xml:space="preserve">D.2.1 Latin Small Ligature </w:t>
            </w:r>
            <w:r w:rsidR="00031E77" w:rsidRPr="0099273B">
              <w:rPr>
                <w:rStyle w:val="Hyperlink"/>
                <w:rFonts w:asciiTheme="majorHAnsi" w:eastAsia="Calibri" w:hAnsiTheme="majorHAnsi" w:cstheme="majorHAnsi"/>
                <w:noProof/>
              </w:rPr>
              <w:t>Æ</w:t>
            </w:r>
            <w:r w:rsidR="00031E77" w:rsidRPr="0099273B">
              <w:rPr>
                <w:rStyle w:val="Hyperlink"/>
                <w:rFonts w:asciiTheme="majorHAnsi" w:hAnsiTheme="majorHAnsi" w:cstheme="majorHAnsi"/>
                <w:noProof/>
              </w:rPr>
              <w:t xml:space="preserve"> vs. Sequence AE</w:t>
            </w:r>
            <w:r w:rsidR="00031E77">
              <w:rPr>
                <w:noProof/>
                <w:webHidden/>
              </w:rPr>
              <w:tab/>
            </w:r>
            <w:r w:rsidR="00031E77">
              <w:rPr>
                <w:noProof/>
                <w:webHidden/>
              </w:rPr>
              <w:fldChar w:fldCharType="begin"/>
            </w:r>
            <w:r w:rsidR="00031E77">
              <w:rPr>
                <w:noProof/>
                <w:webHidden/>
              </w:rPr>
              <w:instrText xml:space="preserve"> PAGEREF _Toc28379192 \h </w:instrText>
            </w:r>
            <w:r w:rsidR="00031E77">
              <w:rPr>
                <w:noProof/>
                <w:webHidden/>
              </w:rPr>
            </w:r>
            <w:r w:rsidR="00031E77">
              <w:rPr>
                <w:noProof/>
                <w:webHidden/>
              </w:rPr>
              <w:fldChar w:fldCharType="separate"/>
            </w:r>
            <w:r w:rsidR="00031E77">
              <w:rPr>
                <w:noProof/>
                <w:webHidden/>
              </w:rPr>
              <w:t>115</w:t>
            </w:r>
            <w:r w:rsidR="00031E77">
              <w:rPr>
                <w:noProof/>
                <w:webHidden/>
              </w:rPr>
              <w:fldChar w:fldCharType="end"/>
            </w:r>
          </w:hyperlink>
        </w:p>
        <w:p w14:paraId="24CD02F3" w14:textId="1F12B582" w:rsidR="00031E77" w:rsidRDefault="00931324">
          <w:pPr>
            <w:pStyle w:val="TOC4"/>
            <w:tabs>
              <w:tab w:val="right" w:leader="dot" w:pos="10188"/>
            </w:tabs>
            <w:rPr>
              <w:rFonts w:asciiTheme="minorHAnsi" w:eastAsiaTheme="minorEastAsia" w:hAnsiTheme="minorHAnsi" w:cstheme="minorBidi"/>
              <w:noProof/>
            </w:rPr>
          </w:pPr>
          <w:hyperlink w:anchor="_Toc28379193" w:history="1">
            <w:r w:rsidR="00031E77" w:rsidRPr="0099273B">
              <w:rPr>
                <w:rStyle w:val="Hyperlink"/>
                <w:rFonts w:asciiTheme="majorHAnsi" w:hAnsiTheme="majorHAnsi" w:cstheme="majorHAnsi"/>
                <w:noProof/>
              </w:rPr>
              <w:t xml:space="preserve">D.2.2 Latin Small Ligature </w:t>
            </w:r>
            <w:r w:rsidR="00031E77" w:rsidRPr="0099273B">
              <w:rPr>
                <w:rStyle w:val="Hyperlink"/>
                <w:rFonts w:asciiTheme="majorHAnsi" w:eastAsia="Calibri" w:hAnsiTheme="majorHAnsi" w:cstheme="majorHAnsi"/>
                <w:noProof/>
              </w:rPr>
              <w:t>Œ</w:t>
            </w:r>
            <w:r w:rsidR="00031E77" w:rsidRPr="0099273B">
              <w:rPr>
                <w:rStyle w:val="Hyperlink"/>
                <w:rFonts w:asciiTheme="majorHAnsi" w:hAnsiTheme="majorHAnsi" w:cstheme="majorHAnsi"/>
                <w:noProof/>
              </w:rPr>
              <w:t xml:space="preserve"> vs. Sequence OE</w:t>
            </w:r>
            <w:r w:rsidR="00031E77">
              <w:rPr>
                <w:noProof/>
                <w:webHidden/>
              </w:rPr>
              <w:tab/>
            </w:r>
            <w:r w:rsidR="00031E77">
              <w:rPr>
                <w:noProof/>
                <w:webHidden/>
              </w:rPr>
              <w:fldChar w:fldCharType="begin"/>
            </w:r>
            <w:r w:rsidR="00031E77">
              <w:rPr>
                <w:noProof/>
                <w:webHidden/>
              </w:rPr>
              <w:instrText xml:space="preserve"> PAGEREF _Toc28379193 \h </w:instrText>
            </w:r>
            <w:r w:rsidR="00031E77">
              <w:rPr>
                <w:noProof/>
                <w:webHidden/>
              </w:rPr>
            </w:r>
            <w:r w:rsidR="00031E77">
              <w:rPr>
                <w:noProof/>
                <w:webHidden/>
              </w:rPr>
              <w:fldChar w:fldCharType="separate"/>
            </w:r>
            <w:r w:rsidR="00031E77">
              <w:rPr>
                <w:noProof/>
                <w:webHidden/>
              </w:rPr>
              <w:t>117</w:t>
            </w:r>
            <w:r w:rsidR="00031E77">
              <w:rPr>
                <w:noProof/>
                <w:webHidden/>
              </w:rPr>
              <w:fldChar w:fldCharType="end"/>
            </w:r>
          </w:hyperlink>
        </w:p>
        <w:p w14:paraId="67F6ECA8" w14:textId="32637DDF" w:rsidR="00031E77" w:rsidRDefault="00931324">
          <w:pPr>
            <w:pStyle w:val="TOC4"/>
            <w:tabs>
              <w:tab w:val="right" w:leader="dot" w:pos="10188"/>
            </w:tabs>
            <w:rPr>
              <w:rFonts w:asciiTheme="minorHAnsi" w:eastAsiaTheme="minorEastAsia" w:hAnsiTheme="minorHAnsi" w:cstheme="minorBidi"/>
              <w:noProof/>
            </w:rPr>
          </w:pPr>
          <w:hyperlink w:anchor="_Toc28379194" w:history="1">
            <w:r w:rsidR="00031E77" w:rsidRPr="0099273B">
              <w:rPr>
                <w:rStyle w:val="Hyperlink"/>
                <w:rFonts w:asciiTheme="majorHAnsi" w:hAnsiTheme="majorHAnsi" w:cstheme="majorHAnsi"/>
                <w:noProof/>
              </w:rPr>
              <w:t>D.2.3 Sequence of Two Letter V with Hook vs. Latin Small Letter W</w:t>
            </w:r>
            <w:r w:rsidR="00031E77">
              <w:rPr>
                <w:noProof/>
                <w:webHidden/>
              </w:rPr>
              <w:tab/>
            </w:r>
            <w:r w:rsidR="00031E77">
              <w:rPr>
                <w:noProof/>
                <w:webHidden/>
              </w:rPr>
              <w:fldChar w:fldCharType="begin"/>
            </w:r>
            <w:r w:rsidR="00031E77">
              <w:rPr>
                <w:noProof/>
                <w:webHidden/>
              </w:rPr>
              <w:instrText xml:space="preserve"> PAGEREF _Toc28379194 \h </w:instrText>
            </w:r>
            <w:r w:rsidR="00031E77">
              <w:rPr>
                <w:noProof/>
                <w:webHidden/>
              </w:rPr>
            </w:r>
            <w:r w:rsidR="00031E77">
              <w:rPr>
                <w:noProof/>
                <w:webHidden/>
              </w:rPr>
              <w:fldChar w:fldCharType="separate"/>
            </w:r>
            <w:r w:rsidR="00031E77">
              <w:rPr>
                <w:noProof/>
                <w:webHidden/>
              </w:rPr>
              <w:t>117</w:t>
            </w:r>
            <w:r w:rsidR="00031E77">
              <w:rPr>
                <w:noProof/>
                <w:webHidden/>
              </w:rPr>
              <w:fldChar w:fldCharType="end"/>
            </w:r>
          </w:hyperlink>
        </w:p>
        <w:p w14:paraId="06E1D4B5" w14:textId="1BA5CF2F" w:rsidR="00031E77" w:rsidRDefault="00931324">
          <w:pPr>
            <w:pStyle w:val="TOC3"/>
            <w:tabs>
              <w:tab w:val="right" w:leader="dot" w:pos="10188"/>
            </w:tabs>
            <w:rPr>
              <w:rFonts w:asciiTheme="minorHAnsi" w:eastAsiaTheme="minorEastAsia" w:hAnsiTheme="minorHAnsi" w:cstheme="minorBidi"/>
              <w:noProof/>
            </w:rPr>
          </w:pPr>
          <w:hyperlink w:anchor="_Toc28379195" w:history="1">
            <w:r w:rsidR="00031E77" w:rsidRPr="0099273B">
              <w:rPr>
                <w:rStyle w:val="Hyperlink"/>
                <w:rFonts w:asciiTheme="majorHAnsi" w:hAnsiTheme="majorHAnsi" w:cstheme="majorHAnsi"/>
                <w:noProof/>
              </w:rPr>
              <w:t>D.3 Shape of Diacritics</w:t>
            </w:r>
            <w:r w:rsidR="00031E77">
              <w:rPr>
                <w:noProof/>
                <w:webHidden/>
              </w:rPr>
              <w:tab/>
            </w:r>
            <w:r w:rsidR="00031E77">
              <w:rPr>
                <w:noProof/>
                <w:webHidden/>
              </w:rPr>
              <w:fldChar w:fldCharType="begin"/>
            </w:r>
            <w:r w:rsidR="00031E77">
              <w:rPr>
                <w:noProof/>
                <w:webHidden/>
              </w:rPr>
              <w:instrText xml:space="preserve"> PAGEREF _Toc28379195 \h </w:instrText>
            </w:r>
            <w:r w:rsidR="00031E77">
              <w:rPr>
                <w:noProof/>
                <w:webHidden/>
              </w:rPr>
            </w:r>
            <w:r w:rsidR="00031E77">
              <w:rPr>
                <w:noProof/>
                <w:webHidden/>
              </w:rPr>
              <w:fldChar w:fldCharType="separate"/>
            </w:r>
            <w:r w:rsidR="00031E77">
              <w:rPr>
                <w:noProof/>
                <w:webHidden/>
              </w:rPr>
              <w:t>118</w:t>
            </w:r>
            <w:r w:rsidR="00031E77">
              <w:rPr>
                <w:noProof/>
                <w:webHidden/>
              </w:rPr>
              <w:fldChar w:fldCharType="end"/>
            </w:r>
          </w:hyperlink>
        </w:p>
        <w:p w14:paraId="20A9D7E8" w14:textId="6D42CD60" w:rsidR="00031E77" w:rsidRDefault="00931324">
          <w:pPr>
            <w:pStyle w:val="TOC4"/>
            <w:tabs>
              <w:tab w:val="right" w:leader="dot" w:pos="10188"/>
            </w:tabs>
            <w:rPr>
              <w:rFonts w:asciiTheme="minorHAnsi" w:eastAsiaTheme="minorEastAsia" w:hAnsiTheme="minorHAnsi" w:cstheme="minorBidi"/>
              <w:noProof/>
            </w:rPr>
          </w:pPr>
          <w:hyperlink w:anchor="_Toc28379196" w:history="1">
            <w:r w:rsidR="00031E77" w:rsidRPr="0099273B">
              <w:rPr>
                <w:rStyle w:val="Hyperlink"/>
                <w:rFonts w:asciiTheme="majorHAnsi" w:hAnsiTheme="majorHAnsi" w:cstheme="majorHAnsi"/>
                <w:noProof/>
              </w:rPr>
              <w:t>D.3.1 Caron (Above) vs. Breve</w:t>
            </w:r>
            <w:r w:rsidR="00031E77">
              <w:rPr>
                <w:noProof/>
                <w:webHidden/>
              </w:rPr>
              <w:tab/>
            </w:r>
            <w:r w:rsidR="00031E77">
              <w:rPr>
                <w:noProof/>
                <w:webHidden/>
              </w:rPr>
              <w:fldChar w:fldCharType="begin"/>
            </w:r>
            <w:r w:rsidR="00031E77">
              <w:rPr>
                <w:noProof/>
                <w:webHidden/>
              </w:rPr>
              <w:instrText xml:space="preserve"> PAGEREF _Toc28379196 \h </w:instrText>
            </w:r>
            <w:r w:rsidR="00031E77">
              <w:rPr>
                <w:noProof/>
                <w:webHidden/>
              </w:rPr>
            </w:r>
            <w:r w:rsidR="00031E77">
              <w:rPr>
                <w:noProof/>
                <w:webHidden/>
              </w:rPr>
              <w:fldChar w:fldCharType="separate"/>
            </w:r>
            <w:r w:rsidR="00031E77">
              <w:rPr>
                <w:noProof/>
                <w:webHidden/>
              </w:rPr>
              <w:t>118</w:t>
            </w:r>
            <w:r w:rsidR="00031E77">
              <w:rPr>
                <w:noProof/>
                <w:webHidden/>
              </w:rPr>
              <w:fldChar w:fldCharType="end"/>
            </w:r>
          </w:hyperlink>
        </w:p>
        <w:p w14:paraId="2ECCA2F1" w14:textId="4FFF45CB" w:rsidR="00031E77" w:rsidRDefault="00931324">
          <w:pPr>
            <w:pStyle w:val="TOC4"/>
            <w:tabs>
              <w:tab w:val="right" w:leader="dot" w:pos="10188"/>
            </w:tabs>
            <w:rPr>
              <w:rFonts w:asciiTheme="minorHAnsi" w:eastAsiaTheme="minorEastAsia" w:hAnsiTheme="minorHAnsi" w:cstheme="minorBidi"/>
              <w:noProof/>
            </w:rPr>
          </w:pPr>
          <w:hyperlink w:anchor="_Toc28379197" w:history="1">
            <w:r w:rsidR="00031E77" w:rsidRPr="0099273B">
              <w:rPr>
                <w:rStyle w:val="Hyperlink"/>
                <w:rFonts w:asciiTheme="majorHAnsi" w:eastAsia="Calibri" w:hAnsiTheme="majorHAnsi" w:cstheme="majorHAnsi"/>
                <w:iCs/>
                <w:noProof/>
              </w:rPr>
              <w:t>Code Points Considered:</w:t>
            </w:r>
            <w:r w:rsidR="00031E77">
              <w:rPr>
                <w:noProof/>
                <w:webHidden/>
              </w:rPr>
              <w:tab/>
            </w:r>
            <w:r w:rsidR="00031E77">
              <w:rPr>
                <w:noProof/>
                <w:webHidden/>
              </w:rPr>
              <w:fldChar w:fldCharType="begin"/>
            </w:r>
            <w:r w:rsidR="00031E77">
              <w:rPr>
                <w:noProof/>
                <w:webHidden/>
              </w:rPr>
              <w:instrText xml:space="preserve"> PAGEREF _Toc28379197 \h </w:instrText>
            </w:r>
            <w:r w:rsidR="00031E77">
              <w:rPr>
                <w:noProof/>
                <w:webHidden/>
              </w:rPr>
            </w:r>
            <w:r w:rsidR="00031E77">
              <w:rPr>
                <w:noProof/>
                <w:webHidden/>
              </w:rPr>
              <w:fldChar w:fldCharType="separate"/>
            </w:r>
            <w:r w:rsidR="00031E77">
              <w:rPr>
                <w:noProof/>
                <w:webHidden/>
              </w:rPr>
              <w:t>118</w:t>
            </w:r>
            <w:r w:rsidR="00031E77">
              <w:rPr>
                <w:noProof/>
                <w:webHidden/>
              </w:rPr>
              <w:fldChar w:fldCharType="end"/>
            </w:r>
          </w:hyperlink>
        </w:p>
        <w:p w14:paraId="7B93D236" w14:textId="6E3C58AA" w:rsidR="00031E77" w:rsidRDefault="00931324">
          <w:pPr>
            <w:pStyle w:val="TOC4"/>
            <w:tabs>
              <w:tab w:val="right" w:leader="dot" w:pos="10188"/>
            </w:tabs>
            <w:rPr>
              <w:rFonts w:asciiTheme="minorHAnsi" w:eastAsiaTheme="minorEastAsia" w:hAnsiTheme="minorHAnsi" w:cstheme="minorBidi"/>
              <w:noProof/>
            </w:rPr>
          </w:pPr>
          <w:hyperlink w:anchor="_Toc28379198" w:history="1">
            <w:r w:rsidR="00031E77" w:rsidRPr="0099273B">
              <w:rPr>
                <w:rStyle w:val="Hyperlink"/>
                <w:rFonts w:asciiTheme="majorHAnsi" w:hAnsiTheme="majorHAnsi" w:cstheme="majorHAnsi"/>
                <w:noProof/>
              </w:rPr>
              <w:t>D.3.2 Tilde vs. Macron (Above)</w:t>
            </w:r>
            <w:r w:rsidR="00031E77">
              <w:rPr>
                <w:noProof/>
                <w:webHidden/>
              </w:rPr>
              <w:tab/>
            </w:r>
            <w:r w:rsidR="00031E77">
              <w:rPr>
                <w:noProof/>
                <w:webHidden/>
              </w:rPr>
              <w:fldChar w:fldCharType="begin"/>
            </w:r>
            <w:r w:rsidR="00031E77">
              <w:rPr>
                <w:noProof/>
                <w:webHidden/>
              </w:rPr>
              <w:instrText xml:space="preserve"> PAGEREF _Toc28379198 \h </w:instrText>
            </w:r>
            <w:r w:rsidR="00031E77">
              <w:rPr>
                <w:noProof/>
                <w:webHidden/>
              </w:rPr>
            </w:r>
            <w:r w:rsidR="00031E77">
              <w:rPr>
                <w:noProof/>
                <w:webHidden/>
              </w:rPr>
              <w:fldChar w:fldCharType="separate"/>
            </w:r>
            <w:r w:rsidR="00031E77">
              <w:rPr>
                <w:noProof/>
                <w:webHidden/>
              </w:rPr>
              <w:t>120</w:t>
            </w:r>
            <w:r w:rsidR="00031E77">
              <w:rPr>
                <w:noProof/>
                <w:webHidden/>
              </w:rPr>
              <w:fldChar w:fldCharType="end"/>
            </w:r>
          </w:hyperlink>
        </w:p>
        <w:p w14:paraId="70F45993" w14:textId="278BC7D6" w:rsidR="00031E77" w:rsidRDefault="00931324">
          <w:pPr>
            <w:pStyle w:val="TOC4"/>
            <w:tabs>
              <w:tab w:val="right" w:leader="dot" w:pos="10188"/>
            </w:tabs>
            <w:rPr>
              <w:rFonts w:asciiTheme="minorHAnsi" w:eastAsiaTheme="minorEastAsia" w:hAnsiTheme="minorHAnsi" w:cstheme="minorBidi"/>
              <w:noProof/>
            </w:rPr>
          </w:pPr>
          <w:hyperlink w:anchor="_Toc28379199" w:history="1">
            <w:r w:rsidR="00031E77" w:rsidRPr="0099273B">
              <w:rPr>
                <w:rStyle w:val="Hyperlink"/>
                <w:rFonts w:asciiTheme="majorHAnsi" w:hAnsiTheme="majorHAnsi" w:cstheme="majorHAnsi"/>
                <w:noProof/>
              </w:rPr>
              <w:t>D.3.3 Combining Cedilla (Below), Ogonek and Comma Below</w:t>
            </w:r>
            <w:r w:rsidR="00031E77">
              <w:rPr>
                <w:noProof/>
                <w:webHidden/>
              </w:rPr>
              <w:tab/>
            </w:r>
            <w:r w:rsidR="00031E77">
              <w:rPr>
                <w:noProof/>
                <w:webHidden/>
              </w:rPr>
              <w:fldChar w:fldCharType="begin"/>
            </w:r>
            <w:r w:rsidR="00031E77">
              <w:rPr>
                <w:noProof/>
                <w:webHidden/>
              </w:rPr>
              <w:instrText xml:space="preserve"> PAGEREF _Toc28379199 \h </w:instrText>
            </w:r>
            <w:r w:rsidR="00031E77">
              <w:rPr>
                <w:noProof/>
                <w:webHidden/>
              </w:rPr>
            </w:r>
            <w:r w:rsidR="00031E77">
              <w:rPr>
                <w:noProof/>
                <w:webHidden/>
              </w:rPr>
              <w:fldChar w:fldCharType="separate"/>
            </w:r>
            <w:r w:rsidR="00031E77">
              <w:rPr>
                <w:noProof/>
                <w:webHidden/>
              </w:rPr>
              <w:t>124</w:t>
            </w:r>
            <w:r w:rsidR="00031E77">
              <w:rPr>
                <w:noProof/>
                <w:webHidden/>
              </w:rPr>
              <w:fldChar w:fldCharType="end"/>
            </w:r>
          </w:hyperlink>
        </w:p>
        <w:p w14:paraId="691D5542" w14:textId="16DE7224" w:rsidR="00031E77" w:rsidRDefault="00931324">
          <w:pPr>
            <w:pStyle w:val="TOC4"/>
            <w:tabs>
              <w:tab w:val="right" w:leader="dot" w:pos="10188"/>
            </w:tabs>
            <w:rPr>
              <w:rFonts w:asciiTheme="minorHAnsi" w:eastAsiaTheme="minorEastAsia" w:hAnsiTheme="minorHAnsi" w:cstheme="minorBidi"/>
              <w:noProof/>
            </w:rPr>
          </w:pPr>
          <w:hyperlink w:anchor="_Toc28379200" w:history="1">
            <w:r w:rsidR="00031E77" w:rsidRPr="0099273B">
              <w:rPr>
                <w:rStyle w:val="Hyperlink"/>
                <w:rFonts w:asciiTheme="majorHAnsi" w:hAnsiTheme="majorHAnsi" w:cstheme="majorHAnsi"/>
                <w:noProof/>
              </w:rPr>
              <w:t>D.3.4 Ring Above vs. Dot Above</w:t>
            </w:r>
            <w:r w:rsidR="00031E77">
              <w:rPr>
                <w:noProof/>
                <w:webHidden/>
              </w:rPr>
              <w:tab/>
            </w:r>
            <w:r w:rsidR="00031E77">
              <w:rPr>
                <w:noProof/>
                <w:webHidden/>
              </w:rPr>
              <w:fldChar w:fldCharType="begin"/>
            </w:r>
            <w:r w:rsidR="00031E77">
              <w:rPr>
                <w:noProof/>
                <w:webHidden/>
              </w:rPr>
              <w:instrText xml:space="preserve"> PAGEREF _Toc28379200 \h </w:instrText>
            </w:r>
            <w:r w:rsidR="00031E77">
              <w:rPr>
                <w:noProof/>
                <w:webHidden/>
              </w:rPr>
            </w:r>
            <w:r w:rsidR="00031E77">
              <w:rPr>
                <w:noProof/>
                <w:webHidden/>
              </w:rPr>
              <w:fldChar w:fldCharType="separate"/>
            </w:r>
            <w:r w:rsidR="00031E77">
              <w:rPr>
                <w:noProof/>
                <w:webHidden/>
              </w:rPr>
              <w:t>126</w:t>
            </w:r>
            <w:r w:rsidR="00031E77">
              <w:rPr>
                <w:noProof/>
                <w:webHidden/>
              </w:rPr>
              <w:fldChar w:fldCharType="end"/>
            </w:r>
          </w:hyperlink>
        </w:p>
        <w:p w14:paraId="255CC4BB" w14:textId="543C03DF" w:rsidR="00031E77" w:rsidRDefault="00931324">
          <w:pPr>
            <w:pStyle w:val="TOC4"/>
            <w:tabs>
              <w:tab w:val="right" w:leader="dot" w:pos="10188"/>
            </w:tabs>
            <w:rPr>
              <w:rFonts w:asciiTheme="minorHAnsi" w:eastAsiaTheme="minorEastAsia" w:hAnsiTheme="minorHAnsi" w:cstheme="minorBidi"/>
              <w:noProof/>
            </w:rPr>
          </w:pPr>
          <w:hyperlink w:anchor="_Toc28379201" w:history="1">
            <w:r w:rsidR="00031E77" w:rsidRPr="0099273B">
              <w:rPr>
                <w:rStyle w:val="Hyperlink"/>
                <w:rFonts w:asciiTheme="majorHAnsi" w:hAnsiTheme="majorHAnsi" w:cstheme="majorHAnsi"/>
                <w:noProof/>
              </w:rPr>
              <w:t>D.3.5 Acute vs. Dot Above</w:t>
            </w:r>
            <w:r w:rsidR="00031E77">
              <w:rPr>
                <w:noProof/>
                <w:webHidden/>
              </w:rPr>
              <w:tab/>
            </w:r>
            <w:r w:rsidR="00031E77">
              <w:rPr>
                <w:noProof/>
                <w:webHidden/>
              </w:rPr>
              <w:fldChar w:fldCharType="begin"/>
            </w:r>
            <w:r w:rsidR="00031E77">
              <w:rPr>
                <w:noProof/>
                <w:webHidden/>
              </w:rPr>
              <w:instrText xml:space="preserve"> PAGEREF _Toc28379201 \h </w:instrText>
            </w:r>
            <w:r w:rsidR="00031E77">
              <w:rPr>
                <w:noProof/>
                <w:webHidden/>
              </w:rPr>
            </w:r>
            <w:r w:rsidR="00031E77">
              <w:rPr>
                <w:noProof/>
                <w:webHidden/>
              </w:rPr>
              <w:fldChar w:fldCharType="separate"/>
            </w:r>
            <w:r w:rsidR="00031E77">
              <w:rPr>
                <w:noProof/>
                <w:webHidden/>
              </w:rPr>
              <w:t>126</w:t>
            </w:r>
            <w:r w:rsidR="00031E77">
              <w:rPr>
                <w:noProof/>
                <w:webHidden/>
              </w:rPr>
              <w:fldChar w:fldCharType="end"/>
            </w:r>
          </w:hyperlink>
        </w:p>
        <w:p w14:paraId="72F40828" w14:textId="3B5A2ACD" w:rsidR="00031E77" w:rsidRDefault="00931324">
          <w:pPr>
            <w:pStyle w:val="TOC4"/>
            <w:tabs>
              <w:tab w:val="right" w:leader="dot" w:pos="10188"/>
            </w:tabs>
            <w:rPr>
              <w:rFonts w:asciiTheme="minorHAnsi" w:eastAsiaTheme="minorEastAsia" w:hAnsiTheme="minorHAnsi" w:cstheme="minorBidi"/>
              <w:noProof/>
            </w:rPr>
          </w:pPr>
          <w:hyperlink w:anchor="_Toc28379202" w:history="1">
            <w:r w:rsidR="00031E77" w:rsidRPr="0099273B">
              <w:rPr>
                <w:rStyle w:val="Hyperlink"/>
                <w:rFonts w:asciiTheme="majorHAnsi" w:hAnsiTheme="majorHAnsi" w:cstheme="majorHAnsi"/>
                <w:noProof/>
              </w:rPr>
              <w:t>D.3.6 Grave vs. Dot Above</w:t>
            </w:r>
            <w:r w:rsidR="00031E77">
              <w:rPr>
                <w:noProof/>
                <w:webHidden/>
              </w:rPr>
              <w:tab/>
            </w:r>
            <w:r w:rsidR="00031E77">
              <w:rPr>
                <w:noProof/>
                <w:webHidden/>
              </w:rPr>
              <w:fldChar w:fldCharType="begin"/>
            </w:r>
            <w:r w:rsidR="00031E77">
              <w:rPr>
                <w:noProof/>
                <w:webHidden/>
              </w:rPr>
              <w:instrText xml:space="preserve"> PAGEREF _Toc28379202 \h </w:instrText>
            </w:r>
            <w:r w:rsidR="00031E77">
              <w:rPr>
                <w:noProof/>
                <w:webHidden/>
              </w:rPr>
            </w:r>
            <w:r w:rsidR="00031E77">
              <w:rPr>
                <w:noProof/>
                <w:webHidden/>
              </w:rPr>
              <w:fldChar w:fldCharType="separate"/>
            </w:r>
            <w:r w:rsidR="00031E77">
              <w:rPr>
                <w:noProof/>
                <w:webHidden/>
              </w:rPr>
              <w:t>129</w:t>
            </w:r>
            <w:r w:rsidR="00031E77">
              <w:rPr>
                <w:noProof/>
                <w:webHidden/>
              </w:rPr>
              <w:fldChar w:fldCharType="end"/>
            </w:r>
          </w:hyperlink>
        </w:p>
        <w:p w14:paraId="16E9D8A6" w14:textId="5D41556B" w:rsidR="00031E77" w:rsidRDefault="00931324">
          <w:pPr>
            <w:pStyle w:val="TOC4"/>
            <w:tabs>
              <w:tab w:val="right" w:leader="dot" w:pos="10188"/>
            </w:tabs>
            <w:rPr>
              <w:rFonts w:asciiTheme="minorHAnsi" w:eastAsiaTheme="minorEastAsia" w:hAnsiTheme="minorHAnsi" w:cstheme="minorBidi"/>
              <w:noProof/>
            </w:rPr>
          </w:pPr>
          <w:hyperlink w:anchor="_Toc28379203" w:history="1">
            <w:r w:rsidR="00031E77" w:rsidRPr="0099273B">
              <w:rPr>
                <w:rStyle w:val="Hyperlink"/>
                <w:rFonts w:asciiTheme="majorHAnsi" w:hAnsiTheme="majorHAnsi" w:cstheme="majorHAnsi"/>
                <w:noProof/>
              </w:rPr>
              <w:t>D.3.7 Double Acute vs. Diaeresis</w:t>
            </w:r>
            <w:r w:rsidR="00031E77">
              <w:rPr>
                <w:noProof/>
                <w:webHidden/>
              </w:rPr>
              <w:tab/>
            </w:r>
            <w:r w:rsidR="00031E77">
              <w:rPr>
                <w:noProof/>
                <w:webHidden/>
              </w:rPr>
              <w:fldChar w:fldCharType="begin"/>
            </w:r>
            <w:r w:rsidR="00031E77">
              <w:rPr>
                <w:noProof/>
                <w:webHidden/>
              </w:rPr>
              <w:instrText xml:space="preserve"> PAGEREF _Toc28379203 \h </w:instrText>
            </w:r>
            <w:r w:rsidR="00031E77">
              <w:rPr>
                <w:noProof/>
                <w:webHidden/>
              </w:rPr>
            </w:r>
            <w:r w:rsidR="00031E77">
              <w:rPr>
                <w:noProof/>
                <w:webHidden/>
              </w:rPr>
              <w:fldChar w:fldCharType="separate"/>
            </w:r>
            <w:r w:rsidR="00031E77">
              <w:rPr>
                <w:noProof/>
                <w:webHidden/>
              </w:rPr>
              <w:t>130</w:t>
            </w:r>
            <w:r w:rsidR="00031E77">
              <w:rPr>
                <w:noProof/>
                <w:webHidden/>
              </w:rPr>
              <w:fldChar w:fldCharType="end"/>
            </w:r>
          </w:hyperlink>
        </w:p>
        <w:p w14:paraId="2429245C" w14:textId="20975504" w:rsidR="00031E77" w:rsidRDefault="00931324">
          <w:pPr>
            <w:pStyle w:val="TOC4"/>
            <w:tabs>
              <w:tab w:val="right" w:leader="dot" w:pos="10188"/>
            </w:tabs>
            <w:rPr>
              <w:rFonts w:asciiTheme="minorHAnsi" w:eastAsiaTheme="minorEastAsia" w:hAnsiTheme="minorHAnsi" w:cstheme="minorBidi"/>
              <w:noProof/>
            </w:rPr>
          </w:pPr>
          <w:hyperlink w:anchor="_Toc28379204" w:history="1">
            <w:r w:rsidR="00031E77" w:rsidRPr="0099273B">
              <w:rPr>
                <w:rStyle w:val="Hyperlink"/>
                <w:rFonts w:asciiTheme="majorHAnsi" w:hAnsiTheme="majorHAnsi" w:cstheme="majorHAnsi"/>
                <w:noProof/>
              </w:rPr>
              <w:t>D.3.8 Dot Below vs. Comma Below</w:t>
            </w:r>
            <w:r w:rsidR="00031E77">
              <w:rPr>
                <w:noProof/>
                <w:webHidden/>
              </w:rPr>
              <w:tab/>
            </w:r>
            <w:r w:rsidR="00031E77">
              <w:rPr>
                <w:noProof/>
                <w:webHidden/>
              </w:rPr>
              <w:fldChar w:fldCharType="begin"/>
            </w:r>
            <w:r w:rsidR="00031E77">
              <w:rPr>
                <w:noProof/>
                <w:webHidden/>
              </w:rPr>
              <w:instrText xml:space="preserve"> PAGEREF _Toc28379204 \h </w:instrText>
            </w:r>
            <w:r w:rsidR="00031E77">
              <w:rPr>
                <w:noProof/>
                <w:webHidden/>
              </w:rPr>
            </w:r>
            <w:r w:rsidR="00031E77">
              <w:rPr>
                <w:noProof/>
                <w:webHidden/>
              </w:rPr>
              <w:fldChar w:fldCharType="separate"/>
            </w:r>
            <w:r w:rsidR="00031E77">
              <w:rPr>
                <w:noProof/>
                <w:webHidden/>
              </w:rPr>
              <w:t>131</w:t>
            </w:r>
            <w:r w:rsidR="00031E77">
              <w:rPr>
                <w:noProof/>
                <w:webHidden/>
              </w:rPr>
              <w:fldChar w:fldCharType="end"/>
            </w:r>
          </w:hyperlink>
        </w:p>
        <w:p w14:paraId="59649EE8" w14:textId="6997BD5C" w:rsidR="00031E77" w:rsidRDefault="00931324">
          <w:pPr>
            <w:pStyle w:val="TOC4"/>
            <w:tabs>
              <w:tab w:val="right" w:leader="dot" w:pos="10188"/>
            </w:tabs>
            <w:rPr>
              <w:rFonts w:asciiTheme="minorHAnsi" w:eastAsiaTheme="minorEastAsia" w:hAnsiTheme="minorHAnsi" w:cstheme="minorBidi"/>
              <w:noProof/>
            </w:rPr>
          </w:pPr>
          <w:hyperlink w:anchor="_Toc28379205" w:history="1">
            <w:r w:rsidR="00031E77" w:rsidRPr="0099273B">
              <w:rPr>
                <w:rStyle w:val="Hyperlink"/>
                <w:rFonts w:asciiTheme="majorHAnsi" w:hAnsiTheme="majorHAnsi" w:cstheme="majorHAnsi"/>
                <w:noProof/>
              </w:rPr>
              <w:t>D.3.9 Hook vs. Dot Above</w:t>
            </w:r>
            <w:r w:rsidR="00031E77">
              <w:rPr>
                <w:noProof/>
                <w:webHidden/>
              </w:rPr>
              <w:tab/>
            </w:r>
            <w:r w:rsidR="00031E77">
              <w:rPr>
                <w:noProof/>
                <w:webHidden/>
              </w:rPr>
              <w:fldChar w:fldCharType="begin"/>
            </w:r>
            <w:r w:rsidR="00031E77">
              <w:rPr>
                <w:noProof/>
                <w:webHidden/>
              </w:rPr>
              <w:instrText xml:space="preserve"> PAGEREF _Toc28379205 \h </w:instrText>
            </w:r>
            <w:r w:rsidR="00031E77">
              <w:rPr>
                <w:noProof/>
                <w:webHidden/>
              </w:rPr>
            </w:r>
            <w:r w:rsidR="00031E77">
              <w:rPr>
                <w:noProof/>
                <w:webHidden/>
              </w:rPr>
              <w:fldChar w:fldCharType="separate"/>
            </w:r>
            <w:r w:rsidR="00031E77">
              <w:rPr>
                <w:noProof/>
                <w:webHidden/>
              </w:rPr>
              <w:t>133</w:t>
            </w:r>
            <w:r w:rsidR="00031E77">
              <w:rPr>
                <w:noProof/>
                <w:webHidden/>
              </w:rPr>
              <w:fldChar w:fldCharType="end"/>
            </w:r>
          </w:hyperlink>
        </w:p>
        <w:p w14:paraId="0431210C" w14:textId="4C6BE203" w:rsidR="00031E77" w:rsidRDefault="00931324">
          <w:pPr>
            <w:pStyle w:val="TOC4"/>
            <w:tabs>
              <w:tab w:val="right" w:leader="dot" w:pos="10188"/>
            </w:tabs>
            <w:rPr>
              <w:rFonts w:asciiTheme="minorHAnsi" w:eastAsiaTheme="minorEastAsia" w:hAnsiTheme="minorHAnsi" w:cstheme="minorBidi"/>
              <w:noProof/>
            </w:rPr>
          </w:pPr>
          <w:hyperlink w:anchor="_Toc28379206" w:history="1">
            <w:r w:rsidR="00031E77" w:rsidRPr="0099273B">
              <w:rPr>
                <w:rStyle w:val="Hyperlink"/>
                <w:rFonts w:asciiTheme="majorHAnsi" w:hAnsiTheme="majorHAnsi" w:cstheme="majorHAnsi"/>
                <w:noProof/>
              </w:rPr>
              <w:t>D.3.10 Caron vs. Hook</w:t>
            </w:r>
            <w:r w:rsidR="00031E77">
              <w:rPr>
                <w:noProof/>
                <w:webHidden/>
              </w:rPr>
              <w:tab/>
            </w:r>
            <w:r w:rsidR="00031E77">
              <w:rPr>
                <w:noProof/>
                <w:webHidden/>
              </w:rPr>
              <w:fldChar w:fldCharType="begin"/>
            </w:r>
            <w:r w:rsidR="00031E77">
              <w:rPr>
                <w:noProof/>
                <w:webHidden/>
              </w:rPr>
              <w:instrText xml:space="preserve"> PAGEREF _Toc28379206 \h </w:instrText>
            </w:r>
            <w:r w:rsidR="00031E77">
              <w:rPr>
                <w:noProof/>
                <w:webHidden/>
              </w:rPr>
            </w:r>
            <w:r w:rsidR="00031E77">
              <w:rPr>
                <w:noProof/>
                <w:webHidden/>
              </w:rPr>
              <w:fldChar w:fldCharType="separate"/>
            </w:r>
            <w:r w:rsidR="00031E77">
              <w:rPr>
                <w:noProof/>
                <w:webHidden/>
              </w:rPr>
              <w:t>135</w:t>
            </w:r>
            <w:r w:rsidR="00031E77">
              <w:rPr>
                <w:noProof/>
                <w:webHidden/>
              </w:rPr>
              <w:fldChar w:fldCharType="end"/>
            </w:r>
          </w:hyperlink>
        </w:p>
        <w:p w14:paraId="6BCD7903" w14:textId="79CB2DD6" w:rsidR="00031E77" w:rsidRDefault="00931324">
          <w:pPr>
            <w:pStyle w:val="TOC4"/>
            <w:tabs>
              <w:tab w:val="right" w:leader="dot" w:pos="10188"/>
            </w:tabs>
            <w:rPr>
              <w:rFonts w:asciiTheme="minorHAnsi" w:eastAsiaTheme="minorEastAsia" w:hAnsiTheme="minorHAnsi" w:cstheme="minorBidi"/>
              <w:noProof/>
            </w:rPr>
          </w:pPr>
          <w:hyperlink w:anchor="_Toc28379207" w:history="1">
            <w:r w:rsidR="00031E77" w:rsidRPr="0099273B">
              <w:rPr>
                <w:rStyle w:val="Hyperlink"/>
                <w:rFonts w:asciiTheme="majorHAnsi" w:hAnsiTheme="majorHAnsi" w:cstheme="majorHAnsi"/>
                <w:noProof/>
              </w:rPr>
              <w:t>D.3.11 Caron vs. Horn</w:t>
            </w:r>
            <w:r w:rsidR="00031E77">
              <w:rPr>
                <w:noProof/>
                <w:webHidden/>
              </w:rPr>
              <w:tab/>
            </w:r>
            <w:r w:rsidR="00031E77">
              <w:rPr>
                <w:noProof/>
                <w:webHidden/>
              </w:rPr>
              <w:fldChar w:fldCharType="begin"/>
            </w:r>
            <w:r w:rsidR="00031E77">
              <w:rPr>
                <w:noProof/>
                <w:webHidden/>
              </w:rPr>
              <w:instrText xml:space="preserve"> PAGEREF _Toc28379207 \h </w:instrText>
            </w:r>
            <w:r w:rsidR="00031E77">
              <w:rPr>
                <w:noProof/>
                <w:webHidden/>
              </w:rPr>
            </w:r>
            <w:r w:rsidR="00031E77">
              <w:rPr>
                <w:noProof/>
                <w:webHidden/>
              </w:rPr>
              <w:fldChar w:fldCharType="separate"/>
            </w:r>
            <w:r w:rsidR="00031E77">
              <w:rPr>
                <w:noProof/>
                <w:webHidden/>
              </w:rPr>
              <w:t>136</w:t>
            </w:r>
            <w:r w:rsidR="00031E77">
              <w:rPr>
                <w:noProof/>
                <w:webHidden/>
              </w:rPr>
              <w:fldChar w:fldCharType="end"/>
            </w:r>
          </w:hyperlink>
        </w:p>
        <w:p w14:paraId="44A85602" w14:textId="7D569A17" w:rsidR="00031E77" w:rsidRDefault="00931324">
          <w:pPr>
            <w:pStyle w:val="TOC3"/>
            <w:tabs>
              <w:tab w:val="right" w:leader="dot" w:pos="10188"/>
            </w:tabs>
            <w:rPr>
              <w:rFonts w:asciiTheme="minorHAnsi" w:eastAsiaTheme="minorEastAsia" w:hAnsiTheme="minorHAnsi" w:cstheme="minorBidi"/>
              <w:noProof/>
            </w:rPr>
          </w:pPr>
          <w:hyperlink w:anchor="_Toc28379208" w:history="1">
            <w:r w:rsidR="00031E77" w:rsidRPr="0099273B">
              <w:rPr>
                <w:rStyle w:val="Hyperlink"/>
                <w:rFonts w:asciiTheme="majorHAnsi" w:hAnsiTheme="majorHAnsi" w:cstheme="majorHAnsi"/>
                <w:noProof/>
              </w:rPr>
              <w:t>D.4 Stacking of Diacritics</w:t>
            </w:r>
            <w:r w:rsidR="00031E77">
              <w:rPr>
                <w:noProof/>
                <w:webHidden/>
              </w:rPr>
              <w:tab/>
            </w:r>
            <w:r w:rsidR="00031E77">
              <w:rPr>
                <w:noProof/>
                <w:webHidden/>
              </w:rPr>
              <w:fldChar w:fldCharType="begin"/>
            </w:r>
            <w:r w:rsidR="00031E77">
              <w:rPr>
                <w:noProof/>
                <w:webHidden/>
              </w:rPr>
              <w:instrText xml:space="preserve"> PAGEREF _Toc28379208 \h </w:instrText>
            </w:r>
            <w:r w:rsidR="00031E77">
              <w:rPr>
                <w:noProof/>
                <w:webHidden/>
              </w:rPr>
            </w:r>
            <w:r w:rsidR="00031E77">
              <w:rPr>
                <w:noProof/>
                <w:webHidden/>
              </w:rPr>
              <w:fldChar w:fldCharType="separate"/>
            </w:r>
            <w:r w:rsidR="00031E77">
              <w:rPr>
                <w:noProof/>
                <w:webHidden/>
              </w:rPr>
              <w:t>140</w:t>
            </w:r>
            <w:r w:rsidR="00031E77">
              <w:rPr>
                <w:noProof/>
                <w:webHidden/>
              </w:rPr>
              <w:fldChar w:fldCharType="end"/>
            </w:r>
          </w:hyperlink>
        </w:p>
        <w:p w14:paraId="08F8768D" w14:textId="6DEA4A9B" w:rsidR="00031E77" w:rsidRDefault="00931324">
          <w:pPr>
            <w:pStyle w:val="TOC4"/>
            <w:tabs>
              <w:tab w:val="right" w:leader="dot" w:pos="10188"/>
            </w:tabs>
            <w:rPr>
              <w:rFonts w:asciiTheme="minorHAnsi" w:eastAsiaTheme="minorEastAsia" w:hAnsiTheme="minorHAnsi" w:cstheme="minorBidi"/>
              <w:noProof/>
            </w:rPr>
          </w:pPr>
          <w:hyperlink w:anchor="_Toc28379209" w:history="1">
            <w:r w:rsidR="00031E77" w:rsidRPr="0099273B">
              <w:rPr>
                <w:rStyle w:val="Hyperlink"/>
                <w:rFonts w:asciiTheme="majorHAnsi" w:hAnsiTheme="majorHAnsi" w:cstheme="majorHAnsi"/>
                <w:noProof/>
              </w:rPr>
              <w:t>D.4.1 Circumflex and Tilde</w:t>
            </w:r>
            <w:r w:rsidR="00031E77">
              <w:rPr>
                <w:noProof/>
                <w:webHidden/>
              </w:rPr>
              <w:tab/>
            </w:r>
            <w:r w:rsidR="00031E77">
              <w:rPr>
                <w:noProof/>
                <w:webHidden/>
              </w:rPr>
              <w:fldChar w:fldCharType="begin"/>
            </w:r>
            <w:r w:rsidR="00031E77">
              <w:rPr>
                <w:noProof/>
                <w:webHidden/>
              </w:rPr>
              <w:instrText xml:space="preserve"> PAGEREF _Toc28379209 \h </w:instrText>
            </w:r>
            <w:r w:rsidR="00031E77">
              <w:rPr>
                <w:noProof/>
                <w:webHidden/>
              </w:rPr>
            </w:r>
            <w:r w:rsidR="00031E77">
              <w:rPr>
                <w:noProof/>
                <w:webHidden/>
              </w:rPr>
              <w:fldChar w:fldCharType="separate"/>
            </w:r>
            <w:r w:rsidR="00031E77">
              <w:rPr>
                <w:noProof/>
                <w:webHidden/>
              </w:rPr>
              <w:t>140</w:t>
            </w:r>
            <w:r w:rsidR="00031E77">
              <w:rPr>
                <w:noProof/>
                <w:webHidden/>
              </w:rPr>
              <w:fldChar w:fldCharType="end"/>
            </w:r>
          </w:hyperlink>
        </w:p>
        <w:p w14:paraId="3EE8C14F" w14:textId="5719E723" w:rsidR="00031E77" w:rsidRDefault="00931324">
          <w:pPr>
            <w:pStyle w:val="TOC4"/>
            <w:tabs>
              <w:tab w:val="right" w:leader="dot" w:pos="10188"/>
            </w:tabs>
            <w:rPr>
              <w:rFonts w:asciiTheme="minorHAnsi" w:eastAsiaTheme="minorEastAsia" w:hAnsiTheme="minorHAnsi" w:cstheme="minorBidi"/>
              <w:noProof/>
            </w:rPr>
          </w:pPr>
          <w:hyperlink w:anchor="_Toc28379210" w:history="1">
            <w:r w:rsidR="00031E77" w:rsidRPr="0099273B">
              <w:rPr>
                <w:rStyle w:val="Hyperlink"/>
                <w:rFonts w:asciiTheme="majorHAnsi" w:hAnsiTheme="majorHAnsi" w:cstheme="majorHAnsi"/>
                <w:noProof/>
              </w:rPr>
              <w:t>D.4.2 Circumflex and Hook Above</w:t>
            </w:r>
            <w:r w:rsidR="00031E77">
              <w:rPr>
                <w:noProof/>
                <w:webHidden/>
              </w:rPr>
              <w:tab/>
            </w:r>
            <w:r w:rsidR="00031E77">
              <w:rPr>
                <w:noProof/>
                <w:webHidden/>
              </w:rPr>
              <w:fldChar w:fldCharType="begin"/>
            </w:r>
            <w:r w:rsidR="00031E77">
              <w:rPr>
                <w:noProof/>
                <w:webHidden/>
              </w:rPr>
              <w:instrText xml:space="preserve"> PAGEREF _Toc28379210 \h </w:instrText>
            </w:r>
            <w:r w:rsidR="00031E77">
              <w:rPr>
                <w:noProof/>
                <w:webHidden/>
              </w:rPr>
            </w:r>
            <w:r w:rsidR="00031E77">
              <w:rPr>
                <w:noProof/>
                <w:webHidden/>
              </w:rPr>
              <w:fldChar w:fldCharType="separate"/>
            </w:r>
            <w:r w:rsidR="00031E77">
              <w:rPr>
                <w:noProof/>
                <w:webHidden/>
              </w:rPr>
              <w:t>144</w:t>
            </w:r>
            <w:r w:rsidR="00031E77">
              <w:rPr>
                <w:noProof/>
                <w:webHidden/>
              </w:rPr>
              <w:fldChar w:fldCharType="end"/>
            </w:r>
          </w:hyperlink>
        </w:p>
        <w:p w14:paraId="024CD57C" w14:textId="0E3A03EC" w:rsidR="00031E77" w:rsidRDefault="00931324">
          <w:pPr>
            <w:pStyle w:val="TOC4"/>
            <w:tabs>
              <w:tab w:val="right" w:leader="dot" w:pos="10188"/>
            </w:tabs>
            <w:rPr>
              <w:rFonts w:asciiTheme="minorHAnsi" w:eastAsiaTheme="minorEastAsia" w:hAnsiTheme="minorHAnsi" w:cstheme="minorBidi"/>
              <w:noProof/>
            </w:rPr>
          </w:pPr>
          <w:hyperlink w:anchor="_Toc28379211" w:history="1">
            <w:r w:rsidR="00031E77" w:rsidRPr="0099273B">
              <w:rPr>
                <w:rStyle w:val="Hyperlink"/>
                <w:rFonts w:asciiTheme="majorHAnsi" w:hAnsiTheme="majorHAnsi" w:cstheme="majorHAnsi"/>
                <w:noProof/>
              </w:rPr>
              <w:t>D.4.3 Breve + Grave above</w:t>
            </w:r>
            <w:r w:rsidR="00031E77">
              <w:rPr>
                <w:noProof/>
                <w:webHidden/>
              </w:rPr>
              <w:tab/>
            </w:r>
            <w:r w:rsidR="00031E77">
              <w:rPr>
                <w:noProof/>
                <w:webHidden/>
              </w:rPr>
              <w:fldChar w:fldCharType="begin"/>
            </w:r>
            <w:r w:rsidR="00031E77">
              <w:rPr>
                <w:noProof/>
                <w:webHidden/>
              </w:rPr>
              <w:instrText xml:space="preserve"> PAGEREF _Toc28379211 \h </w:instrText>
            </w:r>
            <w:r w:rsidR="00031E77">
              <w:rPr>
                <w:noProof/>
                <w:webHidden/>
              </w:rPr>
            </w:r>
            <w:r w:rsidR="00031E77">
              <w:rPr>
                <w:noProof/>
                <w:webHidden/>
              </w:rPr>
              <w:fldChar w:fldCharType="separate"/>
            </w:r>
            <w:r w:rsidR="00031E77">
              <w:rPr>
                <w:noProof/>
                <w:webHidden/>
              </w:rPr>
              <w:t>147</w:t>
            </w:r>
            <w:r w:rsidR="00031E77">
              <w:rPr>
                <w:noProof/>
                <w:webHidden/>
              </w:rPr>
              <w:fldChar w:fldCharType="end"/>
            </w:r>
          </w:hyperlink>
        </w:p>
        <w:p w14:paraId="58A6AB18" w14:textId="1DF0668A" w:rsidR="00031E77" w:rsidRDefault="00931324">
          <w:pPr>
            <w:pStyle w:val="TOC4"/>
            <w:tabs>
              <w:tab w:val="right" w:leader="dot" w:pos="10188"/>
            </w:tabs>
            <w:rPr>
              <w:rFonts w:asciiTheme="minorHAnsi" w:eastAsiaTheme="minorEastAsia" w:hAnsiTheme="minorHAnsi" w:cstheme="minorBidi"/>
              <w:noProof/>
            </w:rPr>
          </w:pPr>
          <w:hyperlink w:anchor="_Toc28379212" w:history="1">
            <w:r w:rsidR="00031E77" w:rsidRPr="0099273B">
              <w:rPr>
                <w:rStyle w:val="Hyperlink"/>
                <w:rFonts w:asciiTheme="majorHAnsi" w:hAnsiTheme="majorHAnsi" w:cstheme="majorHAnsi"/>
                <w:noProof/>
              </w:rPr>
              <w:t>D.4.4 Breve and Hook Above</w:t>
            </w:r>
            <w:r w:rsidR="00031E77">
              <w:rPr>
                <w:noProof/>
                <w:webHidden/>
              </w:rPr>
              <w:tab/>
            </w:r>
            <w:r w:rsidR="00031E77">
              <w:rPr>
                <w:noProof/>
                <w:webHidden/>
              </w:rPr>
              <w:fldChar w:fldCharType="begin"/>
            </w:r>
            <w:r w:rsidR="00031E77">
              <w:rPr>
                <w:noProof/>
                <w:webHidden/>
              </w:rPr>
              <w:instrText xml:space="preserve"> PAGEREF _Toc28379212 \h </w:instrText>
            </w:r>
            <w:r w:rsidR="00031E77">
              <w:rPr>
                <w:noProof/>
                <w:webHidden/>
              </w:rPr>
            </w:r>
            <w:r w:rsidR="00031E77">
              <w:rPr>
                <w:noProof/>
                <w:webHidden/>
              </w:rPr>
              <w:fldChar w:fldCharType="separate"/>
            </w:r>
            <w:r w:rsidR="00031E77">
              <w:rPr>
                <w:noProof/>
                <w:webHidden/>
              </w:rPr>
              <w:t>149</w:t>
            </w:r>
            <w:r w:rsidR="00031E77">
              <w:rPr>
                <w:noProof/>
                <w:webHidden/>
              </w:rPr>
              <w:fldChar w:fldCharType="end"/>
            </w:r>
          </w:hyperlink>
        </w:p>
        <w:p w14:paraId="0CFEA8A4" w14:textId="0626385B" w:rsidR="00031E77" w:rsidRDefault="00931324">
          <w:pPr>
            <w:pStyle w:val="TOC4"/>
            <w:tabs>
              <w:tab w:val="right" w:leader="dot" w:pos="10188"/>
            </w:tabs>
            <w:rPr>
              <w:rFonts w:asciiTheme="minorHAnsi" w:eastAsiaTheme="minorEastAsia" w:hAnsiTheme="minorHAnsi" w:cstheme="minorBidi"/>
              <w:noProof/>
            </w:rPr>
          </w:pPr>
          <w:hyperlink w:anchor="_Toc28379213" w:history="1">
            <w:r w:rsidR="00031E77" w:rsidRPr="0099273B">
              <w:rPr>
                <w:rStyle w:val="Hyperlink"/>
                <w:rFonts w:asciiTheme="majorHAnsi" w:hAnsiTheme="majorHAnsi" w:cstheme="majorHAnsi"/>
                <w:noProof/>
              </w:rPr>
              <w:t>D.4.5 Breve and Tilde</w:t>
            </w:r>
            <w:r w:rsidR="00031E77">
              <w:rPr>
                <w:noProof/>
                <w:webHidden/>
              </w:rPr>
              <w:tab/>
            </w:r>
            <w:r w:rsidR="00031E77">
              <w:rPr>
                <w:noProof/>
                <w:webHidden/>
              </w:rPr>
              <w:fldChar w:fldCharType="begin"/>
            </w:r>
            <w:r w:rsidR="00031E77">
              <w:rPr>
                <w:noProof/>
                <w:webHidden/>
              </w:rPr>
              <w:instrText xml:space="preserve"> PAGEREF _Toc28379213 \h </w:instrText>
            </w:r>
            <w:r w:rsidR="00031E77">
              <w:rPr>
                <w:noProof/>
                <w:webHidden/>
              </w:rPr>
            </w:r>
            <w:r w:rsidR="00031E77">
              <w:rPr>
                <w:noProof/>
                <w:webHidden/>
              </w:rPr>
              <w:fldChar w:fldCharType="separate"/>
            </w:r>
            <w:r w:rsidR="00031E77">
              <w:rPr>
                <w:noProof/>
                <w:webHidden/>
              </w:rPr>
              <w:t>150</w:t>
            </w:r>
            <w:r w:rsidR="00031E77">
              <w:rPr>
                <w:noProof/>
                <w:webHidden/>
              </w:rPr>
              <w:fldChar w:fldCharType="end"/>
            </w:r>
          </w:hyperlink>
        </w:p>
        <w:p w14:paraId="20985BCB" w14:textId="38EC2E82" w:rsidR="00031E77" w:rsidRDefault="00931324">
          <w:pPr>
            <w:pStyle w:val="TOC4"/>
            <w:tabs>
              <w:tab w:val="right" w:leader="dot" w:pos="10188"/>
            </w:tabs>
            <w:rPr>
              <w:rFonts w:asciiTheme="minorHAnsi" w:eastAsiaTheme="minorEastAsia" w:hAnsiTheme="minorHAnsi" w:cstheme="minorBidi"/>
              <w:noProof/>
            </w:rPr>
          </w:pPr>
          <w:hyperlink w:anchor="_Toc28379214" w:history="1">
            <w:r w:rsidR="00031E77" w:rsidRPr="0099273B">
              <w:rPr>
                <w:rStyle w:val="Hyperlink"/>
                <w:rFonts w:asciiTheme="majorHAnsi" w:hAnsiTheme="majorHAnsi" w:cstheme="majorHAnsi"/>
                <w:noProof/>
              </w:rPr>
              <w:t>D.4.6 Horn and Acute</w:t>
            </w:r>
            <w:r w:rsidR="00031E77">
              <w:rPr>
                <w:noProof/>
                <w:webHidden/>
              </w:rPr>
              <w:tab/>
            </w:r>
            <w:r w:rsidR="00031E77">
              <w:rPr>
                <w:noProof/>
                <w:webHidden/>
              </w:rPr>
              <w:fldChar w:fldCharType="begin"/>
            </w:r>
            <w:r w:rsidR="00031E77">
              <w:rPr>
                <w:noProof/>
                <w:webHidden/>
              </w:rPr>
              <w:instrText xml:space="preserve"> PAGEREF _Toc28379214 \h </w:instrText>
            </w:r>
            <w:r w:rsidR="00031E77">
              <w:rPr>
                <w:noProof/>
                <w:webHidden/>
              </w:rPr>
            </w:r>
            <w:r w:rsidR="00031E77">
              <w:rPr>
                <w:noProof/>
                <w:webHidden/>
              </w:rPr>
              <w:fldChar w:fldCharType="separate"/>
            </w:r>
            <w:r w:rsidR="00031E77">
              <w:rPr>
                <w:noProof/>
                <w:webHidden/>
              </w:rPr>
              <w:t>151</w:t>
            </w:r>
            <w:r w:rsidR="00031E77">
              <w:rPr>
                <w:noProof/>
                <w:webHidden/>
              </w:rPr>
              <w:fldChar w:fldCharType="end"/>
            </w:r>
          </w:hyperlink>
        </w:p>
        <w:p w14:paraId="100647C7" w14:textId="705D6A2A" w:rsidR="00031E77" w:rsidRDefault="00931324">
          <w:pPr>
            <w:pStyle w:val="TOC4"/>
            <w:tabs>
              <w:tab w:val="right" w:leader="dot" w:pos="10188"/>
            </w:tabs>
            <w:rPr>
              <w:rFonts w:asciiTheme="minorHAnsi" w:eastAsiaTheme="minorEastAsia" w:hAnsiTheme="minorHAnsi" w:cstheme="minorBidi"/>
              <w:noProof/>
            </w:rPr>
          </w:pPr>
          <w:hyperlink w:anchor="_Toc28379215" w:history="1">
            <w:r w:rsidR="00031E77" w:rsidRPr="0099273B">
              <w:rPr>
                <w:rStyle w:val="Hyperlink"/>
                <w:rFonts w:asciiTheme="majorHAnsi" w:hAnsiTheme="majorHAnsi" w:cstheme="majorHAnsi"/>
                <w:noProof/>
              </w:rPr>
              <w:t>D.4.7 Horn and Hook Above</w:t>
            </w:r>
            <w:r w:rsidR="00031E77">
              <w:rPr>
                <w:noProof/>
                <w:webHidden/>
              </w:rPr>
              <w:tab/>
            </w:r>
            <w:r w:rsidR="00031E77">
              <w:rPr>
                <w:noProof/>
                <w:webHidden/>
              </w:rPr>
              <w:fldChar w:fldCharType="begin"/>
            </w:r>
            <w:r w:rsidR="00031E77">
              <w:rPr>
                <w:noProof/>
                <w:webHidden/>
              </w:rPr>
              <w:instrText xml:space="preserve"> PAGEREF _Toc28379215 \h </w:instrText>
            </w:r>
            <w:r w:rsidR="00031E77">
              <w:rPr>
                <w:noProof/>
                <w:webHidden/>
              </w:rPr>
            </w:r>
            <w:r w:rsidR="00031E77">
              <w:rPr>
                <w:noProof/>
                <w:webHidden/>
              </w:rPr>
              <w:fldChar w:fldCharType="separate"/>
            </w:r>
            <w:r w:rsidR="00031E77">
              <w:rPr>
                <w:noProof/>
                <w:webHidden/>
              </w:rPr>
              <w:t>153</w:t>
            </w:r>
            <w:r w:rsidR="00031E77">
              <w:rPr>
                <w:noProof/>
                <w:webHidden/>
              </w:rPr>
              <w:fldChar w:fldCharType="end"/>
            </w:r>
          </w:hyperlink>
        </w:p>
        <w:p w14:paraId="5BFC4647" w14:textId="7D3C7EF0" w:rsidR="00031E77" w:rsidRDefault="00931324">
          <w:pPr>
            <w:pStyle w:val="TOC4"/>
            <w:tabs>
              <w:tab w:val="right" w:leader="dot" w:pos="10188"/>
            </w:tabs>
            <w:rPr>
              <w:rFonts w:asciiTheme="minorHAnsi" w:eastAsiaTheme="minorEastAsia" w:hAnsiTheme="minorHAnsi" w:cstheme="minorBidi"/>
              <w:noProof/>
            </w:rPr>
          </w:pPr>
          <w:hyperlink w:anchor="_Toc28379216" w:history="1">
            <w:r w:rsidR="00031E77" w:rsidRPr="0099273B">
              <w:rPr>
                <w:rStyle w:val="Hyperlink"/>
                <w:rFonts w:asciiTheme="majorHAnsi" w:hAnsiTheme="majorHAnsi" w:cstheme="majorHAnsi"/>
                <w:noProof/>
              </w:rPr>
              <w:t>D.4.8 Diacritic Grave</w:t>
            </w:r>
            <w:r w:rsidR="00031E77">
              <w:rPr>
                <w:noProof/>
                <w:webHidden/>
              </w:rPr>
              <w:tab/>
            </w:r>
            <w:r w:rsidR="00031E77">
              <w:rPr>
                <w:noProof/>
                <w:webHidden/>
              </w:rPr>
              <w:fldChar w:fldCharType="begin"/>
            </w:r>
            <w:r w:rsidR="00031E77">
              <w:rPr>
                <w:noProof/>
                <w:webHidden/>
              </w:rPr>
              <w:instrText xml:space="preserve"> PAGEREF _Toc28379216 \h </w:instrText>
            </w:r>
            <w:r w:rsidR="00031E77">
              <w:rPr>
                <w:noProof/>
                <w:webHidden/>
              </w:rPr>
            </w:r>
            <w:r w:rsidR="00031E77">
              <w:rPr>
                <w:noProof/>
                <w:webHidden/>
              </w:rPr>
              <w:fldChar w:fldCharType="separate"/>
            </w:r>
            <w:r w:rsidR="00031E77">
              <w:rPr>
                <w:noProof/>
                <w:webHidden/>
              </w:rPr>
              <w:t>155</w:t>
            </w:r>
            <w:r w:rsidR="00031E77">
              <w:rPr>
                <w:noProof/>
                <w:webHidden/>
              </w:rPr>
              <w:fldChar w:fldCharType="end"/>
            </w:r>
          </w:hyperlink>
        </w:p>
        <w:p w14:paraId="7820F957" w14:textId="4A40EA39" w:rsidR="00031E77" w:rsidRDefault="00931324">
          <w:pPr>
            <w:pStyle w:val="TOC4"/>
            <w:tabs>
              <w:tab w:val="right" w:leader="dot" w:pos="10188"/>
            </w:tabs>
            <w:rPr>
              <w:rFonts w:asciiTheme="minorHAnsi" w:eastAsiaTheme="minorEastAsia" w:hAnsiTheme="minorHAnsi" w:cstheme="minorBidi"/>
              <w:noProof/>
            </w:rPr>
          </w:pPr>
          <w:hyperlink w:anchor="_Toc28379217" w:history="1">
            <w:r w:rsidR="00031E77" w:rsidRPr="0099273B">
              <w:rPr>
                <w:rStyle w:val="Hyperlink"/>
                <w:rFonts w:asciiTheme="majorHAnsi" w:hAnsiTheme="majorHAnsi" w:cstheme="majorHAnsi"/>
                <w:noProof/>
              </w:rPr>
              <w:t>D.4.9  Diacritics Horn And Grave</w:t>
            </w:r>
            <w:r w:rsidR="00031E77">
              <w:rPr>
                <w:noProof/>
                <w:webHidden/>
              </w:rPr>
              <w:tab/>
            </w:r>
            <w:r w:rsidR="00031E77">
              <w:rPr>
                <w:noProof/>
                <w:webHidden/>
              </w:rPr>
              <w:fldChar w:fldCharType="begin"/>
            </w:r>
            <w:r w:rsidR="00031E77">
              <w:rPr>
                <w:noProof/>
                <w:webHidden/>
              </w:rPr>
              <w:instrText xml:space="preserve"> PAGEREF _Toc28379217 \h </w:instrText>
            </w:r>
            <w:r w:rsidR="00031E77">
              <w:rPr>
                <w:noProof/>
                <w:webHidden/>
              </w:rPr>
            </w:r>
            <w:r w:rsidR="00031E77">
              <w:rPr>
                <w:noProof/>
                <w:webHidden/>
              </w:rPr>
              <w:fldChar w:fldCharType="separate"/>
            </w:r>
            <w:r w:rsidR="00031E77">
              <w:rPr>
                <w:noProof/>
                <w:webHidden/>
              </w:rPr>
              <w:t>156</w:t>
            </w:r>
            <w:r w:rsidR="00031E77">
              <w:rPr>
                <w:noProof/>
                <w:webHidden/>
              </w:rPr>
              <w:fldChar w:fldCharType="end"/>
            </w:r>
          </w:hyperlink>
        </w:p>
        <w:p w14:paraId="240A7FDC" w14:textId="71984F0E" w:rsidR="00031E77" w:rsidRDefault="00931324">
          <w:pPr>
            <w:pStyle w:val="TOC4"/>
            <w:tabs>
              <w:tab w:val="right" w:leader="dot" w:pos="10188"/>
            </w:tabs>
            <w:rPr>
              <w:rFonts w:asciiTheme="minorHAnsi" w:eastAsiaTheme="minorEastAsia" w:hAnsiTheme="minorHAnsi" w:cstheme="minorBidi"/>
              <w:noProof/>
            </w:rPr>
          </w:pPr>
          <w:hyperlink w:anchor="_Toc28379218" w:history="1">
            <w:r w:rsidR="00031E77" w:rsidRPr="0099273B">
              <w:rPr>
                <w:rStyle w:val="Hyperlink"/>
                <w:rFonts w:asciiTheme="majorHAnsi" w:hAnsiTheme="majorHAnsi" w:cstheme="majorHAnsi"/>
                <w:noProof/>
              </w:rPr>
              <w:t>D.4.10 Circumflex and Hook Above</w:t>
            </w:r>
            <w:r w:rsidR="00031E77">
              <w:rPr>
                <w:noProof/>
                <w:webHidden/>
              </w:rPr>
              <w:tab/>
            </w:r>
            <w:r w:rsidR="00031E77">
              <w:rPr>
                <w:noProof/>
                <w:webHidden/>
              </w:rPr>
              <w:fldChar w:fldCharType="begin"/>
            </w:r>
            <w:r w:rsidR="00031E77">
              <w:rPr>
                <w:noProof/>
                <w:webHidden/>
              </w:rPr>
              <w:instrText xml:space="preserve"> PAGEREF _Toc28379218 \h </w:instrText>
            </w:r>
            <w:r w:rsidR="00031E77">
              <w:rPr>
                <w:noProof/>
                <w:webHidden/>
              </w:rPr>
            </w:r>
            <w:r w:rsidR="00031E77">
              <w:rPr>
                <w:noProof/>
                <w:webHidden/>
              </w:rPr>
              <w:fldChar w:fldCharType="separate"/>
            </w:r>
            <w:r w:rsidR="00031E77">
              <w:rPr>
                <w:noProof/>
                <w:webHidden/>
              </w:rPr>
              <w:t>157</w:t>
            </w:r>
            <w:r w:rsidR="00031E77">
              <w:rPr>
                <w:noProof/>
                <w:webHidden/>
              </w:rPr>
              <w:fldChar w:fldCharType="end"/>
            </w:r>
          </w:hyperlink>
        </w:p>
        <w:p w14:paraId="41D7DB23" w14:textId="76337211" w:rsidR="00031E77" w:rsidRDefault="00931324">
          <w:pPr>
            <w:pStyle w:val="TOC4"/>
            <w:tabs>
              <w:tab w:val="right" w:leader="dot" w:pos="10188"/>
            </w:tabs>
            <w:rPr>
              <w:rFonts w:asciiTheme="minorHAnsi" w:eastAsiaTheme="minorEastAsia" w:hAnsiTheme="minorHAnsi" w:cstheme="minorBidi"/>
              <w:noProof/>
            </w:rPr>
          </w:pPr>
          <w:hyperlink w:anchor="_Toc28379219" w:history="1">
            <w:r w:rsidR="00031E77" w:rsidRPr="0099273B">
              <w:rPr>
                <w:rStyle w:val="Hyperlink"/>
                <w:rFonts w:asciiTheme="majorHAnsi" w:hAnsiTheme="majorHAnsi" w:cstheme="majorHAnsi"/>
                <w:noProof/>
              </w:rPr>
              <w:t>D.4.11 Circumflex + Dot Below</w:t>
            </w:r>
            <w:r w:rsidR="00031E77">
              <w:rPr>
                <w:noProof/>
                <w:webHidden/>
              </w:rPr>
              <w:tab/>
            </w:r>
            <w:r w:rsidR="00031E77">
              <w:rPr>
                <w:noProof/>
                <w:webHidden/>
              </w:rPr>
              <w:fldChar w:fldCharType="begin"/>
            </w:r>
            <w:r w:rsidR="00031E77">
              <w:rPr>
                <w:noProof/>
                <w:webHidden/>
              </w:rPr>
              <w:instrText xml:space="preserve"> PAGEREF _Toc28379219 \h </w:instrText>
            </w:r>
            <w:r w:rsidR="00031E77">
              <w:rPr>
                <w:noProof/>
                <w:webHidden/>
              </w:rPr>
            </w:r>
            <w:r w:rsidR="00031E77">
              <w:rPr>
                <w:noProof/>
                <w:webHidden/>
              </w:rPr>
              <w:fldChar w:fldCharType="separate"/>
            </w:r>
            <w:r w:rsidR="00031E77">
              <w:rPr>
                <w:noProof/>
                <w:webHidden/>
              </w:rPr>
              <w:t>158</w:t>
            </w:r>
            <w:r w:rsidR="00031E77">
              <w:rPr>
                <w:noProof/>
                <w:webHidden/>
              </w:rPr>
              <w:fldChar w:fldCharType="end"/>
            </w:r>
          </w:hyperlink>
        </w:p>
        <w:p w14:paraId="10FE9ABF" w14:textId="375BBAA5" w:rsidR="00031E77" w:rsidRDefault="00931324">
          <w:pPr>
            <w:pStyle w:val="TOC4"/>
            <w:tabs>
              <w:tab w:val="right" w:leader="dot" w:pos="10188"/>
            </w:tabs>
            <w:rPr>
              <w:rFonts w:asciiTheme="minorHAnsi" w:eastAsiaTheme="minorEastAsia" w:hAnsiTheme="minorHAnsi" w:cstheme="minorBidi"/>
              <w:noProof/>
            </w:rPr>
          </w:pPr>
          <w:hyperlink w:anchor="_Toc28379220" w:history="1">
            <w:r w:rsidR="00031E77" w:rsidRPr="0099273B">
              <w:rPr>
                <w:rStyle w:val="Hyperlink"/>
                <w:rFonts w:asciiTheme="majorHAnsi" w:hAnsiTheme="majorHAnsi" w:cstheme="majorHAnsi"/>
                <w:noProof/>
              </w:rPr>
              <w:t>D.4.12 Breve + Dot Below</w:t>
            </w:r>
            <w:r w:rsidR="00031E77">
              <w:rPr>
                <w:noProof/>
                <w:webHidden/>
              </w:rPr>
              <w:tab/>
            </w:r>
            <w:r w:rsidR="00031E77">
              <w:rPr>
                <w:noProof/>
                <w:webHidden/>
              </w:rPr>
              <w:fldChar w:fldCharType="begin"/>
            </w:r>
            <w:r w:rsidR="00031E77">
              <w:rPr>
                <w:noProof/>
                <w:webHidden/>
              </w:rPr>
              <w:instrText xml:space="preserve"> PAGEREF _Toc28379220 \h </w:instrText>
            </w:r>
            <w:r w:rsidR="00031E77">
              <w:rPr>
                <w:noProof/>
                <w:webHidden/>
              </w:rPr>
            </w:r>
            <w:r w:rsidR="00031E77">
              <w:rPr>
                <w:noProof/>
                <w:webHidden/>
              </w:rPr>
              <w:fldChar w:fldCharType="separate"/>
            </w:r>
            <w:r w:rsidR="00031E77">
              <w:rPr>
                <w:noProof/>
                <w:webHidden/>
              </w:rPr>
              <w:t>159</w:t>
            </w:r>
            <w:r w:rsidR="00031E77">
              <w:rPr>
                <w:noProof/>
                <w:webHidden/>
              </w:rPr>
              <w:fldChar w:fldCharType="end"/>
            </w:r>
          </w:hyperlink>
        </w:p>
        <w:p w14:paraId="12833A60" w14:textId="2EFDBEAD" w:rsidR="00031E77" w:rsidRDefault="00931324">
          <w:pPr>
            <w:pStyle w:val="TOC4"/>
            <w:tabs>
              <w:tab w:val="right" w:leader="dot" w:pos="10188"/>
            </w:tabs>
            <w:rPr>
              <w:rFonts w:asciiTheme="minorHAnsi" w:eastAsiaTheme="minorEastAsia" w:hAnsiTheme="minorHAnsi" w:cstheme="minorBidi"/>
              <w:noProof/>
            </w:rPr>
          </w:pPr>
          <w:hyperlink w:anchor="_Toc28379221" w:history="1">
            <w:r w:rsidR="00031E77" w:rsidRPr="0099273B">
              <w:rPr>
                <w:rStyle w:val="Hyperlink"/>
                <w:rFonts w:asciiTheme="majorHAnsi" w:hAnsiTheme="majorHAnsi" w:cstheme="majorHAnsi"/>
                <w:noProof/>
              </w:rPr>
              <w:t>D.4.13 Dot below and combining acute accent</w:t>
            </w:r>
            <w:r w:rsidR="00031E77">
              <w:rPr>
                <w:noProof/>
                <w:webHidden/>
              </w:rPr>
              <w:tab/>
            </w:r>
            <w:r w:rsidR="00031E77">
              <w:rPr>
                <w:noProof/>
                <w:webHidden/>
              </w:rPr>
              <w:fldChar w:fldCharType="begin"/>
            </w:r>
            <w:r w:rsidR="00031E77">
              <w:rPr>
                <w:noProof/>
                <w:webHidden/>
              </w:rPr>
              <w:instrText xml:space="preserve"> PAGEREF _Toc28379221 \h </w:instrText>
            </w:r>
            <w:r w:rsidR="00031E77">
              <w:rPr>
                <w:noProof/>
                <w:webHidden/>
              </w:rPr>
            </w:r>
            <w:r w:rsidR="00031E77">
              <w:rPr>
                <w:noProof/>
                <w:webHidden/>
              </w:rPr>
              <w:fldChar w:fldCharType="separate"/>
            </w:r>
            <w:r w:rsidR="00031E77">
              <w:rPr>
                <w:noProof/>
                <w:webHidden/>
              </w:rPr>
              <w:t>159</w:t>
            </w:r>
            <w:r w:rsidR="00031E77">
              <w:rPr>
                <w:noProof/>
                <w:webHidden/>
              </w:rPr>
              <w:fldChar w:fldCharType="end"/>
            </w:r>
          </w:hyperlink>
        </w:p>
        <w:p w14:paraId="4F633610" w14:textId="130D76F7" w:rsidR="00031E77" w:rsidRDefault="00931324">
          <w:pPr>
            <w:pStyle w:val="TOC4"/>
            <w:tabs>
              <w:tab w:val="right" w:leader="dot" w:pos="10188"/>
            </w:tabs>
            <w:rPr>
              <w:rFonts w:asciiTheme="minorHAnsi" w:eastAsiaTheme="minorEastAsia" w:hAnsiTheme="minorHAnsi" w:cstheme="minorBidi"/>
              <w:noProof/>
            </w:rPr>
          </w:pPr>
          <w:hyperlink w:anchor="_Toc28379222" w:history="1">
            <w:r w:rsidR="00031E77" w:rsidRPr="0099273B">
              <w:rPr>
                <w:rStyle w:val="Hyperlink"/>
                <w:rFonts w:asciiTheme="majorHAnsi" w:hAnsiTheme="majorHAnsi" w:cstheme="majorHAnsi"/>
                <w:noProof/>
              </w:rPr>
              <w:t>D.4.14 Circumflex + Acute Above</w:t>
            </w:r>
            <w:r w:rsidR="00031E77">
              <w:rPr>
                <w:noProof/>
                <w:webHidden/>
              </w:rPr>
              <w:tab/>
            </w:r>
            <w:r w:rsidR="00031E77">
              <w:rPr>
                <w:noProof/>
                <w:webHidden/>
              </w:rPr>
              <w:fldChar w:fldCharType="begin"/>
            </w:r>
            <w:r w:rsidR="00031E77">
              <w:rPr>
                <w:noProof/>
                <w:webHidden/>
              </w:rPr>
              <w:instrText xml:space="preserve"> PAGEREF _Toc28379222 \h </w:instrText>
            </w:r>
            <w:r w:rsidR="00031E77">
              <w:rPr>
                <w:noProof/>
                <w:webHidden/>
              </w:rPr>
            </w:r>
            <w:r w:rsidR="00031E77">
              <w:rPr>
                <w:noProof/>
                <w:webHidden/>
              </w:rPr>
              <w:fldChar w:fldCharType="separate"/>
            </w:r>
            <w:r w:rsidR="00031E77">
              <w:rPr>
                <w:noProof/>
                <w:webHidden/>
              </w:rPr>
              <w:t>162</w:t>
            </w:r>
            <w:r w:rsidR="00031E77">
              <w:rPr>
                <w:noProof/>
                <w:webHidden/>
              </w:rPr>
              <w:fldChar w:fldCharType="end"/>
            </w:r>
          </w:hyperlink>
        </w:p>
        <w:p w14:paraId="2C1DDEB4" w14:textId="329618FA" w:rsidR="00031E77" w:rsidRDefault="00931324">
          <w:pPr>
            <w:pStyle w:val="TOC4"/>
            <w:tabs>
              <w:tab w:val="right" w:leader="dot" w:pos="10188"/>
            </w:tabs>
            <w:rPr>
              <w:rFonts w:asciiTheme="minorHAnsi" w:eastAsiaTheme="minorEastAsia" w:hAnsiTheme="minorHAnsi" w:cstheme="minorBidi"/>
              <w:noProof/>
            </w:rPr>
          </w:pPr>
          <w:hyperlink w:anchor="_Toc28379223" w:history="1">
            <w:r w:rsidR="00031E77" w:rsidRPr="0099273B">
              <w:rPr>
                <w:rStyle w:val="Hyperlink"/>
                <w:rFonts w:asciiTheme="majorHAnsi" w:hAnsiTheme="majorHAnsi" w:cstheme="majorHAnsi"/>
                <w:noProof/>
              </w:rPr>
              <w:t>D.4.15 Acute (vs. Non-Acute)</w:t>
            </w:r>
            <w:r w:rsidR="00031E77">
              <w:rPr>
                <w:noProof/>
                <w:webHidden/>
              </w:rPr>
              <w:tab/>
            </w:r>
            <w:r w:rsidR="00031E77">
              <w:rPr>
                <w:noProof/>
                <w:webHidden/>
              </w:rPr>
              <w:fldChar w:fldCharType="begin"/>
            </w:r>
            <w:r w:rsidR="00031E77">
              <w:rPr>
                <w:noProof/>
                <w:webHidden/>
              </w:rPr>
              <w:instrText xml:space="preserve"> PAGEREF _Toc28379223 \h </w:instrText>
            </w:r>
            <w:r w:rsidR="00031E77">
              <w:rPr>
                <w:noProof/>
                <w:webHidden/>
              </w:rPr>
            </w:r>
            <w:r w:rsidR="00031E77">
              <w:rPr>
                <w:noProof/>
                <w:webHidden/>
              </w:rPr>
              <w:fldChar w:fldCharType="separate"/>
            </w:r>
            <w:r w:rsidR="00031E77">
              <w:rPr>
                <w:noProof/>
                <w:webHidden/>
              </w:rPr>
              <w:t>163</w:t>
            </w:r>
            <w:r w:rsidR="00031E77">
              <w:rPr>
                <w:noProof/>
                <w:webHidden/>
              </w:rPr>
              <w:fldChar w:fldCharType="end"/>
            </w:r>
          </w:hyperlink>
        </w:p>
        <w:p w14:paraId="10F55F88" w14:textId="2329EC86" w:rsidR="00031E77" w:rsidRDefault="00931324">
          <w:pPr>
            <w:pStyle w:val="TOC4"/>
            <w:tabs>
              <w:tab w:val="right" w:leader="dot" w:pos="10188"/>
            </w:tabs>
            <w:rPr>
              <w:rFonts w:asciiTheme="minorHAnsi" w:eastAsiaTheme="minorEastAsia" w:hAnsiTheme="minorHAnsi" w:cstheme="minorBidi"/>
              <w:noProof/>
            </w:rPr>
          </w:pPr>
          <w:hyperlink w:anchor="_Toc28379224" w:history="1">
            <w:r w:rsidR="00031E77" w:rsidRPr="0099273B">
              <w:rPr>
                <w:rStyle w:val="Hyperlink"/>
                <w:rFonts w:asciiTheme="majorHAnsi" w:hAnsiTheme="majorHAnsi" w:cstheme="majorHAnsi"/>
                <w:noProof/>
              </w:rPr>
              <w:t>D.4.16 Circumflex Above + Grave Above</w:t>
            </w:r>
            <w:r w:rsidR="00031E77">
              <w:rPr>
                <w:noProof/>
                <w:webHidden/>
              </w:rPr>
              <w:tab/>
            </w:r>
            <w:r w:rsidR="00031E77">
              <w:rPr>
                <w:noProof/>
                <w:webHidden/>
              </w:rPr>
              <w:fldChar w:fldCharType="begin"/>
            </w:r>
            <w:r w:rsidR="00031E77">
              <w:rPr>
                <w:noProof/>
                <w:webHidden/>
              </w:rPr>
              <w:instrText xml:space="preserve"> PAGEREF _Toc28379224 \h </w:instrText>
            </w:r>
            <w:r w:rsidR="00031E77">
              <w:rPr>
                <w:noProof/>
                <w:webHidden/>
              </w:rPr>
            </w:r>
            <w:r w:rsidR="00031E77">
              <w:rPr>
                <w:noProof/>
                <w:webHidden/>
              </w:rPr>
              <w:fldChar w:fldCharType="separate"/>
            </w:r>
            <w:r w:rsidR="00031E77">
              <w:rPr>
                <w:noProof/>
                <w:webHidden/>
              </w:rPr>
              <w:t>165</w:t>
            </w:r>
            <w:r w:rsidR="00031E77">
              <w:rPr>
                <w:noProof/>
                <w:webHidden/>
              </w:rPr>
              <w:fldChar w:fldCharType="end"/>
            </w:r>
          </w:hyperlink>
        </w:p>
        <w:p w14:paraId="305EAA77" w14:textId="5E73188B" w:rsidR="00031E77" w:rsidRDefault="00931324">
          <w:pPr>
            <w:pStyle w:val="TOC4"/>
            <w:tabs>
              <w:tab w:val="right" w:leader="dot" w:pos="10188"/>
            </w:tabs>
            <w:rPr>
              <w:rFonts w:asciiTheme="minorHAnsi" w:eastAsiaTheme="minorEastAsia" w:hAnsiTheme="minorHAnsi" w:cstheme="minorBidi"/>
              <w:noProof/>
            </w:rPr>
          </w:pPr>
          <w:hyperlink w:anchor="_Toc28379225" w:history="1">
            <w:r w:rsidR="00031E77" w:rsidRPr="0099273B">
              <w:rPr>
                <w:rStyle w:val="Hyperlink"/>
                <w:rFonts w:asciiTheme="majorHAnsi" w:hAnsiTheme="majorHAnsi" w:cstheme="majorHAnsi"/>
                <w:noProof/>
              </w:rPr>
              <w:t>D.4.17 Breve and Acute Above</w:t>
            </w:r>
            <w:r w:rsidR="00031E77">
              <w:rPr>
                <w:noProof/>
                <w:webHidden/>
              </w:rPr>
              <w:tab/>
            </w:r>
            <w:r w:rsidR="00031E77">
              <w:rPr>
                <w:noProof/>
                <w:webHidden/>
              </w:rPr>
              <w:fldChar w:fldCharType="begin"/>
            </w:r>
            <w:r w:rsidR="00031E77">
              <w:rPr>
                <w:noProof/>
                <w:webHidden/>
              </w:rPr>
              <w:instrText xml:space="preserve"> PAGEREF _Toc28379225 \h </w:instrText>
            </w:r>
            <w:r w:rsidR="00031E77">
              <w:rPr>
                <w:noProof/>
                <w:webHidden/>
              </w:rPr>
            </w:r>
            <w:r w:rsidR="00031E77">
              <w:rPr>
                <w:noProof/>
                <w:webHidden/>
              </w:rPr>
              <w:fldChar w:fldCharType="separate"/>
            </w:r>
            <w:r w:rsidR="00031E77">
              <w:rPr>
                <w:noProof/>
                <w:webHidden/>
              </w:rPr>
              <w:t>166</w:t>
            </w:r>
            <w:r w:rsidR="00031E77">
              <w:rPr>
                <w:noProof/>
                <w:webHidden/>
              </w:rPr>
              <w:fldChar w:fldCharType="end"/>
            </w:r>
          </w:hyperlink>
        </w:p>
        <w:p w14:paraId="3ABE6AB4" w14:textId="49680D14" w:rsidR="00031E77" w:rsidRDefault="00931324">
          <w:pPr>
            <w:pStyle w:val="TOC4"/>
            <w:tabs>
              <w:tab w:val="right" w:leader="dot" w:pos="10188"/>
            </w:tabs>
            <w:rPr>
              <w:rFonts w:asciiTheme="minorHAnsi" w:eastAsiaTheme="minorEastAsia" w:hAnsiTheme="minorHAnsi" w:cstheme="minorBidi"/>
              <w:noProof/>
            </w:rPr>
          </w:pPr>
          <w:hyperlink w:anchor="_Toc28379226" w:history="1">
            <w:r w:rsidR="00031E77" w:rsidRPr="0099273B">
              <w:rPr>
                <w:rStyle w:val="Hyperlink"/>
                <w:rFonts w:asciiTheme="majorHAnsi" w:hAnsiTheme="majorHAnsi" w:cstheme="majorHAnsi"/>
                <w:noProof/>
              </w:rPr>
              <w:t>D.4.18 Tilde and Horn (Above)</w:t>
            </w:r>
            <w:r w:rsidR="00031E77">
              <w:rPr>
                <w:noProof/>
                <w:webHidden/>
              </w:rPr>
              <w:tab/>
            </w:r>
            <w:r w:rsidR="00031E77">
              <w:rPr>
                <w:noProof/>
                <w:webHidden/>
              </w:rPr>
              <w:fldChar w:fldCharType="begin"/>
            </w:r>
            <w:r w:rsidR="00031E77">
              <w:rPr>
                <w:noProof/>
                <w:webHidden/>
              </w:rPr>
              <w:instrText xml:space="preserve"> PAGEREF _Toc28379226 \h </w:instrText>
            </w:r>
            <w:r w:rsidR="00031E77">
              <w:rPr>
                <w:noProof/>
                <w:webHidden/>
              </w:rPr>
            </w:r>
            <w:r w:rsidR="00031E77">
              <w:rPr>
                <w:noProof/>
                <w:webHidden/>
              </w:rPr>
              <w:fldChar w:fldCharType="separate"/>
            </w:r>
            <w:r w:rsidR="00031E77">
              <w:rPr>
                <w:noProof/>
                <w:webHidden/>
              </w:rPr>
              <w:t>167</w:t>
            </w:r>
            <w:r w:rsidR="00031E77">
              <w:rPr>
                <w:noProof/>
                <w:webHidden/>
              </w:rPr>
              <w:fldChar w:fldCharType="end"/>
            </w:r>
          </w:hyperlink>
        </w:p>
        <w:p w14:paraId="36103C34" w14:textId="6AFC5F54" w:rsidR="00031E77" w:rsidRDefault="00931324">
          <w:pPr>
            <w:pStyle w:val="TOC4"/>
            <w:tabs>
              <w:tab w:val="right" w:leader="dot" w:pos="10188"/>
            </w:tabs>
            <w:rPr>
              <w:rFonts w:asciiTheme="minorHAnsi" w:eastAsiaTheme="minorEastAsia" w:hAnsiTheme="minorHAnsi" w:cstheme="minorBidi"/>
              <w:noProof/>
            </w:rPr>
          </w:pPr>
          <w:hyperlink w:anchor="_Toc28379227" w:history="1">
            <w:r w:rsidR="00031E77" w:rsidRPr="0099273B">
              <w:rPr>
                <w:rStyle w:val="Hyperlink"/>
                <w:rFonts w:asciiTheme="majorHAnsi" w:hAnsiTheme="majorHAnsi" w:cstheme="majorHAnsi"/>
                <w:noProof/>
              </w:rPr>
              <w:t>D.4.19 Dot Below + Combining Grave Accent</w:t>
            </w:r>
            <w:r w:rsidR="00031E77">
              <w:rPr>
                <w:noProof/>
                <w:webHidden/>
              </w:rPr>
              <w:tab/>
            </w:r>
            <w:r w:rsidR="00031E77">
              <w:rPr>
                <w:noProof/>
                <w:webHidden/>
              </w:rPr>
              <w:fldChar w:fldCharType="begin"/>
            </w:r>
            <w:r w:rsidR="00031E77">
              <w:rPr>
                <w:noProof/>
                <w:webHidden/>
              </w:rPr>
              <w:instrText xml:space="preserve"> PAGEREF _Toc28379227 \h </w:instrText>
            </w:r>
            <w:r w:rsidR="00031E77">
              <w:rPr>
                <w:noProof/>
                <w:webHidden/>
              </w:rPr>
            </w:r>
            <w:r w:rsidR="00031E77">
              <w:rPr>
                <w:noProof/>
                <w:webHidden/>
              </w:rPr>
              <w:fldChar w:fldCharType="separate"/>
            </w:r>
            <w:r w:rsidR="00031E77">
              <w:rPr>
                <w:noProof/>
                <w:webHidden/>
              </w:rPr>
              <w:t>167</w:t>
            </w:r>
            <w:r w:rsidR="00031E77">
              <w:rPr>
                <w:noProof/>
                <w:webHidden/>
              </w:rPr>
              <w:fldChar w:fldCharType="end"/>
            </w:r>
          </w:hyperlink>
        </w:p>
        <w:p w14:paraId="27E2754D" w14:textId="2ED334EE" w:rsidR="00031E77" w:rsidRDefault="00931324">
          <w:pPr>
            <w:pStyle w:val="TOC4"/>
            <w:tabs>
              <w:tab w:val="right" w:leader="dot" w:pos="10188"/>
            </w:tabs>
            <w:rPr>
              <w:rFonts w:asciiTheme="minorHAnsi" w:eastAsiaTheme="minorEastAsia" w:hAnsiTheme="minorHAnsi" w:cstheme="minorBidi"/>
              <w:noProof/>
            </w:rPr>
          </w:pPr>
          <w:hyperlink w:anchor="_Toc28379228" w:history="1">
            <w:r w:rsidR="00031E77" w:rsidRPr="0099273B">
              <w:rPr>
                <w:rStyle w:val="Hyperlink"/>
                <w:rFonts w:asciiTheme="majorHAnsi" w:hAnsiTheme="majorHAnsi" w:cstheme="majorHAnsi"/>
                <w:noProof/>
              </w:rPr>
              <w:t>D.4.20 Horn and Dot Below</w:t>
            </w:r>
            <w:r w:rsidR="00031E77">
              <w:rPr>
                <w:noProof/>
                <w:webHidden/>
              </w:rPr>
              <w:tab/>
            </w:r>
            <w:r w:rsidR="00031E77">
              <w:rPr>
                <w:noProof/>
                <w:webHidden/>
              </w:rPr>
              <w:fldChar w:fldCharType="begin"/>
            </w:r>
            <w:r w:rsidR="00031E77">
              <w:rPr>
                <w:noProof/>
                <w:webHidden/>
              </w:rPr>
              <w:instrText xml:space="preserve"> PAGEREF _Toc28379228 \h </w:instrText>
            </w:r>
            <w:r w:rsidR="00031E77">
              <w:rPr>
                <w:noProof/>
                <w:webHidden/>
              </w:rPr>
            </w:r>
            <w:r w:rsidR="00031E77">
              <w:rPr>
                <w:noProof/>
                <w:webHidden/>
              </w:rPr>
              <w:fldChar w:fldCharType="separate"/>
            </w:r>
            <w:r w:rsidR="00031E77">
              <w:rPr>
                <w:noProof/>
                <w:webHidden/>
              </w:rPr>
              <w:t>168</w:t>
            </w:r>
            <w:r w:rsidR="00031E77">
              <w:rPr>
                <w:noProof/>
                <w:webHidden/>
              </w:rPr>
              <w:fldChar w:fldCharType="end"/>
            </w:r>
          </w:hyperlink>
        </w:p>
        <w:p w14:paraId="35BADFB8" w14:textId="2E5512BE" w:rsidR="00031E77" w:rsidRDefault="00931324">
          <w:pPr>
            <w:pStyle w:val="TOC4"/>
            <w:tabs>
              <w:tab w:val="right" w:leader="dot" w:pos="10188"/>
            </w:tabs>
            <w:rPr>
              <w:rFonts w:asciiTheme="minorHAnsi" w:eastAsiaTheme="minorEastAsia" w:hAnsiTheme="minorHAnsi" w:cstheme="minorBidi"/>
              <w:noProof/>
            </w:rPr>
          </w:pPr>
          <w:hyperlink w:anchor="_Toc28379229" w:history="1">
            <w:r w:rsidR="00031E77" w:rsidRPr="0099273B">
              <w:rPr>
                <w:rStyle w:val="Hyperlink"/>
                <w:rFonts w:asciiTheme="majorHAnsi" w:hAnsiTheme="majorHAnsi" w:cstheme="majorHAnsi"/>
                <w:noProof/>
              </w:rPr>
              <w:t>D.4.21 Stacking in Courier New (And Perhaps Other Fonts)</w:t>
            </w:r>
            <w:r w:rsidR="00031E77">
              <w:rPr>
                <w:noProof/>
                <w:webHidden/>
              </w:rPr>
              <w:tab/>
            </w:r>
            <w:r w:rsidR="00031E77">
              <w:rPr>
                <w:noProof/>
                <w:webHidden/>
              </w:rPr>
              <w:fldChar w:fldCharType="begin"/>
            </w:r>
            <w:r w:rsidR="00031E77">
              <w:rPr>
                <w:noProof/>
                <w:webHidden/>
              </w:rPr>
              <w:instrText xml:space="preserve"> PAGEREF _Toc28379229 \h </w:instrText>
            </w:r>
            <w:r w:rsidR="00031E77">
              <w:rPr>
                <w:noProof/>
                <w:webHidden/>
              </w:rPr>
            </w:r>
            <w:r w:rsidR="00031E77">
              <w:rPr>
                <w:noProof/>
                <w:webHidden/>
              </w:rPr>
              <w:fldChar w:fldCharType="separate"/>
            </w:r>
            <w:r w:rsidR="00031E77">
              <w:rPr>
                <w:noProof/>
                <w:webHidden/>
              </w:rPr>
              <w:t>169</w:t>
            </w:r>
            <w:r w:rsidR="00031E77">
              <w:rPr>
                <w:noProof/>
                <w:webHidden/>
              </w:rPr>
              <w:fldChar w:fldCharType="end"/>
            </w:r>
          </w:hyperlink>
        </w:p>
        <w:p w14:paraId="5D255A07" w14:textId="423781A7" w:rsidR="00031E77" w:rsidRDefault="00931324">
          <w:pPr>
            <w:pStyle w:val="TOC2"/>
            <w:rPr>
              <w:rFonts w:asciiTheme="minorHAnsi" w:eastAsiaTheme="minorEastAsia" w:hAnsiTheme="minorHAnsi" w:cstheme="minorBidi"/>
              <w:noProof/>
            </w:rPr>
          </w:pPr>
          <w:hyperlink w:anchor="_Toc28379230" w:history="1">
            <w:r w:rsidR="00031E77" w:rsidRPr="0099273B">
              <w:rPr>
                <w:rStyle w:val="Hyperlink"/>
                <w:rFonts w:asciiTheme="majorHAnsi" w:hAnsiTheme="majorHAnsi" w:cstheme="majorHAnsi"/>
                <w:noProof/>
              </w:rPr>
              <w:t>D.5 IDNA 2003 Compatibility</w:t>
            </w:r>
            <w:r w:rsidR="00031E77">
              <w:rPr>
                <w:noProof/>
                <w:webHidden/>
              </w:rPr>
              <w:tab/>
            </w:r>
            <w:r w:rsidR="00031E77">
              <w:rPr>
                <w:noProof/>
                <w:webHidden/>
              </w:rPr>
              <w:fldChar w:fldCharType="begin"/>
            </w:r>
            <w:r w:rsidR="00031E77">
              <w:rPr>
                <w:noProof/>
                <w:webHidden/>
              </w:rPr>
              <w:instrText xml:space="preserve"> PAGEREF _Toc28379230 \h </w:instrText>
            </w:r>
            <w:r w:rsidR="00031E77">
              <w:rPr>
                <w:noProof/>
                <w:webHidden/>
              </w:rPr>
            </w:r>
            <w:r w:rsidR="00031E77">
              <w:rPr>
                <w:noProof/>
                <w:webHidden/>
              </w:rPr>
              <w:fldChar w:fldCharType="separate"/>
            </w:r>
            <w:r w:rsidR="00031E77">
              <w:rPr>
                <w:noProof/>
                <w:webHidden/>
              </w:rPr>
              <w:t>170</w:t>
            </w:r>
            <w:r w:rsidR="00031E77">
              <w:rPr>
                <w:noProof/>
                <w:webHidden/>
              </w:rPr>
              <w:fldChar w:fldCharType="end"/>
            </w:r>
          </w:hyperlink>
        </w:p>
        <w:p w14:paraId="7CFBA39E" w14:textId="08CAF21F" w:rsidR="00031E77" w:rsidRDefault="00931324">
          <w:pPr>
            <w:pStyle w:val="TOC3"/>
            <w:tabs>
              <w:tab w:val="right" w:leader="dot" w:pos="10188"/>
            </w:tabs>
            <w:rPr>
              <w:rFonts w:asciiTheme="minorHAnsi" w:eastAsiaTheme="minorEastAsia" w:hAnsiTheme="minorHAnsi" w:cstheme="minorBidi"/>
              <w:noProof/>
            </w:rPr>
          </w:pPr>
          <w:hyperlink w:anchor="_Toc28379231" w:history="1">
            <w:r w:rsidR="00031E77" w:rsidRPr="0099273B">
              <w:rPr>
                <w:rStyle w:val="Hyperlink"/>
                <w:rFonts w:asciiTheme="majorHAnsi" w:hAnsiTheme="majorHAnsi" w:cstheme="majorHAnsi"/>
                <w:noProof/>
              </w:rPr>
              <w:t>D.5.1 Latin Small Letter Sharp S (ß) 00DF</w:t>
            </w:r>
            <w:r w:rsidR="00031E77">
              <w:rPr>
                <w:noProof/>
                <w:webHidden/>
              </w:rPr>
              <w:tab/>
            </w:r>
            <w:r w:rsidR="00031E77">
              <w:rPr>
                <w:noProof/>
                <w:webHidden/>
              </w:rPr>
              <w:fldChar w:fldCharType="begin"/>
            </w:r>
            <w:r w:rsidR="00031E77">
              <w:rPr>
                <w:noProof/>
                <w:webHidden/>
              </w:rPr>
              <w:instrText xml:space="preserve"> PAGEREF _Toc28379231 \h </w:instrText>
            </w:r>
            <w:r w:rsidR="00031E77">
              <w:rPr>
                <w:noProof/>
                <w:webHidden/>
              </w:rPr>
            </w:r>
            <w:r w:rsidR="00031E77">
              <w:rPr>
                <w:noProof/>
                <w:webHidden/>
              </w:rPr>
              <w:fldChar w:fldCharType="separate"/>
            </w:r>
            <w:r w:rsidR="00031E77">
              <w:rPr>
                <w:noProof/>
                <w:webHidden/>
              </w:rPr>
              <w:t>170</w:t>
            </w:r>
            <w:r w:rsidR="00031E77">
              <w:rPr>
                <w:noProof/>
                <w:webHidden/>
              </w:rPr>
              <w:fldChar w:fldCharType="end"/>
            </w:r>
          </w:hyperlink>
        </w:p>
        <w:p w14:paraId="5CC0E5E0" w14:textId="002E617D" w:rsidR="00031E77" w:rsidRDefault="00931324">
          <w:pPr>
            <w:pStyle w:val="TOC3"/>
            <w:tabs>
              <w:tab w:val="left" w:pos="1440"/>
              <w:tab w:val="right" w:leader="dot" w:pos="10188"/>
            </w:tabs>
            <w:rPr>
              <w:rFonts w:asciiTheme="minorHAnsi" w:eastAsiaTheme="minorEastAsia" w:hAnsiTheme="minorHAnsi" w:cstheme="minorBidi"/>
              <w:noProof/>
            </w:rPr>
          </w:pPr>
          <w:hyperlink w:anchor="_Toc28379232" w:history="1">
            <w:r w:rsidR="00031E77" w:rsidRPr="0099273B">
              <w:rPr>
                <w:rStyle w:val="Hyperlink"/>
                <w:rFonts w:asciiTheme="majorHAnsi" w:hAnsiTheme="majorHAnsi" w:cstheme="majorHAnsi"/>
                <w:noProof/>
              </w:rPr>
              <w:t>D.5.2</w:t>
            </w:r>
            <w:r w:rsidR="00031E77">
              <w:rPr>
                <w:rFonts w:asciiTheme="minorHAnsi" w:eastAsiaTheme="minorEastAsia" w:hAnsiTheme="minorHAnsi" w:cstheme="minorBidi"/>
                <w:noProof/>
              </w:rPr>
              <w:tab/>
            </w:r>
            <w:r w:rsidR="00031E77" w:rsidRPr="0099273B">
              <w:rPr>
                <w:rStyle w:val="Hyperlink"/>
                <w:rFonts w:asciiTheme="majorHAnsi" w:hAnsiTheme="majorHAnsi" w:cstheme="majorHAnsi"/>
                <w:noProof/>
              </w:rPr>
              <w:t>Latin Small Letter Dotless I (ı) 0131</w:t>
            </w:r>
            <w:r w:rsidR="00031E77">
              <w:rPr>
                <w:noProof/>
                <w:webHidden/>
              </w:rPr>
              <w:tab/>
            </w:r>
            <w:r w:rsidR="00031E77">
              <w:rPr>
                <w:noProof/>
                <w:webHidden/>
              </w:rPr>
              <w:fldChar w:fldCharType="begin"/>
            </w:r>
            <w:r w:rsidR="00031E77">
              <w:rPr>
                <w:noProof/>
                <w:webHidden/>
              </w:rPr>
              <w:instrText xml:space="preserve"> PAGEREF _Toc28379232 \h </w:instrText>
            </w:r>
            <w:r w:rsidR="00031E77">
              <w:rPr>
                <w:noProof/>
                <w:webHidden/>
              </w:rPr>
            </w:r>
            <w:r w:rsidR="00031E77">
              <w:rPr>
                <w:noProof/>
                <w:webHidden/>
              </w:rPr>
              <w:fldChar w:fldCharType="separate"/>
            </w:r>
            <w:r w:rsidR="00031E77">
              <w:rPr>
                <w:noProof/>
                <w:webHidden/>
              </w:rPr>
              <w:t>178</w:t>
            </w:r>
            <w:r w:rsidR="00031E77">
              <w:rPr>
                <w:noProof/>
                <w:webHidden/>
              </w:rPr>
              <w:fldChar w:fldCharType="end"/>
            </w:r>
          </w:hyperlink>
        </w:p>
        <w:p w14:paraId="6F3F976B" w14:textId="04EB8C01" w:rsidR="00031E77" w:rsidRDefault="00931324">
          <w:pPr>
            <w:pStyle w:val="TOC2"/>
            <w:rPr>
              <w:rFonts w:asciiTheme="minorHAnsi" w:eastAsiaTheme="minorEastAsia" w:hAnsiTheme="minorHAnsi" w:cstheme="minorBidi"/>
              <w:noProof/>
            </w:rPr>
          </w:pPr>
          <w:hyperlink w:anchor="_Toc28379233" w:history="1">
            <w:r w:rsidR="00031E77" w:rsidRPr="0099273B">
              <w:rPr>
                <w:rStyle w:val="Hyperlink"/>
                <w:rFonts w:asciiTheme="majorHAnsi" w:hAnsiTheme="majorHAnsi" w:cstheme="majorHAnsi"/>
                <w:noProof/>
              </w:rPr>
              <w:t>D.6 Underlining Evaluation Process</w:t>
            </w:r>
            <w:r w:rsidR="00031E77">
              <w:rPr>
                <w:noProof/>
                <w:webHidden/>
              </w:rPr>
              <w:tab/>
            </w:r>
            <w:r w:rsidR="00031E77">
              <w:rPr>
                <w:noProof/>
                <w:webHidden/>
              </w:rPr>
              <w:fldChar w:fldCharType="begin"/>
            </w:r>
            <w:r w:rsidR="00031E77">
              <w:rPr>
                <w:noProof/>
                <w:webHidden/>
              </w:rPr>
              <w:instrText xml:space="preserve"> PAGEREF _Toc28379233 \h </w:instrText>
            </w:r>
            <w:r w:rsidR="00031E77">
              <w:rPr>
                <w:noProof/>
                <w:webHidden/>
              </w:rPr>
            </w:r>
            <w:r w:rsidR="00031E77">
              <w:rPr>
                <w:noProof/>
                <w:webHidden/>
              </w:rPr>
              <w:fldChar w:fldCharType="separate"/>
            </w:r>
            <w:r w:rsidR="00031E77">
              <w:rPr>
                <w:noProof/>
                <w:webHidden/>
              </w:rPr>
              <w:t>181</w:t>
            </w:r>
            <w:r w:rsidR="00031E77">
              <w:rPr>
                <w:noProof/>
                <w:webHidden/>
              </w:rPr>
              <w:fldChar w:fldCharType="end"/>
            </w:r>
          </w:hyperlink>
        </w:p>
        <w:p w14:paraId="75A0C3ED" w14:textId="160BD590" w:rsidR="00031E77" w:rsidRDefault="00931324">
          <w:pPr>
            <w:pStyle w:val="TOC2"/>
            <w:rPr>
              <w:rFonts w:asciiTheme="minorHAnsi" w:eastAsiaTheme="minorEastAsia" w:hAnsiTheme="minorHAnsi" w:cstheme="minorBidi"/>
              <w:noProof/>
            </w:rPr>
          </w:pPr>
          <w:hyperlink w:anchor="_Toc28379234" w:history="1">
            <w:r w:rsidR="00031E77" w:rsidRPr="0099273B">
              <w:rPr>
                <w:rStyle w:val="Hyperlink"/>
                <w:rFonts w:asciiTheme="majorHAnsi" w:hAnsiTheme="majorHAnsi" w:cstheme="majorHAnsi"/>
                <w:noProof/>
              </w:rPr>
              <w:t>D.7 Generic Glyphs</w:t>
            </w:r>
            <w:r w:rsidR="00031E77">
              <w:rPr>
                <w:noProof/>
                <w:webHidden/>
              </w:rPr>
              <w:tab/>
            </w:r>
            <w:r w:rsidR="00031E77">
              <w:rPr>
                <w:noProof/>
                <w:webHidden/>
              </w:rPr>
              <w:fldChar w:fldCharType="begin"/>
            </w:r>
            <w:r w:rsidR="00031E77">
              <w:rPr>
                <w:noProof/>
                <w:webHidden/>
              </w:rPr>
              <w:instrText xml:space="preserve"> PAGEREF _Toc28379234 \h </w:instrText>
            </w:r>
            <w:r w:rsidR="00031E77">
              <w:rPr>
                <w:noProof/>
                <w:webHidden/>
              </w:rPr>
            </w:r>
            <w:r w:rsidR="00031E77">
              <w:rPr>
                <w:noProof/>
                <w:webHidden/>
              </w:rPr>
              <w:fldChar w:fldCharType="separate"/>
            </w:r>
            <w:r w:rsidR="00031E77">
              <w:rPr>
                <w:noProof/>
                <w:webHidden/>
              </w:rPr>
              <w:t>189</w:t>
            </w:r>
            <w:r w:rsidR="00031E77">
              <w:rPr>
                <w:noProof/>
                <w:webHidden/>
              </w:rPr>
              <w:fldChar w:fldCharType="end"/>
            </w:r>
          </w:hyperlink>
        </w:p>
        <w:p w14:paraId="33895635" w14:textId="5216AF21" w:rsidR="00031E77" w:rsidRDefault="00931324">
          <w:pPr>
            <w:pStyle w:val="TOC2"/>
            <w:rPr>
              <w:rFonts w:asciiTheme="minorHAnsi" w:eastAsiaTheme="minorEastAsia" w:hAnsiTheme="minorHAnsi" w:cstheme="minorBidi"/>
              <w:noProof/>
            </w:rPr>
          </w:pPr>
          <w:hyperlink w:anchor="_Toc28379235" w:history="1">
            <w:r w:rsidR="00031E77" w:rsidRPr="0099273B">
              <w:rPr>
                <w:rStyle w:val="Hyperlink"/>
                <w:noProof/>
              </w:rPr>
              <w:t>D.8 Caron Above</w:t>
            </w:r>
            <w:r w:rsidR="00031E77">
              <w:rPr>
                <w:noProof/>
                <w:webHidden/>
              </w:rPr>
              <w:tab/>
            </w:r>
            <w:r w:rsidR="00031E77">
              <w:rPr>
                <w:noProof/>
                <w:webHidden/>
              </w:rPr>
              <w:fldChar w:fldCharType="begin"/>
            </w:r>
            <w:r w:rsidR="00031E77">
              <w:rPr>
                <w:noProof/>
                <w:webHidden/>
              </w:rPr>
              <w:instrText xml:space="preserve"> PAGEREF _Toc28379235 \h </w:instrText>
            </w:r>
            <w:r w:rsidR="00031E77">
              <w:rPr>
                <w:noProof/>
                <w:webHidden/>
              </w:rPr>
            </w:r>
            <w:r w:rsidR="00031E77">
              <w:rPr>
                <w:noProof/>
                <w:webHidden/>
              </w:rPr>
              <w:fldChar w:fldCharType="separate"/>
            </w:r>
            <w:r w:rsidR="00031E77">
              <w:rPr>
                <w:noProof/>
                <w:webHidden/>
              </w:rPr>
              <w:t>191</w:t>
            </w:r>
            <w:r w:rsidR="00031E77">
              <w:rPr>
                <w:noProof/>
                <w:webHidden/>
              </w:rPr>
              <w:fldChar w:fldCharType="end"/>
            </w:r>
          </w:hyperlink>
        </w:p>
        <w:p w14:paraId="36BCF384" w14:textId="22629558" w:rsidR="00031E77" w:rsidRDefault="00931324">
          <w:pPr>
            <w:pStyle w:val="TOC2"/>
            <w:rPr>
              <w:rFonts w:asciiTheme="minorHAnsi" w:eastAsiaTheme="minorEastAsia" w:hAnsiTheme="minorHAnsi" w:cstheme="minorBidi"/>
              <w:noProof/>
            </w:rPr>
          </w:pPr>
          <w:hyperlink w:anchor="_Toc28379236" w:history="1">
            <w:r w:rsidR="00031E77" w:rsidRPr="0099273B">
              <w:rPr>
                <w:rStyle w:val="Hyperlink"/>
                <w:noProof/>
              </w:rPr>
              <w:t>D.9 Cross-script Variants</w:t>
            </w:r>
            <w:r w:rsidR="00031E77">
              <w:rPr>
                <w:noProof/>
                <w:webHidden/>
              </w:rPr>
              <w:tab/>
            </w:r>
            <w:r w:rsidR="00031E77">
              <w:rPr>
                <w:noProof/>
                <w:webHidden/>
              </w:rPr>
              <w:fldChar w:fldCharType="begin"/>
            </w:r>
            <w:r w:rsidR="00031E77">
              <w:rPr>
                <w:noProof/>
                <w:webHidden/>
              </w:rPr>
              <w:instrText xml:space="preserve"> PAGEREF _Toc28379236 \h </w:instrText>
            </w:r>
            <w:r w:rsidR="00031E77">
              <w:rPr>
                <w:noProof/>
                <w:webHidden/>
              </w:rPr>
            </w:r>
            <w:r w:rsidR="00031E77">
              <w:rPr>
                <w:noProof/>
                <w:webHidden/>
              </w:rPr>
              <w:fldChar w:fldCharType="separate"/>
            </w:r>
            <w:r w:rsidR="00031E77">
              <w:rPr>
                <w:noProof/>
                <w:webHidden/>
              </w:rPr>
              <w:t>192</w:t>
            </w:r>
            <w:r w:rsidR="00031E77">
              <w:rPr>
                <w:noProof/>
                <w:webHidden/>
              </w:rPr>
              <w:fldChar w:fldCharType="end"/>
            </w:r>
          </w:hyperlink>
        </w:p>
        <w:p w14:paraId="09D6D4A4" w14:textId="72DA7941" w:rsidR="00031E77" w:rsidRDefault="00931324">
          <w:pPr>
            <w:pStyle w:val="TOC3"/>
            <w:tabs>
              <w:tab w:val="right" w:leader="dot" w:pos="10188"/>
            </w:tabs>
            <w:rPr>
              <w:rFonts w:asciiTheme="minorHAnsi" w:eastAsiaTheme="minorEastAsia" w:hAnsiTheme="minorHAnsi" w:cstheme="minorBidi"/>
              <w:noProof/>
            </w:rPr>
          </w:pPr>
          <w:hyperlink w:anchor="_Toc28379237" w:history="1">
            <w:r w:rsidR="00031E77" w:rsidRPr="0099273B">
              <w:rPr>
                <w:rStyle w:val="Hyperlink"/>
                <w:noProof/>
              </w:rPr>
              <w:t>D.9.1. Cyrillic Script</w:t>
            </w:r>
            <w:r w:rsidR="00031E77">
              <w:rPr>
                <w:noProof/>
                <w:webHidden/>
              </w:rPr>
              <w:tab/>
            </w:r>
            <w:r w:rsidR="00031E77">
              <w:rPr>
                <w:noProof/>
                <w:webHidden/>
              </w:rPr>
              <w:fldChar w:fldCharType="begin"/>
            </w:r>
            <w:r w:rsidR="00031E77">
              <w:rPr>
                <w:noProof/>
                <w:webHidden/>
              </w:rPr>
              <w:instrText xml:space="preserve"> PAGEREF _Toc28379237 \h </w:instrText>
            </w:r>
            <w:r w:rsidR="00031E77">
              <w:rPr>
                <w:noProof/>
                <w:webHidden/>
              </w:rPr>
            </w:r>
            <w:r w:rsidR="00031E77">
              <w:rPr>
                <w:noProof/>
                <w:webHidden/>
              </w:rPr>
              <w:fldChar w:fldCharType="separate"/>
            </w:r>
            <w:r w:rsidR="00031E77">
              <w:rPr>
                <w:noProof/>
                <w:webHidden/>
              </w:rPr>
              <w:t>192</w:t>
            </w:r>
            <w:r w:rsidR="00031E77">
              <w:rPr>
                <w:noProof/>
                <w:webHidden/>
              </w:rPr>
              <w:fldChar w:fldCharType="end"/>
            </w:r>
          </w:hyperlink>
        </w:p>
        <w:p w14:paraId="11A84836" w14:textId="204D13C0" w:rsidR="00031E77" w:rsidRDefault="00931324">
          <w:pPr>
            <w:pStyle w:val="TOC4"/>
            <w:tabs>
              <w:tab w:val="right" w:leader="dot" w:pos="10188"/>
            </w:tabs>
            <w:rPr>
              <w:rFonts w:asciiTheme="minorHAnsi" w:eastAsiaTheme="minorEastAsia" w:hAnsiTheme="minorHAnsi" w:cstheme="minorBidi"/>
              <w:noProof/>
            </w:rPr>
          </w:pPr>
          <w:hyperlink w:anchor="_Toc28379238" w:history="1">
            <w:r w:rsidR="00031E77" w:rsidRPr="0099273B">
              <w:rPr>
                <w:rStyle w:val="Hyperlink"/>
                <w:noProof/>
              </w:rPr>
              <w:t>D.9.1.1 Cyrillic Small Letter Straight U 04A4</w:t>
            </w:r>
            <w:r w:rsidR="00031E77">
              <w:rPr>
                <w:noProof/>
                <w:webHidden/>
              </w:rPr>
              <w:tab/>
            </w:r>
            <w:r w:rsidR="00031E77">
              <w:rPr>
                <w:noProof/>
                <w:webHidden/>
              </w:rPr>
              <w:fldChar w:fldCharType="begin"/>
            </w:r>
            <w:r w:rsidR="00031E77">
              <w:rPr>
                <w:noProof/>
                <w:webHidden/>
              </w:rPr>
              <w:instrText xml:space="preserve"> PAGEREF _Toc28379238 \h </w:instrText>
            </w:r>
            <w:r w:rsidR="00031E77">
              <w:rPr>
                <w:noProof/>
                <w:webHidden/>
              </w:rPr>
            </w:r>
            <w:r w:rsidR="00031E77">
              <w:rPr>
                <w:noProof/>
                <w:webHidden/>
              </w:rPr>
              <w:fldChar w:fldCharType="separate"/>
            </w:r>
            <w:r w:rsidR="00031E77">
              <w:rPr>
                <w:noProof/>
                <w:webHidden/>
              </w:rPr>
              <w:t>192</w:t>
            </w:r>
            <w:r w:rsidR="00031E77">
              <w:rPr>
                <w:noProof/>
                <w:webHidden/>
              </w:rPr>
              <w:fldChar w:fldCharType="end"/>
            </w:r>
          </w:hyperlink>
        </w:p>
        <w:p w14:paraId="7FE6EEAB" w14:textId="76835570" w:rsidR="00031E77" w:rsidRDefault="00931324">
          <w:pPr>
            <w:pStyle w:val="TOC4"/>
            <w:tabs>
              <w:tab w:val="right" w:leader="dot" w:pos="10188"/>
            </w:tabs>
            <w:rPr>
              <w:rFonts w:asciiTheme="minorHAnsi" w:eastAsiaTheme="minorEastAsia" w:hAnsiTheme="minorHAnsi" w:cstheme="minorBidi"/>
              <w:noProof/>
            </w:rPr>
          </w:pPr>
          <w:hyperlink w:anchor="_Toc28379239" w:history="1">
            <w:r w:rsidR="00031E77" w:rsidRPr="0099273B">
              <w:rPr>
                <w:rStyle w:val="Hyperlink"/>
                <w:noProof/>
              </w:rPr>
              <w:t>D.9.1.2 Cyrillic Small Letter Dzhe 045F</w:t>
            </w:r>
            <w:r w:rsidR="00031E77">
              <w:rPr>
                <w:noProof/>
                <w:webHidden/>
              </w:rPr>
              <w:tab/>
            </w:r>
            <w:r w:rsidR="00031E77">
              <w:rPr>
                <w:noProof/>
                <w:webHidden/>
              </w:rPr>
              <w:fldChar w:fldCharType="begin"/>
            </w:r>
            <w:r w:rsidR="00031E77">
              <w:rPr>
                <w:noProof/>
                <w:webHidden/>
              </w:rPr>
              <w:instrText xml:space="preserve"> PAGEREF _Toc28379239 \h </w:instrText>
            </w:r>
            <w:r w:rsidR="00031E77">
              <w:rPr>
                <w:noProof/>
                <w:webHidden/>
              </w:rPr>
            </w:r>
            <w:r w:rsidR="00031E77">
              <w:rPr>
                <w:noProof/>
                <w:webHidden/>
              </w:rPr>
              <w:fldChar w:fldCharType="separate"/>
            </w:r>
            <w:r w:rsidR="00031E77">
              <w:rPr>
                <w:noProof/>
                <w:webHidden/>
              </w:rPr>
              <w:t>192</w:t>
            </w:r>
            <w:r w:rsidR="00031E77">
              <w:rPr>
                <w:noProof/>
                <w:webHidden/>
              </w:rPr>
              <w:fldChar w:fldCharType="end"/>
            </w:r>
          </w:hyperlink>
        </w:p>
        <w:p w14:paraId="595F1905" w14:textId="75074483" w:rsidR="00031E77" w:rsidRDefault="00931324">
          <w:pPr>
            <w:pStyle w:val="TOC3"/>
            <w:tabs>
              <w:tab w:val="right" w:leader="dot" w:pos="10188"/>
            </w:tabs>
            <w:rPr>
              <w:rFonts w:asciiTheme="minorHAnsi" w:eastAsiaTheme="minorEastAsia" w:hAnsiTheme="minorHAnsi" w:cstheme="minorBidi"/>
              <w:noProof/>
            </w:rPr>
          </w:pPr>
          <w:hyperlink w:anchor="_Toc28379240" w:history="1">
            <w:r w:rsidR="00031E77" w:rsidRPr="0099273B">
              <w:rPr>
                <w:rStyle w:val="Hyperlink"/>
                <w:noProof/>
              </w:rPr>
              <w:t>D.9.2. Greek Script</w:t>
            </w:r>
            <w:r w:rsidR="00031E77">
              <w:rPr>
                <w:noProof/>
                <w:webHidden/>
              </w:rPr>
              <w:tab/>
            </w:r>
            <w:r w:rsidR="00031E77">
              <w:rPr>
                <w:noProof/>
                <w:webHidden/>
              </w:rPr>
              <w:fldChar w:fldCharType="begin"/>
            </w:r>
            <w:r w:rsidR="00031E77">
              <w:rPr>
                <w:noProof/>
                <w:webHidden/>
              </w:rPr>
              <w:instrText xml:space="preserve"> PAGEREF _Toc28379240 \h </w:instrText>
            </w:r>
            <w:r w:rsidR="00031E77">
              <w:rPr>
                <w:noProof/>
                <w:webHidden/>
              </w:rPr>
            </w:r>
            <w:r w:rsidR="00031E77">
              <w:rPr>
                <w:noProof/>
                <w:webHidden/>
              </w:rPr>
              <w:fldChar w:fldCharType="separate"/>
            </w:r>
            <w:r w:rsidR="00031E77">
              <w:rPr>
                <w:noProof/>
                <w:webHidden/>
              </w:rPr>
              <w:t>193</w:t>
            </w:r>
            <w:r w:rsidR="00031E77">
              <w:rPr>
                <w:noProof/>
                <w:webHidden/>
              </w:rPr>
              <w:fldChar w:fldCharType="end"/>
            </w:r>
          </w:hyperlink>
        </w:p>
        <w:p w14:paraId="304FBB3F" w14:textId="4371F550" w:rsidR="00031E77" w:rsidRDefault="00931324">
          <w:pPr>
            <w:pStyle w:val="TOC4"/>
            <w:tabs>
              <w:tab w:val="right" w:leader="dot" w:pos="10188"/>
            </w:tabs>
            <w:rPr>
              <w:rFonts w:asciiTheme="minorHAnsi" w:eastAsiaTheme="minorEastAsia" w:hAnsiTheme="minorHAnsi" w:cstheme="minorBidi"/>
              <w:noProof/>
            </w:rPr>
          </w:pPr>
          <w:hyperlink w:anchor="_Toc28379241" w:history="1">
            <w:r w:rsidR="00031E77" w:rsidRPr="0099273B">
              <w:rPr>
                <w:rStyle w:val="Hyperlink"/>
                <w:noProof/>
              </w:rPr>
              <w:t>D.9.2.1. GREEK SMALL LETTER ALPHA 03B1</w:t>
            </w:r>
            <w:r w:rsidR="00031E77">
              <w:rPr>
                <w:noProof/>
                <w:webHidden/>
              </w:rPr>
              <w:tab/>
            </w:r>
            <w:r w:rsidR="00031E77">
              <w:rPr>
                <w:noProof/>
                <w:webHidden/>
              </w:rPr>
              <w:fldChar w:fldCharType="begin"/>
            </w:r>
            <w:r w:rsidR="00031E77">
              <w:rPr>
                <w:noProof/>
                <w:webHidden/>
              </w:rPr>
              <w:instrText xml:space="preserve"> PAGEREF _Toc28379241 \h </w:instrText>
            </w:r>
            <w:r w:rsidR="00031E77">
              <w:rPr>
                <w:noProof/>
                <w:webHidden/>
              </w:rPr>
            </w:r>
            <w:r w:rsidR="00031E77">
              <w:rPr>
                <w:noProof/>
                <w:webHidden/>
              </w:rPr>
              <w:fldChar w:fldCharType="separate"/>
            </w:r>
            <w:r w:rsidR="00031E77">
              <w:rPr>
                <w:noProof/>
                <w:webHidden/>
              </w:rPr>
              <w:t>193</w:t>
            </w:r>
            <w:r w:rsidR="00031E77">
              <w:rPr>
                <w:noProof/>
                <w:webHidden/>
              </w:rPr>
              <w:fldChar w:fldCharType="end"/>
            </w:r>
          </w:hyperlink>
        </w:p>
        <w:p w14:paraId="7DCF1EF9" w14:textId="5FD01E14" w:rsidR="00031E77" w:rsidRDefault="00931324">
          <w:pPr>
            <w:pStyle w:val="TOC4"/>
            <w:tabs>
              <w:tab w:val="right" w:leader="dot" w:pos="10188"/>
            </w:tabs>
            <w:rPr>
              <w:rFonts w:asciiTheme="minorHAnsi" w:eastAsiaTheme="minorEastAsia" w:hAnsiTheme="minorHAnsi" w:cstheme="minorBidi"/>
              <w:noProof/>
            </w:rPr>
          </w:pPr>
          <w:hyperlink w:anchor="_Toc28379242" w:history="1">
            <w:r w:rsidR="00031E77" w:rsidRPr="0099273B">
              <w:rPr>
                <w:rStyle w:val="Hyperlink"/>
                <w:noProof/>
              </w:rPr>
              <w:t>D.9.2.2. Greek Small Letter Rho 03C1</w:t>
            </w:r>
            <w:r w:rsidR="00031E77">
              <w:rPr>
                <w:noProof/>
                <w:webHidden/>
              </w:rPr>
              <w:tab/>
            </w:r>
            <w:r w:rsidR="00031E77">
              <w:rPr>
                <w:noProof/>
                <w:webHidden/>
              </w:rPr>
              <w:fldChar w:fldCharType="begin"/>
            </w:r>
            <w:r w:rsidR="00031E77">
              <w:rPr>
                <w:noProof/>
                <w:webHidden/>
              </w:rPr>
              <w:instrText xml:space="preserve"> PAGEREF _Toc28379242 \h </w:instrText>
            </w:r>
            <w:r w:rsidR="00031E77">
              <w:rPr>
                <w:noProof/>
                <w:webHidden/>
              </w:rPr>
            </w:r>
            <w:r w:rsidR="00031E77">
              <w:rPr>
                <w:noProof/>
                <w:webHidden/>
              </w:rPr>
              <w:fldChar w:fldCharType="separate"/>
            </w:r>
            <w:r w:rsidR="00031E77">
              <w:rPr>
                <w:noProof/>
                <w:webHidden/>
              </w:rPr>
              <w:t>194</w:t>
            </w:r>
            <w:r w:rsidR="00031E77">
              <w:rPr>
                <w:noProof/>
                <w:webHidden/>
              </w:rPr>
              <w:fldChar w:fldCharType="end"/>
            </w:r>
          </w:hyperlink>
        </w:p>
        <w:p w14:paraId="0DE4346A" w14:textId="649A6295" w:rsidR="00031E77" w:rsidRDefault="00931324">
          <w:pPr>
            <w:pStyle w:val="TOC4"/>
            <w:tabs>
              <w:tab w:val="right" w:leader="dot" w:pos="10188"/>
            </w:tabs>
            <w:rPr>
              <w:rFonts w:asciiTheme="minorHAnsi" w:eastAsiaTheme="minorEastAsia" w:hAnsiTheme="minorHAnsi" w:cstheme="minorBidi"/>
              <w:noProof/>
            </w:rPr>
          </w:pPr>
          <w:hyperlink w:anchor="_Toc28379243" w:history="1">
            <w:r w:rsidR="00031E77" w:rsidRPr="0099273B">
              <w:rPr>
                <w:rStyle w:val="Hyperlink"/>
                <w:noProof/>
              </w:rPr>
              <w:t>D.9.2.3.Greek Small Letter Upsilon G03C5</w:t>
            </w:r>
            <w:r w:rsidR="00031E77">
              <w:rPr>
                <w:noProof/>
                <w:webHidden/>
              </w:rPr>
              <w:tab/>
            </w:r>
            <w:r w:rsidR="00031E77">
              <w:rPr>
                <w:noProof/>
                <w:webHidden/>
              </w:rPr>
              <w:fldChar w:fldCharType="begin"/>
            </w:r>
            <w:r w:rsidR="00031E77">
              <w:rPr>
                <w:noProof/>
                <w:webHidden/>
              </w:rPr>
              <w:instrText xml:space="preserve"> PAGEREF _Toc28379243 \h </w:instrText>
            </w:r>
            <w:r w:rsidR="00031E77">
              <w:rPr>
                <w:noProof/>
                <w:webHidden/>
              </w:rPr>
            </w:r>
            <w:r w:rsidR="00031E77">
              <w:rPr>
                <w:noProof/>
                <w:webHidden/>
              </w:rPr>
              <w:fldChar w:fldCharType="separate"/>
            </w:r>
            <w:r w:rsidR="00031E77">
              <w:rPr>
                <w:noProof/>
                <w:webHidden/>
              </w:rPr>
              <w:t>194</w:t>
            </w:r>
            <w:r w:rsidR="00031E77">
              <w:rPr>
                <w:noProof/>
                <w:webHidden/>
              </w:rPr>
              <w:fldChar w:fldCharType="end"/>
            </w:r>
          </w:hyperlink>
        </w:p>
        <w:p w14:paraId="06BB8706" w14:textId="4AFB2013" w:rsidR="00031E77" w:rsidRDefault="00931324">
          <w:pPr>
            <w:pStyle w:val="TOC4"/>
            <w:tabs>
              <w:tab w:val="right" w:leader="dot" w:pos="10188"/>
            </w:tabs>
            <w:rPr>
              <w:rFonts w:asciiTheme="minorHAnsi" w:eastAsiaTheme="minorEastAsia" w:hAnsiTheme="minorHAnsi" w:cstheme="minorBidi"/>
              <w:noProof/>
            </w:rPr>
          </w:pPr>
          <w:hyperlink w:anchor="_Toc28379244" w:history="1">
            <w:r w:rsidR="00031E77" w:rsidRPr="0099273B">
              <w:rPr>
                <w:rStyle w:val="Hyperlink"/>
                <w:noProof/>
              </w:rPr>
              <w:t>D.9.2.4. Greek Letter Beta 03B2</w:t>
            </w:r>
            <w:r w:rsidR="00031E77">
              <w:rPr>
                <w:noProof/>
                <w:webHidden/>
              </w:rPr>
              <w:tab/>
            </w:r>
            <w:r w:rsidR="00031E77">
              <w:rPr>
                <w:noProof/>
                <w:webHidden/>
              </w:rPr>
              <w:fldChar w:fldCharType="begin"/>
            </w:r>
            <w:r w:rsidR="00031E77">
              <w:rPr>
                <w:noProof/>
                <w:webHidden/>
              </w:rPr>
              <w:instrText xml:space="preserve"> PAGEREF _Toc28379244 \h </w:instrText>
            </w:r>
            <w:r w:rsidR="00031E77">
              <w:rPr>
                <w:noProof/>
                <w:webHidden/>
              </w:rPr>
            </w:r>
            <w:r w:rsidR="00031E77">
              <w:rPr>
                <w:noProof/>
                <w:webHidden/>
              </w:rPr>
              <w:fldChar w:fldCharType="separate"/>
            </w:r>
            <w:r w:rsidR="00031E77">
              <w:rPr>
                <w:noProof/>
                <w:webHidden/>
              </w:rPr>
              <w:t>195</w:t>
            </w:r>
            <w:r w:rsidR="00031E77">
              <w:rPr>
                <w:noProof/>
                <w:webHidden/>
              </w:rPr>
              <w:fldChar w:fldCharType="end"/>
            </w:r>
          </w:hyperlink>
        </w:p>
        <w:p w14:paraId="6337B3B7" w14:textId="78240C03" w:rsidR="00031E77" w:rsidRDefault="00931324">
          <w:pPr>
            <w:pStyle w:val="TOC4"/>
            <w:tabs>
              <w:tab w:val="right" w:leader="dot" w:pos="10188"/>
            </w:tabs>
            <w:rPr>
              <w:rFonts w:asciiTheme="minorHAnsi" w:eastAsiaTheme="minorEastAsia" w:hAnsiTheme="minorHAnsi" w:cstheme="minorBidi"/>
              <w:noProof/>
            </w:rPr>
          </w:pPr>
          <w:hyperlink w:anchor="_Toc28379245" w:history="1">
            <w:r w:rsidR="00031E77" w:rsidRPr="0099273B">
              <w:rPr>
                <w:rStyle w:val="Hyperlink"/>
                <w:noProof/>
              </w:rPr>
              <w:t>D.9.2.4. Greek Small Letter Sigma 03C3</w:t>
            </w:r>
            <w:r w:rsidR="00031E77">
              <w:rPr>
                <w:noProof/>
                <w:webHidden/>
              </w:rPr>
              <w:tab/>
            </w:r>
            <w:r w:rsidR="00031E77">
              <w:rPr>
                <w:noProof/>
                <w:webHidden/>
              </w:rPr>
              <w:fldChar w:fldCharType="begin"/>
            </w:r>
            <w:r w:rsidR="00031E77">
              <w:rPr>
                <w:noProof/>
                <w:webHidden/>
              </w:rPr>
              <w:instrText xml:space="preserve"> PAGEREF _Toc28379245 \h </w:instrText>
            </w:r>
            <w:r w:rsidR="00031E77">
              <w:rPr>
                <w:noProof/>
                <w:webHidden/>
              </w:rPr>
            </w:r>
            <w:r w:rsidR="00031E77">
              <w:rPr>
                <w:noProof/>
                <w:webHidden/>
              </w:rPr>
              <w:fldChar w:fldCharType="separate"/>
            </w:r>
            <w:r w:rsidR="00031E77">
              <w:rPr>
                <w:noProof/>
                <w:webHidden/>
              </w:rPr>
              <w:t>196</w:t>
            </w:r>
            <w:r w:rsidR="00031E77">
              <w:rPr>
                <w:noProof/>
                <w:webHidden/>
              </w:rPr>
              <w:fldChar w:fldCharType="end"/>
            </w:r>
          </w:hyperlink>
        </w:p>
        <w:p w14:paraId="6AF658B5" w14:textId="64D46CC5" w:rsidR="00031E77" w:rsidRDefault="00931324">
          <w:pPr>
            <w:pStyle w:val="TOC1"/>
            <w:tabs>
              <w:tab w:val="right" w:leader="dot" w:pos="10188"/>
            </w:tabs>
            <w:rPr>
              <w:rFonts w:asciiTheme="minorHAnsi" w:eastAsiaTheme="minorEastAsia" w:hAnsiTheme="minorHAnsi" w:cstheme="minorBidi"/>
              <w:noProof/>
            </w:rPr>
          </w:pPr>
          <w:hyperlink w:anchor="_Toc28379246" w:history="1">
            <w:r w:rsidR="00031E77" w:rsidRPr="0099273B">
              <w:rPr>
                <w:rStyle w:val="Hyperlink"/>
                <w:rFonts w:asciiTheme="majorHAnsi" w:hAnsiTheme="majorHAnsi" w:cstheme="majorHAnsi"/>
                <w:noProof/>
              </w:rPr>
              <w:t>Appendix E: Confusables ( Working tables - Not discussed yet by the GP)</w:t>
            </w:r>
            <w:r w:rsidR="00031E77">
              <w:rPr>
                <w:noProof/>
                <w:webHidden/>
              </w:rPr>
              <w:tab/>
            </w:r>
            <w:r w:rsidR="00031E77">
              <w:rPr>
                <w:noProof/>
                <w:webHidden/>
              </w:rPr>
              <w:fldChar w:fldCharType="begin"/>
            </w:r>
            <w:r w:rsidR="00031E77">
              <w:rPr>
                <w:noProof/>
                <w:webHidden/>
              </w:rPr>
              <w:instrText xml:space="preserve"> PAGEREF _Toc28379246 \h </w:instrText>
            </w:r>
            <w:r w:rsidR="00031E77">
              <w:rPr>
                <w:noProof/>
                <w:webHidden/>
              </w:rPr>
            </w:r>
            <w:r w:rsidR="00031E77">
              <w:rPr>
                <w:noProof/>
                <w:webHidden/>
              </w:rPr>
              <w:fldChar w:fldCharType="separate"/>
            </w:r>
            <w:r w:rsidR="00031E77">
              <w:rPr>
                <w:noProof/>
                <w:webHidden/>
              </w:rPr>
              <w:t>196</w:t>
            </w:r>
            <w:r w:rsidR="00031E77">
              <w:rPr>
                <w:noProof/>
                <w:webHidden/>
              </w:rPr>
              <w:fldChar w:fldCharType="end"/>
            </w:r>
          </w:hyperlink>
        </w:p>
        <w:p w14:paraId="07B600CF" w14:textId="2621A2A2" w:rsidR="00031E77" w:rsidRDefault="00931324">
          <w:pPr>
            <w:pStyle w:val="TOC2"/>
            <w:rPr>
              <w:rFonts w:asciiTheme="minorHAnsi" w:eastAsiaTheme="minorEastAsia" w:hAnsiTheme="minorHAnsi" w:cstheme="minorBidi"/>
              <w:noProof/>
            </w:rPr>
          </w:pPr>
          <w:hyperlink w:anchor="_Toc28379247" w:history="1">
            <w:r w:rsidR="00031E77" w:rsidRPr="0099273B">
              <w:rPr>
                <w:rStyle w:val="Hyperlink"/>
                <w:rFonts w:asciiTheme="majorHAnsi" w:hAnsiTheme="majorHAnsi" w:cstheme="majorHAnsi"/>
                <w:noProof/>
              </w:rPr>
              <w:t>E.1 Latin – Armenian Confusables</w:t>
            </w:r>
            <w:r w:rsidR="00031E77">
              <w:rPr>
                <w:noProof/>
                <w:webHidden/>
              </w:rPr>
              <w:tab/>
            </w:r>
            <w:r w:rsidR="00031E77">
              <w:rPr>
                <w:noProof/>
                <w:webHidden/>
              </w:rPr>
              <w:fldChar w:fldCharType="begin"/>
            </w:r>
            <w:r w:rsidR="00031E77">
              <w:rPr>
                <w:noProof/>
                <w:webHidden/>
              </w:rPr>
              <w:instrText xml:space="preserve"> PAGEREF _Toc28379247 \h </w:instrText>
            </w:r>
            <w:r w:rsidR="00031E77">
              <w:rPr>
                <w:noProof/>
                <w:webHidden/>
              </w:rPr>
            </w:r>
            <w:r w:rsidR="00031E77">
              <w:rPr>
                <w:noProof/>
                <w:webHidden/>
              </w:rPr>
              <w:fldChar w:fldCharType="separate"/>
            </w:r>
            <w:r w:rsidR="00031E77">
              <w:rPr>
                <w:noProof/>
                <w:webHidden/>
              </w:rPr>
              <w:t>196</w:t>
            </w:r>
            <w:r w:rsidR="00031E77">
              <w:rPr>
                <w:noProof/>
                <w:webHidden/>
              </w:rPr>
              <w:fldChar w:fldCharType="end"/>
            </w:r>
          </w:hyperlink>
        </w:p>
        <w:p w14:paraId="6C49ABC9" w14:textId="2B947439" w:rsidR="00031E77" w:rsidRDefault="00931324">
          <w:pPr>
            <w:pStyle w:val="TOC2"/>
            <w:rPr>
              <w:rFonts w:asciiTheme="minorHAnsi" w:eastAsiaTheme="minorEastAsia" w:hAnsiTheme="minorHAnsi" w:cstheme="minorBidi"/>
              <w:noProof/>
            </w:rPr>
          </w:pPr>
          <w:hyperlink w:anchor="_Toc28379248" w:history="1">
            <w:r w:rsidR="00031E77" w:rsidRPr="0099273B">
              <w:rPr>
                <w:rStyle w:val="Hyperlink"/>
                <w:rFonts w:asciiTheme="majorHAnsi" w:hAnsiTheme="majorHAnsi" w:cstheme="majorHAnsi"/>
                <w:noProof/>
              </w:rPr>
              <w:t>E.2 Latin - Cyrillic Confusables</w:t>
            </w:r>
            <w:r w:rsidR="00031E77">
              <w:rPr>
                <w:noProof/>
                <w:webHidden/>
              </w:rPr>
              <w:tab/>
            </w:r>
            <w:r w:rsidR="00031E77">
              <w:rPr>
                <w:noProof/>
                <w:webHidden/>
              </w:rPr>
              <w:fldChar w:fldCharType="begin"/>
            </w:r>
            <w:r w:rsidR="00031E77">
              <w:rPr>
                <w:noProof/>
                <w:webHidden/>
              </w:rPr>
              <w:instrText xml:space="preserve"> PAGEREF _Toc28379248 \h </w:instrText>
            </w:r>
            <w:r w:rsidR="00031E77">
              <w:rPr>
                <w:noProof/>
                <w:webHidden/>
              </w:rPr>
            </w:r>
            <w:r w:rsidR="00031E77">
              <w:rPr>
                <w:noProof/>
                <w:webHidden/>
              </w:rPr>
              <w:fldChar w:fldCharType="separate"/>
            </w:r>
            <w:r w:rsidR="00031E77">
              <w:rPr>
                <w:noProof/>
                <w:webHidden/>
              </w:rPr>
              <w:t>199</w:t>
            </w:r>
            <w:r w:rsidR="00031E77">
              <w:rPr>
                <w:noProof/>
                <w:webHidden/>
              </w:rPr>
              <w:fldChar w:fldCharType="end"/>
            </w:r>
          </w:hyperlink>
        </w:p>
        <w:p w14:paraId="61502CC3" w14:textId="29A0ADDE" w:rsidR="00031E77" w:rsidRDefault="00931324">
          <w:pPr>
            <w:pStyle w:val="TOC2"/>
            <w:rPr>
              <w:rFonts w:asciiTheme="minorHAnsi" w:eastAsiaTheme="minorEastAsia" w:hAnsiTheme="minorHAnsi" w:cstheme="minorBidi"/>
              <w:noProof/>
            </w:rPr>
          </w:pPr>
          <w:hyperlink w:anchor="_Toc28379249" w:history="1">
            <w:r w:rsidR="00031E77" w:rsidRPr="0099273B">
              <w:rPr>
                <w:rStyle w:val="Hyperlink"/>
                <w:rFonts w:asciiTheme="majorHAnsi" w:hAnsiTheme="majorHAnsi" w:cstheme="majorHAnsi"/>
                <w:noProof/>
              </w:rPr>
              <w:t>E.3 Latin - Greek Confusables</w:t>
            </w:r>
            <w:r w:rsidR="00031E77">
              <w:rPr>
                <w:noProof/>
                <w:webHidden/>
              </w:rPr>
              <w:tab/>
            </w:r>
            <w:r w:rsidR="00031E77">
              <w:rPr>
                <w:noProof/>
                <w:webHidden/>
              </w:rPr>
              <w:fldChar w:fldCharType="begin"/>
            </w:r>
            <w:r w:rsidR="00031E77">
              <w:rPr>
                <w:noProof/>
                <w:webHidden/>
              </w:rPr>
              <w:instrText xml:space="preserve"> PAGEREF _Toc28379249 \h </w:instrText>
            </w:r>
            <w:r w:rsidR="00031E77">
              <w:rPr>
                <w:noProof/>
                <w:webHidden/>
              </w:rPr>
            </w:r>
            <w:r w:rsidR="00031E77">
              <w:rPr>
                <w:noProof/>
                <w:webHidden/>
              </w:rPr>
              <w:fldChar w:fldCharType="separate"/>
            </w:r>
            <w:r w:rsidR="00031E77">
              <w:rPr>
                <w:noProof/>
                <w:webHidden/>
              </w:rPr>
              <w:t>200</w:t>
            </w:r>
            <w:r w:rsidR="00031E77">
              <w:rPr>
                <w:noProof/>
                <w:webHidden/>
              </w:rPr>
              <w:fldChar w:fldCharType="end"/>
            </w:r>
          </w:hyperlink>
        </w:p>
        <w:p w14:paraId="5BD220A9" w14:textId="0D61BE31" w:rsidR="00031E77" w:rsidRDefault="00931324">
          <w:pPr>
            <w:pStyle w:val="TOC2"/>
            <w:rPr>
              <w:rFonts w:asciiTheme="minorHAnsi" w:eastAsiaTheme="minorEastAsia" w:hAnsiTheme="minorHAnsi" w:cstheme="minorBidi"/>
              <w:noProof/>
            </w:rPr>
          </w:pPr>
          <w:hyperlink w:anchor="_Toc28379250" w:history="1">
            <w:r w:rsidR="00031E77" w:rsidRPr="0099273B">
              <w:rPr>
                <w:rStyle w:val="Hyperlink"/>
                <w:rFonts w:asciiTheme="majorHAnsi" w:hAnsiTheme="majorHAnsi" w:cstheme="majorHAnsi"/>
                <w:noProof/>
              </w:rPr>
              <w:t>E.4 Latin In-Script Confusables</w:t>
            </w:r>
            <w:r w:rsidR="00031E77">
              <w:rPr>
                <w:noProof/>
                <w:webHidden/>
              </w:rPr>
              <w:tab/>
            </w:r>
            <w:r w:rsidR="00031E77">
              <w:rPr>
                <w:noProof/>
                <w:webHidden/>
              </w:rPr>
              <w:fldChar w:fldCharType="begin"/>
            </w:r>
            <w:r w:rsidR="00031E77">
              <w:rPr>
                <w:noProof/>
                <w:webHidden/>
              </w:rPr>
              <w:instrText xml:space="preserve"> PAGEREF _Toc28379250 \h </w:instrText>
            </w:r>
            <w:r w:rsidR="00031E77">
              <w:rPr>
                <w:noProof/>
                <w:webHidden/>
              </w:rPr>
            </w:r>
            <w:r w:rsidR="00031E77">
              <w:rPr>
                <w:noProof/>
                <w:webHidden/>
              </w:rPr>
              <w:fldChar w:fldCharType="separate"/>
            </w:r>
            <w:r w:rsidR="00031E77">
              <w:rPr>
                <w:noProof/>
                <w:webHidden/>
              </w:rPr>
              <w:t>202</w:t>
            </w:r>
            <w:r w:rsidR="00031E77">
              <w:rPr>
                <w:noProof/>
                <w:webHidden/>
              </w:rPr>
              <w:fldChar w:fldCharType="end"/>
            </w:r>
          </w:hyperlink>
        </w:p>
        <w:p w14:paraId="7F4A7038" w14:textId="273BDBD9" w:rsidR="00347CFE" w:rsidRPr="00932256" w:rsidRDefault="0072435B" w:rsidP="00BA0ED8">
          <w:pPr>
            <w:rPr>
              <w:rFonts w:asciiTheme="majorHAnsi" w:hAnsiTheme="majorHAnsi" w:cstheme="majorHAnsi"/>
            </w:rPr>
          </w:pPr>
          <w:r w:rsidRPr="00932256">
            <w:rPr>
              <w:rFonts w:asciiTheme="majorHAnsi" w:hAnsiTheme="majorHAnsi" w:cstheme="majorHAnsi"/>
            </w:rPr>
            <w:fldChar w:fldCharType="end"/>
          </w:r>
        </w:p>
      </w:sdtContent>
    </w:sdt>
    <w:p w14:paraId="49618FF6" w14:textId="77777777" w:rsidR="0042438D" w:rsidRPr="00932256" w:rsidRDefault="0042438D">
      <w:pPr>
        <w:rPr>
          <w:rFonts w:asciiTheme="majorHAnsi" w:hAnsiTheme="majorHAnsi" w:cstheme="majorHAnsi"/>
        </w:rPr>
      </w:pPr>
      <w:r w:rsidRPr="00932256">
        <w:rPr>
          <w:rFonts w:asciiTheme="majorHAnsi" w:hAnsiTheme="majorHAnsi" w:cstheme="majorHAnsi"/>
        </w:rPr>
        <w:br w:type="page"/>
      </w:r>
    </w:p>
    <w:p w14:paraId="3EDCAA35" w14:textId="77777777" w:rsidR="00347CFE" w:rsidRPr="00932256" w:rsidRDefault="00347CFE" w:rsidP="00BA0ED8">
      <w:pPr>
        <w:rPr>
          <w:rFonts w:asciiTheme="majorHAnsi" w:hAnsiTheme="majorHAnsi" w:cstheme="majorHAnsi"/>
        </w:rPr>
      </w:pPr>
    </w:p>
    <w:p w14:paraId="65C006C2" w14:textId="41AFF4D4" w:rsidR="00347CFE" w:rsidRPr="00932256" w:rsidRDefault="00FE5DC0" w:rsidP="00B77F30">
      <w:pPr>
        <w:pStyle w:val="Heading1"/>
        <w:numPr>
          <w:ilvl w:val="0"/>
          <w:numId w:val="12"/>
        </w:numPr>
        <w:rPr>
          <w:rFonts w:asciiTheme="majorHAnsi" w:hAnsiTheme="majorHAnsi" w:cstheme="majorHAnsi"/>
        </w:rPr>
      </w:pPr>
      <w:bookmarkStart w:id="5" w:name="3znysh7" w:colFirst="0" w:colLast="0"/>
      <w:bookmarkStart w:id="6" w:name="_Toc25676942"/>
      <w:bookmarkStart w:id="7" w:name="_Toc28379121"/>
      <w:bookmarkEnd w:id="5"/>
      <w:r w:rsidRPr="00932256">
        <w:rPr>
          <w:rFonts w:asciiTheme="majorHAnsi" w:hAnsiTheme="majorHAnsi" w:cstheme="majorHAnsi"/>
        </w:rPr>
        <w:t>General Information</w:t>
      </w:r>
      <w:bookmarkEnd w:id="6"/>
      <w:bookmarkEnd w:id="7"/>
    </w:p>
    <w:p w14:paraId="327A84ED" w14:textId="77777777" w:rsidR="00A279D1" w:rsidRPr="00932256" w:rsidRDefault="00A279D1">
      <w:pPr>
        <w:rPr>
          <w:rFonts w:asciiTheme="majorHAnsi" w:eastAsia="Calibri" w:hAnsiTheme="majorHAnsi" w:cstheme="majorHAnsi"/>
        </w:rPr>
      </w:pPr>
    </w:p>
    <w:p w14:paraId="71CBC6EA" w14:textId="2A8EB0C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purpose of this document is to give an overview of the proposed LGR in the XML format and the rationale behind the design decisions taken</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r w:rsidRPr="00932256">
        <w:rPr>
          <w:rFonts w:asciiTheme="majorHAnsi" w:eastAsia="Calibri" w:hAnsiTheme="majorHAnsi" w:cstheme="majorHAnsi"/>
        </w:rPr>
        <w:t>It includes a discussion of relevant features of the script, the communities or languages using it, the process and methodology used, and information on the contributors</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r w:rsidRPr="00932256">
        <w:rPr>
          <w:rFonts w:asciiTheme="majorHAnsi" w:eastAsia="Calibri" w:hAnsiTheme="majorHAnsi" w:cstheme="majorHAnsi"/>
        </w:rPr>
        <w:t>The formal specification of the LGR can be found in the accompanying XML document:</w:t>
      </w:r>
    </w:p>
    <w:p w14:paraId="319AED4E" w14:textId="77777777" w:rsidR="00347CFE" w:rsidRPr="00932256" w:rsidRDefault="00FE5DC0" w:rsidP="00BA0ED8">
      <w:pPr>
        <w:rPr>
          <w:rFonts w:asciiTheme="majorHAnsi" w:eastAsia="Calibri" w:hAnsiTheme="majorHAnsi" w:cstheme="majorHAnsi"/>
        </w:rPr>
      </w:pPr>
      <w:bookmarkStart w:id="8" w:name="_2et92p0" w:colFirst="0" w:colLast="0"/>
      <w:bookmarkEnd w:id="8"/>
      <w:r w:rsidRPr="00932256">
        <w:rPr>
          <w:rFonts w:asciiTheme="majorHAnsi" w:eastAsia="Calibri" w:hAnsiTheme="majorHAnsi" w:cstheme="majorHAnsi"/>
          <w:highlight w:val="yellow"/>
        </w:rPr>
        <w:t>proposal-lgr-latin-20180910.xml</w:t>
      </w:r>
    </w:p>
    <w:p w14:paraId="1F8E8B3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test labels of the LGR can be found in the accompanying file:</w:t>
      </w:r>
    </w:p>
    <w:p w14:paraId="3A7EF068" w14:textId="77777777" w:rsidR="00347CFE" w:rsidRPr="00932256" w:rsidRDefault="00FE5DC0" w:rsidP="00BA0ED8">
      <w:pPr>
        <w:rPr>
          <w:rFonts w:asciiTheme="majorHAnsi" w:eastAsia="Calibri" w:hAnsiTheme="majorHAnsi" w:cstheme="majorHAnsi"/>
          <w:highlight w:val="yellow"/>
        </w:rPr>
      </w:pPr>
      <w:r w:rsidRPr="00932256">
        <w:rPr>
          <w:rFonts w:asciiTheme="majorHAnsi" w:eastAsia="Calibri" w:hAnsiTheme="majorHAnsi" w:cstheme="majorHAnsi"/>
          <w:highlight w:val="yellow"/>
        </w:rPr>
        <w:t>TO BE DEVELOPED</w:t>
      </w:r>
    </w:p>
    <w:p w14:paraId="32D98732" w14:textId="77777777" w:rsidR="00347CFE" w:rsidRPr="00932256" w:rsidRDefault="00FE5DC0" w:rsidP="00B77F30">
      <w:pPr>
        <w:pStyle w:val="Heading1"/>
        <w:numPr>
          <w:ilvl w:val="0"/>
          <w:numId w:val="12"/>
        </w:numPr>
        <w:rPr>
          <w:rFonts w:asciiTheme="majorHAnsi" w:hAnsiTheme="majorHAnsi" w:cstheme="majorHAnsi"/>
        </w:rPr>
      </w:pPr>
      <w:bookmarkStart w:id="9" w:name="tyjcwt" w:colFirst="0" w:colLast="0"/>
      <w:bookmarkStart w:id="10" w:name="_Toc25676943"/>
      <w:bookmarkStart w:id="11" w:name="_Toc28379122"/>
      <w:bookmarkEnd w:id="9"/>
      <w:r w:rsidRPr="00932256">
        <w:rPr>
          <w:rFonts w:asciiTheme="majorHAnsi" w:hAnsiTheme="majorHAnsi" w:cstheme="majorHAnsi"/>
        </w:rPr>
        <w:t xml:space="preserve">Script </w:t>
      </w:r>
      <w:r w:rsidR="00B8219E" w:rsidRPr="00932256">
        <w:rPr>
          <w:rFonts w:asciiTheme="majorHAnsi" w:hAnsiTheme="majorHAnsi" w:cstheme="majorHAnsi"/>
        </w:rPr>
        <w:t xml:space="preserve">for Which the </w:t>
      </w:r>
      <w:r w:rsidRPr="00932256">
        <w:rPr>
          <w:rFonts w:asciiTheme="majorHAnsi" w:hAnsiTheme="majorHAnsi" w:cstheme="majorHAnsi"/>
        </w:rPr>
        <w:t xml:space="preserve">LGR </w:t>
      </w:r>
      <w:r w:rsidR="00B8219E" w:rsidRPr="00932256">
        <w:rPr>
          <w:rFonts w:asciiTheme="majorHAnsi" w:hAnsiTheme="majorHAnsi" w:cstheme="majorHAnsi"/>
        </w:rPr>
        <w:t>is Proposed</w:t>
      </w:r>
      <w:bookmarkEnd w:id="10"/>
      <w:bookmarkEnd w:id="11"/>
    </w:p>
    <w:p w14:paraId="04412F0C" w14:textId="77777777" w:rsidR="00840E29" w:rsidRDefault="00840E29" w:rsidP="00BA0ED8">
      <w:pPr>
        <w:rPr>
          <w:rFonts w:asciiTheme="majorHAnsi" w:eastAsia="Calibri" w:hAnsiTheme="majorHAnsi" w:cstheme="majorHAnsi"/>
        </w:rPr>
      </w:pPr>
    </w:p>
    <w:p w14:paraId="5E24529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Latin script has the following specifications:</w:t>
      </w:r>
    </w:p>
    <w:p w14:paraId="32816B5C" w14:textId="77777777" w:rsidR="00347CFE" w:rsidRPr="00932256" w:rsidRDefault="00FE5DC0" w:rsidP="00B77F30">
      <w:pPr>
        <w:numPr>
          <w:ilvl w:val="0"/>
          <w:numId w:val="13"/>
        </w:numPr>
        <w:rPr>
          <w:rFonts w:asciiTheme="majorHAnsi" w:hAnsiTheme="majorHAnsi" w:cstheme="majorHAnsi"/>
        </w:rPr>
      </w:pPr>
      <w:r w:rsidRPr="00932256">
        <w:rPr>
          <w:rFonts w:asciiTheme="majorHAnsi" w:hAnsiTheme="majorHAnsi" w:cstheme="majorHAnsi"/>
        </w:rPr>
        <w:t xml:space="preserve">ISO 15924 code: </w:t>
      </w:r>
      <w:proofErr w:type="spellStart"/>
      <w:r w:rsidRPr="00932256">
        <w:rPr>
          <w:rFonts w:asciiTheme="majorHAnsi" w:hAnsiTheme="majorHAnsi" w:cstheme="majorHAnsi"/>
        </w:rPr>
        <w:t>Latn</w:t>
      </w:r>
      <w:proofErr w:type="spellEnd"/>
    </w:p>
    <w:p w14:paraId="2A006F9B" w14:textId="77777777" w:rsidR="00347CFE" w:rsidRPr="00932256" w:rsidRDefault="00FE5DC0" w:rsidP="00B77F30">
      <w:pPr>
        <w:numPr>
          <w:ilvl w:val="0"/>
          <w:numId w:val="13"/>
        </w:numPr>
        <w:rPr>
          <w:rFonts w:asciiTheme="majorHAnsi" w:hAnsiTheme="majorHAnsi" w:cstheme="majorHAnsi"/>
        </w:rPr>
      </w:pPr>
      <w:r w:rsidRPr="00932256">
        <w:rPr>
          <w:rFonts w:asciiTheme="majorHAnsi" w:hAnsiTheme="majorHAnsi" w:cstheme="majorHAnsi"/>
        </w:rPr>
        <w:t>ISO 15924 no.: 215</w:t>
      </w:r>
    </w:p>
    <w:p w14:paraId="6DC65636" w14:textId="77777777" w:rsidR="00347CFE" w:rsidRPr="00932256" w:rsidRDefault="00FE5DC0" w:rsidP="00B77F30">
      <w:pPr>
        <w:numPr>
          <w:ilvl w:val="0"/>
          <w:numId w:val="13"/>
        </w:numPr>
        <w:rPr>
          <w:rFonts w:asciiTheme="majorHAnsi" w:hAnsiTheme="majorHAnsi" w:cstheme="majorHAnsi"/>
        </w:rPr>
      </w:pPr>
      <w:r w:rsidRPr="00932256">
        <w:rPr>
          <w:rFonts w:asciiTheme="majorHAnsi" w:hAnsiTheme="majorHAnsi" w:cstheme="majorHAnsi"/>
        </w:rPr>
        <w:t>ISO 15924 English Name: Latin</w:t>
      </w:r>
    </w:p>
    <w:p w14:paraId="6CE64BB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Native name of the script:</w:t>
      </w:r>
    </w:p>
    <w:p w14:paraId="59F31C6B" w14:textId="77777777" w:rsidR="008A0DDF" w:rsidRPr="00932256" w:rsidRDefault="00FE5DC0" w:rsidP="00B77F30">
      <w:pPr>
        <w:pStyle w:val="ListParagraph"/>
        <w:numPr>
          <w:ilvl w:val="0"/>
          <w:numId w:val="14"/>
        </w:numPr>
        <w:rPr>
          <w:rFonts w:asciiTheme="majorHAnsi" w:hAnsiTheme="majorHAnsi" w:cstheme="majorHAnsi"/>
        </w:rPr>
      </w:pPr>
      <w:r w:rsidRPr="00932256">
        <w:rPr>
          <w:rFonts w:asciiTheme="majorHAnsi" w:hAnsiTheme="majorHAnsi" w:cstheme="majorHAnsi"/>
        </w:rPr>
        <w:t>It is written differently in different languages</w:t>
      </w:r>
      <w:r w:rsidR="008A0DDF" w:rsidRPr="00932256">
        <w:rPr>
          <w:rFonts w:asciiTheme="majorHAnsi" w:hAnsiTheme="majorHAnsi" w:cstheme="majorHAnsi"/>
        </w:rPr>
        <w:t>.</w:t>
      </w:r>
    </w:p>
    <w:p w14:paraId="5E962197"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 partial list of script names in different languages is given below:</w:t>
      </w:r>
    </w:p>
    <w:p w14:paraId="40938D33" w14:textId="77777777" w:rsidR="002320E6" w:rsidRPr="00932256" w:rsidRDefault="00FE5DC0">
      <w:pPr>
        <w:numPr>
          <w:ilvl w:val="0"/>
          <w:numId w:val="1"/>
        </w:numPr>
        <w:rPr>
          <w:rFonts w:asciiTheme="majorHAnsi" w:hAnsiTheme="majorHAnsi" w:cstheme="majorHAnsi"/>
        </w:rPr>
      </w:pPr>
      <w:r w:rsidRPr="00932256">
        <w:rPr>
          <w:rFonts w:asciiTheme="majorHAnsi" w:hAnsiTheme="majorHAnsi" w:cstheme="majorHAnsi"/>
        </w:rPr>
        <w:t>Latin (English, French),</w:t>
      </w:r>
    </w:p>
    <w:p w14:paraId="779CB437" w14:textId="77777777" w:rsidR="002320E6" w:rsidRPr="00932256" w:rsidRDefault="00FE5DC0">
      <w:pPr>
        <w:numPr>
          <w:ilvl w:val="0"/>
          <w:numId w:val="1"/>
        </w:numPr>
        <w:rPr>
          <w:rFonts w:asciiTheme="majorHAnsi" w:hAnsiTheme="majorHAnsi" w:cstheme="majorHAnsi"/>
        </w:rPr>
      </w:pPr>
      <w:proofErr w:type="spellStart"/>
      <w:r w:rsidRPr="00932256">
        <w:rPr>
          <w:rFonts w:asciiTheme="majorHAnsi" w:hAnsiTheme="majorHAnsi" w:cstheme="majorHAnsi"/>
        </w:rPr>
        <w:t>Latein</w:t>
      </w:r>
      <w:proofErr w:type="spellEnd"/>
      <w:r w:rsidRPr="00932256">
        <w:rPr>
          <w:rFonts w:asciiTheme="majorHAnsi" w:hAnsiTheme="majorHAnsi" w:cstheme="majorHAnsi"/>
        </w:rPr>
        <w:t xml:space="preserve"> (German),</w:t>
      </w:r>
    </w:p>
    <w:p w14:paraId="51BAA840" w14:textId="77777777" w:rsidR="002320E6" w:rsidRPr="00932256" w:rsidRDefault="00FE5DC0">
      <w:pPr>
        <w:numPr>
          <w:ilvl w:val="0"/>
          <w:numId w:val="1"/>
        </w:numPr>
        <w:rPr>
          <w:rFonts w:asciiTheme="majorHAnsi" w:hAnsiTheme="majorHAnsi" w:cstheme="majorHAnsi"/>
        </w:rPr>
      </w:pPr>
      <w:r w:rsidRPr="00932256">
        <w:rPr>
          <w:rFonts w:asciiTheme="majorHAnsi" w:hAnsiTheme="majorHAnsi" w:cstheme="majorHAnsi"/>
        </w:rPr>
        <w:t>Latino (Italian, Portuguese),</w:t>
      </w:r>
    </w:p>
    <w:p w14:paraId="00D58C46" w14:textId="77777777" w:rsidR="00347CFE" w:rsidRPr="00932256" w:rsidRDefault="00FE5DC0" w:rsidP="00BA0ED8">
      <w:pPr>
        <w:numPr>
          <w:ilvl w:val="0"/>
          <w:numId w:val="1"/>
        </w:numPr>
        <w:rPr>
          <w:rFonts w:asciiTheme="majorHAnsi" w:hAnsiTheme="majorHAnsi" w:cstheme="majorHAnsi"/>
        </w:rPr>
      </w:pPr>
      <w:proofErr w:type="spellStart"/>
      <w:r w:rsidRPr="00932256">
        <w:rPr>
          <w:rFonts w:asciiTheme="majorHAnsi" w:hAnsiTheme="majorHAnsi" w:cstheme="majorHAnsi"/>
        </w:rPr>
        <w:t>L</w:t>
      </w:r>
      <w:r w:rsidRPr="00932256">
        <w:rPr>
          <w:rFonts w:asciiTheme="majorHAnsi" w:hAnsiTheme="majorHAnsi" w:cstheme="majorHAnsi"/>
          <w:highlight w:val="white"/>
        </w:rPr>
        <w:t>atín</w:t>
      </w:r>
      <w:proofErr w:type="spellEnd"/>
      <w:r w:rsidRPr="00932256">
        <w:rPr>
          <w:rFonts w:asciiTheme="majorHAnsi" w:hAnsiTheme="majorHAnsi" w:cstheme="majorHAnsi"/>
          <w:highlight w:val="white"/>
        </w:rPr>
        <w:t xml:space="preserve"> (Spanish)</w:t>
      </w:r>
    </w:p>
    <w:p w14:paraId="1B7317EC" w14:textId="77777777" w:rsidR="002320E6" w:rsidRPr="00932256" w:rsidRDefault="00FE5DC0">
      <w:pPr>
        <w:numPr>
          <w:ilvl w:val="0"/>
          <w:numId w:val="1"/>
        </w:numPr>
        <w:rPr>
          <w:rFonts w:asciiTheme="majorHAnsi" w:hAnsiTheme="majorHAnsi" w:cstheme="majorHAnsi"/>
          <w:highlight w:val="white"/>
        </w:rPr>
      </w:pPr>
      <w:proofErr w:type="spellStart"/>
      <w:r w:rsidRPr="00932256">
        <w:rPr>
          <w:rFonts w:asciiTheme="majorHAnsi" w:hAnsiTheme="majorHAnsi" w:cstheme="majorHAnsi"/>
          <w:highlight w:val="white"/>
        </w:rPr>
        <w:t>Latinica</w:t>
      </w:r>
      <w:proofErr w:type="spellEnd"/>
      <w:r w:rsidRPr="00932256">
        <w:rPr>
          <w:rFonts w:asciiTheme="majorHAnsi" w:hAnsiTheme="majorHAnsi" w:cstheme="majorHAnsi"/>
          <w:highlight w:val="white"/>
        </w:rPr>
        <w:t xml:space="preserve"> (Croatian, Serbian)</w:t>
      </w:r>
    </w:p>
    <w:p w14:paraId="29697EF2" w14:textId="77777777" w:rsidR="00347CFE" w:rsidRPr="00932256" w:rsidRDefault="00FE5DC0" w:rsidP="00BA0ED8">
      <w:pPr>
        <w:numPr>
          <w:ilvl w:val="0"/>
          <w:numId w:val="1"/>
        </w:numPr>
        <w:rPr>
          <w:rFonts w:asciiTheme="majorHAnsi" w:hAnsiTheme="majorHAnsi" w:cstheme="majorHAnsi"/>
          <w:highlight w:val="white"/>
        </w:rPr>
      </w:pPr>
      <w:proofErr w:type="spellStart"/>
      <w:r w:rsidRPr="00932256">
        <w:rPr>
          <w:rFonts w:asciiTheme="majorHAnsi" w:hAnsiTheme="majorHAnsi" w:cstheme="majorHAnsi"/>
          <w:highlight w:val="white"/>
        </w:rPr>
        <w:t>Kịch</w:t>
      </w:r>
      <w:proofErr w:type="spellEnd"/>
      <w:r w:rsidRPr="00932256">
        <w:rPr>
          <w:rFonts w:asciiTheme="majorHAnsi" w:hAnsiTheme="majorHAnsi" w:cstheme="majorHAnsi"/>
          <w:highlight w:val="white"/>
        </w:rPr>
        <w:t xml:space="preserve"> </w:t>
      </w:r>
      <w:proofErr w:type="spellStart"/>
      <w:r w:rsidRPr="00932256">
        <w:rPr>
          <w:rFonts w:asciiTheme="majorHAnsi" w:hAnsiTheme="majorHAnsi" w:cstheme="majorHAnsi"/>
          <w:highlight w:val="white"/>
        </w:rPr>
        <w:t>bản</w:t>
      </w:r>
      <w:proofErr w:type="spellEnd"/>
      <w:r w:rsidRPr="00932256">
        <w:rPr>
          <w:rFonts w:asciiTheme="majorHAnsi" w:hAnsiTheme="majorHAnsi" w:cstheme="majorHAnsi"/>
          <w:highlight w:val="white"/>
        </w:rPr>
        <w:t xml:space="preserve"> </w:t>
      </w:r>
      <w:proofErr w:type="spellStart"/>
      <w:r w:rsidRPr="00932256">
        <w:rPr>
          <w:rFonts w:asciiTheme="majorHAnsi" w:hAnsiTheme="majorHAnsi" w:cstheme="majorHAnsi"/>
          <w:highlight w:val="white"/>
        </w:rPr>
        <w:t>latin</w:t>
      </w:r>
      <w:proofErr w:type="spellEnd"/>
      <w:r w:rsidRPr="00932256">
        <w:rPr>
          <w:rFonts w:asciiTheme="majorHAnsi" w:hAnsiTheme="majorHAnsi" w:cstheme="majorHAnsi"/>
          <w:highlight w:val="white"/>
        </w:rPr>
        <w:t xml:space="preserve"> (Vietnamese)</w:t>
      </w:r>
    </w:p>
    <w:p w14:paraId="4F37D075" w14:textId="77777777" w:rsidR="00347CFE" w:rsidRPr="00932256" w:rsidRDefault="00FE5DC0" w:rsidP="00BA0ED8">
      <w:pPr>
        <w:numPr>
          <w:ilvl w:val="0"/>
          <w:numId w:val="1"/>
        </w:numPr>
        <w:rPr>
          <w:rFonts w:asciiTheme="majorHAnsi" w:hAnsiTheme="majorHAnsi" w:cstheme="majorHAnsi"/>
          <w:highlight w:val="white"/>
        </w:rPr>
      </w:pPr>
      <w:proofErr w:type="spellStart"/>
      <w:r w:rsidRPr="00932256">
        <w:rPr>
          <w:rFonts w:asciiTheme="majorHAnsi" w:hAnsiTheme="majorHAnsi" w:cstheme="majorHAnsi"/>
          <w:highlight w:val="white"/>
        </w:rPr>
        <w:t>Umbhalo</w:t>
      </w:r>
      <w:proofErr w:type="spellEnd"/>
      <w:r w:rsidRPr="00932256">
        <w:rPr>
          <w:rFonts w:asciiTheme="majorHAnsi" w:hAnsiTheme="majorHAnsi" w:cstheme="majorHAnsi"/>
          <w:highlight w:val="white"/>
        </w:rPr>
        <w:t xml:space="preserve"> we-</w:t>
      </w:r>
      <w:proofErr w:type="spellStart"/>
      <w:r w:rsidRPr="00932256">
        <w:rPr>
          <w:rFonts w:asciiTheme="majorHAnsi" w:hAnsiTheme="majorHAnsi" w:cstheme="majorHAnsi"/>
          <w:highlight w:val="white"/>
        </w:rPr>
        <w:t>latin</w:t>
      </w:r>
      <w:proofErr w:type="spellEnd"/>
      <w:r w:rsidRPr="00932256">
        <w:rPr>
          <w:rFonts w:asciiTheme="majorHAnsi" w:hAnsiTheme="majorHAnsi" w:cstheme="majorHAnsi"/>
          <w:highlight w:val="white"/>
        </w:rPr>
        <w:t xml:space="preserve"> (Zulu)</w:t>
      </w:r>
    </w:p>
    <w:p w14:paraId="2B45061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Maximal Starting Repertoire (MSR) version: MSR-4</w:t>
      </w:r>
    </w:p>
    <w:p w14:paraId="1207599B" w14:textId="77777777"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As per the </w:t>
      </w:r>
      <w:r w:rsidRPr="00932256">
        <w:rPr>
          <w:rFonts w:asciiTheme="majorHAnsi" w:eastAsia="Calibri" w:hAnsiTheme="majorHAnsi" w:cstheme="majorHAnsi"/>
          <w:i/>
        </w:rPr>
        <w:t>Procedure to Develop and Maintain the Label Generation Rules for the DNS Root Zone in Respect of IDNA Labels</w:t>
      </w:r>
      <w:r w:rsidRPr="00932256">
        <w:rPr>
          <w:rFonts w:asciiTheme="majorHAnsi" w:eastAsia="Calibri" w:hAnsiTheme="majorHAnsi" w:cstheme="majorHAnsi"/>
        </w:rPr>
        <w:t xml:space="preserve"> (referred to simply as [Procedure] in the following), only code points included in the latest version of the Maximal Starting Repertoire (currently version 4 and referred to simply as [MSR] in the following) were considered</w:t>
      </w:r>
      <w:r w:rsidR="008A0DDF" w:rsidRPr="00932256">
        <w:rPr>
          <w:rFonts w:asciiTheme="majorHAnsi" w:eastAsia="Calibri" w:hAnsiTheme="majorHAnsi" w:cstheme="majorHAnsi"/>
        </w:rPr>
        <w:t>.</w:t>
      </w:r>
    </w:p>
    <w:p w14:paraId="3F053A18" w14:textId="77777777" w:rsidR="00347CFE" w:rsidRPr="00932256" w:rsidRDefault="00347CFE" w:rsidP="00BA0ED8">
      <w:pPr>
        <w:rPr>
          <w:rFonts w:asciiTheme="majorHAnsi" w:eastAsia="Calibri" w:hAnsiTheme="majorHAnsi" w:cstheme="majorHAnsi"/>
        </w:rPr>
      </w:pPr>
    </w:p>
    <w:p w14:paraId="469279B1"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set of code points in the Latin script, as specified by [MSR], contains 346 selected code points, i.e. 326 letters and 20 Combining Diacritical Marks. Code points are from the following Unicode ranges as listed in table 1 below. [MSR] excludes the Unicode ranges listed in table 2 below</w:t>
      </w:r>
      <w:r w:rsidR="008A0DDF" w:rsidRPr="00932256">
        <w:rPr>
          <w:rFonts w:asciiTheme="majorHAnsi" w:eastAsia="Calibri" w:hAnsiTheme="majorHAnsi" w:cstheme="majorHAnsi"/>
        </w:rPr>
        <w:t>.</w:t>
      </w:r>
    </w:p>
    <w:p w14:paraId="7C53665F" w14:textId="77777777" w:rsidR="00347CFE" w:rsidRPr="00932256" w:rsidRDefault="00347CFE">
      <w:pPr>
        <w:rPr>
          <w:rFonts w:asciiTheme="majorHAnsi" w:eastAsia="Calibri" w:hAnsiTheme="majorHAnsi" w:cstheme="majorHAnsi"/>
        </w:rPr>
      </w:pPr>
    </w:p>
    <w:p w14:paraId="268B3A02" w14:textId="214A517D" w:rsidR="008A0DDF" w:rsidRPr="00932256" w:rsidRDefault="00B8219E" w:rsidP="00B8219E">
      <w:pPr>
        <w:rPr>
          <w:rFonts w:asciiTheme="majorHAnsi" w:eastAsia="Calibri" w:hAnsiTheme="majorHAnsi" w:cstheme="majorHAnsi"/>
        </w:rPr>
      </w:pPr>
      <w:r w:rsidRPr="00932256">
        <w:rPr>
          <w:rFonts w:asciiTheme="majorHAnsi" w:eastAsia="Calibri" w:hAnsiTheme="majorHAnsi" w:cstheme="majorHAnsi"/>
        </w:rPr>
        <w:t>Table 1. Unicode ranges included in [MSR]</w:t>
      </w:r>
      <w:r w:rsidR="008A0DDF" w:rsidRPr="00932256">
        <w:rPr>
          <w:rFonts w:asciiTheme="majorHAnsi" w:eastAsia="Calibri" w:hAnsiTheme="majorHAnsi" w:cstheme="majorHAnsi"/>
        </w:rPr>
        <w:t>.</w:t>
      </w:r>
      <w:r w:rsidR="00A279D1" w:rsidRPr="00932256">
        <w:rPr>
          <w:rFonts w:asciiTheme="majorHAnsi" w:eastAsia="Calibri" w:hAnsiTheme="majorHAnsi" w:cstheme="majorHAnsi"/>
        </w:rPr>
        <w:t xml:space="preserve"> </w:t>
      </w:r>
    </w:p>
    <w:p w14:paraId="3B24F6A3" w14:textId="77777777" w:rsidR="00A279D1" w:rsidRPr="00932256" w:rsidRDefault="00A279D1" w:rsidP="00B8219E">
      <w:pPr>
        <w:rPr>
          <w:rFonts w:asciiTheme="majorHAnsi" w:eastAsia="Calibri" w:hAnsiTheme="majorHAnsi" w:cstheme="majorHAnsi"/>
        </w:rPr>
      </w:pPr>
    </w:p>
    <w:tbl>
      <w:tblPr>
        <w:tblW w:w="9282" w:type="dxa"/>
        <w:tblInd w:w="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5319"/>
        <w:gridCol w:w="3963"/>
      </w:tblGrid>
      <w:tr w:rsidR="00347CFE" w:rsidRPr="00932256" w14:paraId="329FCBF5"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463D1CF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Latin Script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18E13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Range of Unicode code points</w:t>
            </w:r>
          </w:p>
        </w:tc>
      </w:tr>
      <w:tr w:rsidR="00347CFE" w:rsidRPr="00932256" w14:paraId="0A21A1AD"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76053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Controls and Basic Latin</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57C3C4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U+0061 – U+007A</w:t>
            </w:r>
          </w:p>
        </w:tc>
      </w:tr>
      <w:tr w:rsidR="00347CFE" w:rsidRPr="00932256" w14:paraId="6B9E1C86"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474425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Controls and Latin-1 Supplement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1C61FC9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U+00DF - U+00F6</w:t>
            </w:r>
          </w:p>
          <w:p w14:paraId="76245A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U+00F8 - U+00FF</w:t>
            </w:r>
          </w:p>
        </w:tc>
      </w:tr>
      <w:tr w:rsidR="00347CFE" w:rsidRPr="00932256" w14:paraId="18E699FF"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2BB92F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Latin Extended-A </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7A548E5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U+0101 – U+017F</w:t>
            </w:r>
          </w:p>
        </w:tc>
      </w:tr>
      <w:tr w:rsidR="00347CFE" w:rsidRPr="00932256" w14:paraId="0406FB77"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61AE8A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 xml:space="preserve">Latin Extended-B </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7FF8BA1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U+0180 – U+024F</w:t>
            </w:r>
          </w:p>
        </w:tc>
      </w:tr>
      <w:tr w:rsidR="00347CFE" w:rsidRPr="00932256" w14:paraId="7D5C06E5"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1AE9BD4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IPA Extensions</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140E22D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U+0250 – U+02AF</w:t>
            </w:r>
          </w:p>
        </w:tc>
      </w:tr>
      <w:tr w:rsidR="00347CFE" w:rsidRPr="00932256" w14:paraId="2A3F0A64"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4E81692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Combining Diacritical Marks</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55AB5DE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U+0300 – U+036F</w:t>
            </w:r>
          </w:p>
        </w:tc>
      </w:tr>
      <w:tr w:rsidR="00347CFE" w:rsidRPr="00932256" w14:paraId="6F112108"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4F7E682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Combining Diacritical Marks Supplement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F6DB6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U+1DC0 – U+1DFF</w:t>
            </w:r>
          </w:p>
        </w:tc>
      </w:tr>
      <w:tr w:rsidR="00347CFE" w:rsidRPr="00932256" w14:paraId="68749AA6"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7F2D21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Extended Additional</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159AD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U+1E00 – U+1EFF</w:t>
            </w:r>
          </w:p>
        </w:tc>
      </w:tr>
      <w:tr w:rsidR="00347CFE" w:rsidRPr="00932256" w14:paraId="528951E3"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5C5DC7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Extended-C</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14A9D62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U+2C60 – U+2C7F</w:t>
            </w:r>
          </w:p>
        </w:tc>
      </w:tr>
    </w:tbl>
    <w:p w14:paraId="79174262" w14:textId="77777777" w:rsidR="00B8219E" w:rsidRPr="00932256" w:rsidRDefault="00B8219E">
      <w:pPr>
        <w:rPr>
          <w:rFonts w:asciiTheme="majorHAnsi" w:eastAsia="Calibri" w:hAnsiTheme="majorHAnsi" w:cstheme="majorHAnsi"/>
        </w:rPr>
      </w:pPr>
    </w:p>
    <w:p w14:paraId="141696F8" w14:textId="77777777" w:rsidR="00A279D1" w:rsidRPr="00932256" w:rsidRDefault="00A279D1">
      <w:pPr>
        <w:rPr>
          <w:rFonts w:asciiTheme="majorHAnsi" w:eastAsia="Calibri" w:hAnsiTheme="majorHAnsi" w:cstheme="majorHAnsi"/>
        </w:rPr>
      </w:pPr>
    </w:p>
    <w:p w14:paraId="0C5AB067" w14:textId="32107EC1" w:rsidR="00347CFE" w:rsidRPr="00932256" w:rsidRDefault="00B8219E" w:rsidP="00BA0ED8">
      <w:pPr>
        <w:rPr>
          <w:rFonts w:asciiTheme="majorHAnsi" w:eastAsia="Calibri" w:hAnsiTheme="majorHAnsi" w:cstheme="majorHAnsi"/>
        </w:rPr>
      </w:pPr>
      <w:r w:rsidRPr="00932256">
        <w:rPr>
          <w:rFonts w:asciiTheme="majorHAnsi" w:eastAsia="Calibri" w:hAnsiTheme="majorHAnsi" w:cstheme="majorHAnsi"/>
        </w:rPr>
        <w:t>Table 2. Unicode ranges excluded from [MSR].</w:t>
      </w:r>
      <w:r w:rsidR="00A279D1" w:rsidRPr="00932256">
        <w:rPr>
          <w:rFonts w:asciiTheme="majorHAnsi" w:eastAsia="Calibri" w:hAnsiTheme="majorHAnsi" w:cstheme="majorHAnsi"/>
        </w:rPr>
        <w:t xml:space="preserve"> </w:t>
      </w:r>
    </w:p>
    <w:p w14:paraId="3DDB87C2" w14:textId="77777777" w:rsidR="00A279D1" w:rsidRPr="00932256" w:rsidRDefault="00A279D1" w:rsidP="00BA0ED8">
      <w:pPr>
        <w:rPr>
          <w:rFonts w:asciiTheme="majorHAnsi" w:eastAsia="Calibri" w:hAnsiTheme="majorHAnsi" w:cstheme="majorHAnsi"/>
        </w:rPr>
      </w:pPr>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6534"/>
        <w:gridCol w:w="2806"/>
      </w:tblGrid>
      <w:tr w:rsidR="00347CFE" w:rsidRPr="00932256" w14:paraId="15E7785C" w14:textId="77777777"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E2E0A3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Script</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174A3BD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Range of Unicode code points</w:t>
            </w:r>
          </w:p>
        </w:tc>
      </w:tr>
      <w:tr w:rsidR="00347CFE" w:rsidRPr="00932256" w14:paraId="02334DF1" w14:textId="77777777"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6C012A8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Extended-D; technical use (phonetic)/obsolete/punctuation</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3CA47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U+A720 – U+A7FF</w:t>
            </w:r>
          </w:p>
        </w:tc>
      </w:tr>
      <w:tr w:rsidR="00347CFE" w:rsidRPr="00932256" w14:paraId="7EC72517" w14:textId="77777777"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541BE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Ligatures; compatibility characters not PVALID in IDNA 2008</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4638740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U+FB00 – U+FB0F</w:t>
            </w:r>
          </w:p>
        </w:tc>
      </w:tr>
      <w:tr w:rsidR="00347CFE" w:rsidRPr="00932256" w14:paraId="590B210E" w14:textId="77777777"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38E6D3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Full-width Latin Letters; compatibility characters not PVALID in IDNA 2008</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A39735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U+FF00 – U+FF5E</w:t>
            </w:r>
          </w:p>
        </w:tc>
      </w:tr>
    </w:tbl>
    <w:p w14:paraId="1AFFFC5E" w14:textId="77777777" w:rsidR="00347CFE" w:rsidRPr="00932256" w:rsidRDefault="00347CFE" w:rsidP="00BA0ED8">
      <w:pPr>
        <w:rPr>
          <w:rFonts w:asciiTheme="majorHAnsi" w:eastAsia="Calibri" w:hAnsiTheme="majorHAnsi" w:cstheme="majorHAnsi"/>
        </w:rPr>
      </w:pPr>
    </w:p>
    <w:p w14:paraId="6981534D" w14:textId="40EA086A"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When a single, precomposed code point is equivalent to the combination of letter code point and a diacritic mark code point, only the precomposed code point may be used</w:t>
      </w:r>
      <w:r w:rsidR="00840E29">
        <w:rPr>
          <w:rFonts w:asciiTheme="majorHAnsi" w:eastAsia="Calibri" w:hAnsiTheme="majorHAnsi" w:cstheme="majorHAnsi"/>
        </w:rPr>
        <w:t>,</w:t>
      </w:r>
      <w:r w:rsidRPr="00932256">
        <w:rPr>
          <w:rFonts w:asciiTheme="majorHAnsi" w:eastAsia="Calibri" w:hAnsiTheme="majorHAnsi" w:cstheme="majorHAnsi"/>
        </w:rPr>
        <w:t xml:space="preserve"> per [IDNA 2008]. Furthermore, only lower case letters are considered in creating the repertoire, as upper case ones may not be used in IDNs</w:t>
      </w:r>
      <w:r w:rsidR="00840E29">
        <w:rPr>
          <w:rFonts w:asciiTheme="majorHAnsi" w:eastAsia="Calibri" w:hAnsiTheme="majorHAnsi" w:cstheme="majorHAnsi"/>
        </w:rPr>
        <w:t>, per</w:t>
      </w:r>
      <w:r w:rsidRPr="00932256">
        <w:rPr>
          <w:rFonts w:asciiTheme="majorHAnsi" w:eastAsia="Calibri" w:hAnsiTheme="majorHAnsi" w:cstheme="majorHAnsi"/>
        </w:rPr>
        <w:t xml:space="preserve"> [IDNA 2008]</w:t>
      </w:r>
      <w:bookmarkStart w:id="12" w:name="3dy6vkm" w:colFirst="0" w:colLast="0"/>
      <w:bookmarkEnd w:id="12"/>
      <w:r w:rsidR="008A0DDF" w:rsidRPr="00932256">
        <w:rPr>
          <w:rFonts w:asciiTheme="majorHAnsi" w:eastAsia="Calibri" w:hAnsiTheme="majorHAnsi" w:cstheme="majorHAnsi"/>
        </w:rPr>
        <w:t>.</w:t>
      </w:r>
    </w:p>
    <w:p w14:paraId="216590CF" w14:textId="77777777" w:rsidR="00347CFE" w:rsidRPr="00932256" w:rsidRDefault="00347CFE" w:rsidP="00BA0ED8">
      <w:pPr>
        <w:rPr>
          <w:rFonts w:asciiTheme="majorHAnsi" w:eastAsia="Calibri" w:hAnsiTheme="majorHAnsi" w:cstheme="majorHAnsi"/>
        </w:rPr>
      </w:pPr>
    </w:p>
    <w:p w14:paraId="507114E3" w14:textId="77777777" w:rsidR="00347CFE" w:rsidRPr="00932256" w:rsidRDefault="00FE5DC0" w:rsidP="00B77F30">
      <w:pPr>
        <w:pStyle w:val="Heading1"/>
        <w:numPr>
          <w:ilvl w:val="0"/>
          <w:numId w:val="12"/>
        </w:numPr>
        <w:rPr>
          <w:rFonts w:asciiTheme="majorHAnsi" w:hAnsiTheme="majorHAnsi" w:cstheme="majorHAnsi"/>
        </w:rPr>
      </w:pPr>
      <w:bookmarkStart w:id="13" w:name="1t3h5sf" w:colFirst="0" w:colLast="0"/>
      <w:bookmarkStart w:id="14" w:name="_Toc25676944"/>
      <w:bookmarkStart w:id="15" w:name="_Toc28379123"/>
      <w:bookmarkEnd w:id="13"/>
      <w:r w:rsidRPr="00932256">
        <w:rPr>
          <w:rFonts w:asciiTheme="majorHAnsi" w:hAnsiTheme="majorHAnsi" w:cstheme="majorHAnsi"/>
        </w:rPr>
        <w:t>Background on Script and Principal Languages Using It</w:t>
      </w:r>
      <w:bookmarkEnd w:id="14"/>
      <w:bookmarkEnd w:id="15"/>
    </w:p>
    <w:p w14:paraId="29F3E88E" w14:textId="77777777" w:rsidR="00A279D1" w:rsidRPr="00932256" w:rsidRDefault="00A279D1">
      <w:pPr>
        <w:rPr>
          <w:rFonts w:asciiTheme="majorHAnsi" w:eastAsia="Calibri" w:hAnsiTheme="majorHAnsi" w:cstheme="majorHAnsi"/>
        </w:rPr>
      </w:pPr>
    </w:p>
    <w:p w14:paraId="1D3B3171" w14:textId="384A903D"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The Latin script</w:t>
      </w:r>
      <w:r w:rsidRPr="00932256">
        <w:rPr>
          <w:rFonts w:asciiTheme="majorHAnsi" w:eastAsia="Calibri" w:hAnsiTheme="majorHAnsi" w:cstheme="majorHAnsi"/>
          <w:vertAlign w:val="superscript"/>
        </w:rPr>
        <w:footnoteReference w:id="2"/>
      </w:r>
      <w:r w:rsidRPr="00932256">
        <w:rPr>
          <w:rFonts w:asciiTheme="majorHAnsi" w:eastAsia="Calibri" w:hAnsiTheme="majorHAnsi" w:cstheme="majorHAnsi"/>
        </w:rPr>
        <w:t xml:space="preserve"> is a major writing system of the world today</w:t>
      </w:r>
      <w:r w:rsidR="00840E29">
        <w:rPr>
          <w:rFonts w:asciiTheme="majorHAnsi" w:eastAsia="Calibri" w:hAnsiTheme="majorHAnsi" w:cstheme="majorHAnsi"/>
        </w:rPr>
        <w:t>.</w:t>
      </w:r>
      <w:r w:rsidRPr="00932256">
        <w:rPr>
          <w:rFonts w:asciiTheme="majorHAnsi" w:eastAsia="Calibri" w:hAnsiTheme="majorHAnsi" w:cstheme="majorHAnsi"/>
        </w:rPr>
        <w:t xml:space="preserve"> </w:t>
      </w:r>
      <w:r w:rsidR="00840E29">
        <w:rPr>
          <w:rFonts w:asciiTheme="majorHAnsi" w:eastAsia="Calibri" w:hAnsiTheme="majorHAnsi" w:cstheme="majorHAnsi"/>
        </w:rPr>
        <w:t xml:space="preserve"> It is</w:t>
      </w:r>
      <w:r w:rsidRPr="00932256">
        <w:rPr>
          <w:rFonts w:asciiTheme="majorHAnsi" w:eastAsia="Calibri" w:hAnsiTheme="majorHAnsi" w:cstheme="majorHAnsi"/>
        </w:rPr>
        <w:t xml:space="preserve"> the most widely used in terms of number of languages and number of speakers, with circa 70% of the world’s readers and writers making use of this script</w:t>
      </w:r>
      <w:r w:rsidRPr="00932256">
        <w:rPr>
          <w:rFonts w:asciiTheme="majorHAnsi" w:eastAsia="Calibri" w:hAnsiTheme="majorHAnsi" w:cstheme="majorHAnsi"/>
          <w:vertAlign w:val="superscript"/>
        </w:rPr>
        <w:footnoteReference w:id="3"/>
      </w:r>
      <w:r w:rsidRPr="00932256">
        <w:rPr>
          <w:rFonts w:asciiTheme="majorHAnsi" w:eastAsia="Calibri" w:hAnsiTheme="majorHAnsi" w:cstheme="majorHAnsi"/>
        </w:rPr>
        <w:t xml:space="preserve"> [Wikipedia-Latin script].</w:t>
      </w:r>
    </w:p>
    <w:p w14:paraId="02E481E3" w14:textId="77777777" w:rsidR="00B8219E" w:rsidRPr="00932256" w:rsidRDefault="00B8219E" w:rsidP="00BA0ED8">
      <w:pPr>
        <w:rPr>
          <w:rFonts w:asciiTheme="majorHAnsi" w:eastAsia="Calibri" w:hAnsiTheme="majorHAnsi" w:cstheme="majorHAnsi"/>
        </w:rPr>
      </w:pPr>
    </w:p>
    <w:p w14:paraId="1357A008" w14:textId="77777777" w:rsidR="002320E6" w:rsidRPr="00932256" w:rsidRDefault="00B8219E">
      <w:pPr>
        <w:pStyle w:val="Heading2"/>
        <w:rPr>
          <w:rFonts w:asciiTheme="majorHAnsi" w:hAnsiTheme="majorHAnsi" w:cstheme="majorHAnsi"/>
        </w:rPr>
      </w:pPr>
      <w:bookmarkStart w:id="16" w:name="4d34og8" w:colFirst="0" w:colLast="0"/>
      <w:bookmarkStart w:id="17" w:name="_Toc25676945"/>
      <w:bookmarkStart w:id="18" w:name="_Toc28379124"/>
      <w:bookmarkEnd w:id="16"/>
      <w:r w:rsidRPr="00932256">
        <w:rPr>
          <w:rFonts w:asciiTheme="majorHAnsi" w:hAnsiTheme="majorHAnsi" w:cstheme="majorHAnsi"/>
        </w:rPr>
        <w:t xml:space="preserve">3.1 </w:t>
      </w:r>
      <w:r w:rsidR="00FE5DC0" w:rsidRPr="00932256">
        <w:rPr>
          <w:rFonts w:asciiTheme="majorHAnsi" w:hAnsiTheme="majorHAnsi" w:cstheme="majorHAnsi"/>
        </w:rPr>
        <w:t xml:space="preserve">Principal </w:t>
      </w:r>
      <w:r w:rsidRPr="00932256">
        <w:rPr>
          <w:rFonts w:asciiTheme="majorHAnsi" w:hAnsiTheme="majorHAnsi" w:cstheme="majorHAnsi"/>
        </w:rPr>
        <w:t xml:space="preserve">Languages Using </w:t>
      </w:r>
      <w:r w:rsidR="00FE5DC0" w:rsidRPr="00932256">
        <w:rPr>
          <w:rFonts w:asciiTheme="majorHAnsi" w:hAnsiTheme="majorHAnsi" w:cstheme="majorHAnsi"/>
        </w:rPr>
        <w:t xml:space="preserve">Latin </w:t>
      </w:r>
      <w:r w:rsidRPr="00932256">
        <w:rPr>
          <w:rFonts w:asciiTheme="majorHAnsi" w:hAnsiTheme="majorHAnsi" w:cstheme="majorHAnsi"/>
        </w:rPr>
        <w:t>Script</w:t>
      </w:r>
      <w:bookmarkEnd w:id="17"/>
      <w:bookmarkEnd w:id="18"/>
    </w:p>
    <w:p w14:paraId="0D2D6994" w14:textId="77777777" w:rsidR="00A279D1" w:rsidRPr="00932256" w:rsidRDefault="00A279D1" w:rsidP="00BA0ED8">
      <w:pPr>
        <w:rPr>
          <w:rFonts w:asciiTheme="majorHAnsi" w:eastAsia="Calibri" w:hAnsiTheme="majorHAnsi" w:cstheme="majorHAnsi"/>
        </w:rPr>
      </w:pPr>
    </w:p>
    <w:p w14:paraId="23A320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list of languages taken into consideration contains relevant data for 455 languages using Latin script. The table with languages using Latin script was derived using data from</w:t>
      </w:r>
    </w:p>
    <w:p w14:paraId="01AA4EB5" w14:textId="77777777" w:rsidR="006353D3" w:rsidRPr="00932256" w:rsidRDefault="006353D3" w:rsidP="000D3839">
      <w:pPr>
        <w:rPr>
          <w:rFonts w:asciiTheme="majorHAnsi" w:hAnsiTheme="majorHAnsi" w:cstheme="majorHAnsi"/>
        </w:rPr>
      </w:pPr>
    </w:p>
    <w:p w14:paraId="0E3EFB7A" w14:textId="6EE7557B" w:rsidR="006353D3" w:rsidRPr="00932256" w:rsidRDefault="00931324" w:rsidP="000D3839">
      <w:pPr>
        <w:rPr>
          <w:rFonts w:asciiTheme="majorHAnsi" w:eastAsia="Calibri" w:hAnsiTheme="majorHAnsi" w:cstheme="majorHAnsi"/>
        </w:rPr>
      </w:pPr>
      <w:hyperlink r:id="rId8" w:history="1">
        <w:r w:rsidR="006353D3" w:rsidRPr="00932256">
          <w:rPr>
            <w:rStyle w:val="Hyperlink"/>
            <w:rFonts w:asciiTheme="majorHAnsi" w:eastAsia="Calibri" w:hAnsiTheme="majorHAnsi" w:cstheme="majorHAnsi"/>
          </w:rPr>
          <w:t>http://</w:t>
        </w:r>
        <w:proofErr w:type="spellStart"/>
        <w:r w:rsidR="006353D3" w:rsidRPr="00932256">
          <w:rPr>
            <w:rStyle w:val="Hyperlink"/>
            <w:rFonts w:asciiTheme="majorHAnsi" w:eastAsia="Calibri" w:hAnsiTheme="majorHAnsi" w:cstheme="majorHAnsi"/>
          </w:rPr>
          <w:t>www.omniglot.com</w:t>
        </w:r>
        <w:proofErr w:type="spellEnd"/>
        <w:r w:rsidR="006353D3" w:rsidRPr="00932256">
          <w:rPr>
            <w:rStyle w:val="Hyperlink"/>
            <w:rFonts w:asciiTheme="majorHAnsi" w:eastAsia="Calibri" w:hAnsiTheme="majorHAnsi" w:cstheme="majorHAnsi"/>
          </w:rPr>
          <w:t>/writing/</w:t>
        </w:r>
        <w:proofErr w:type="spellStart"/>
        <w:r w:rsidR="006353D3" w:rsidRPr="00932256">
          <w:rPr>
            <w:rStyle w:val="Hyperlink"/>
            <w:rFonts w:asciiTheme="majorHAnsi" w:eastAsia="Calibri" w:hAnsiTheme="majorHAnsi" w:cstheme="majorHAnsi"/>
          </w:rPr>
          <w:t>langalph.htm</w:t>
        </w:r>
        <w:proofErr w:type="spellEnd"/>
      </w:hyperlink>
      <w:r w:rsidR="00FE5DC0" w:rsidRPr="00932256">
        <w:rPr>
          <w:rFonts w:asciiTheme="majorHAnsi" w:eastAsia="Calibri" w:hAnsiTheme="majorHAnsi" w:cstheme="majorHAnsi"/>
        </w:rPr>
        <w:t xml:space="preserve"> </w:t>
      </w:r>
    </w:p>
    <w:p w14:paraId="4412B9EB" w14:textId="19F2AF62" w:rsidR="002320E6"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and</w:t>
      </w:r>
    </w:p>
    <w:p w14:paraId="32655219" w14:textId="67D42F9F" w:rsidR="006353D3" w:rsidRPr="00932256" w:rsidRDefault="00931324">
      <w:pPr>
        <w:rPr>
          <w:rFonts w:asciiTheme="majorHAnsi" w:eastAsia="Calibri" w:hAnsiTheme="majorHAnsi" w:cstheme="majorHAnsi"/>
        </w:rPr>
      </w:pPr>
      <w:hyperlink r:id="rId9">
        <w:r w:rsidR="00FE5DC0" w:rsidRPr="00932256">
          <w:rPr>
            <w:rFonts w:asciiTheme="majorHAnsi" w:eastAsia="Calibri" w:hAnsiTheme="majorHAnsi" w:cstheme="majorHAnsi"/>
            <w:color w:val="1155CC"/>
            <w:u w:val="single"/>
          </w:rPr>
          <w:t>https://</w:t>
        </w:r>
        <w:proofErr w:type="spellStart"/>
        <w:r w:rsidR="00FE5DC0" w:rsidRPr="00932256">
          <w:rPr>
            <w:rFonts w:asciiTheme="majorHAnsi" w:eastAsia="Calibri" w:hAnsiTheme="majorHAnsi" w:cstheme="majorHAnsi"/>
            <w:color w:val="1155CC"/>
            <w:u w:val="single"/>
          </w:rPr>
          <w:t>www.ethnologue.com</w:t>
        </w:r>
        <w:proofErr w:type="spellEnd"/>
        <w:r w:rsidR="00FE5DC0" w:rsidRPr="00932256">
          <w:rPr>
            <w:rFonts w:asciiTheme="majorHAnsi" w:eastAsia="Calibri" w:hAnsiTheme="majorHAnsi" w:cstheme="majorHAnsi"/>
            <w:color w:val="1155CC"/>
            <w:u w:val="single"/>
          </w:rPr>
          <w:t>/browse/names</w:t>
        </w:r>
      </w:hyperlink>
      <w:r w:rsidR="00FE5DC0" w:rsidRPr="00932256">
        <w:rPr>
          <w:rFonts w:asciiTheme="majorHAnsi" w:eastAsia="Calibri" w:hAnsiTheme="majorHAnsi" w:cstheme="majorHAnsi"/>
        </w:rPr>
        <w:t xml:space="preserve"> </w:t>
      </w:r>
      <w:r w:rsidR="00872941">
        <w:rPr>
          <w:rFonts w:asciiTheme="majorHAnsi" w:eastAsia="Calibri" w:hAnsiTheme="majorHAnsi" w:cstheme="majorHAnsi"/>
        </w:rPr>
        <w:t>.</w:t>
      </w:r>
    </w:p>
    <w:p w14:paraId="6F66BCE0" w14:textId="5368D3B0" w:rsidR="006353D3" w:rsidRPr="00932256" w:rsidRDefault="006353D3">
      <w:pPr>
        <w:rPr>
          <w:rFonts w:asciiTheme="majorHAnsi" w:eastAsia="Calibri" w:hAnsiTheme="majorHAnsi" w:cstheme="majorHAnsi"/>
        </w:rPr>
      </w:pPr>
    </w:p>
    <w:p w14:paraId="22380C03" w14:textId="622674CF" w:rsidR="007645B1" w:rsidRPr="00932256" w:rsidRDefault="003D0E6F" w:rsidP="007645B1">
      <w:pPr>
        <w:rPr>
          <w:rFonts w:asciiTheme="majorHAnsi" w:eastAsia="Calibri" w:hAnsiTheme="majorHAnsi" w:cstheme="majorHAnsi"/>
        </w:rPr>
      </w:pPr>
      <w:r w:rsidRPr="00932256">
        <w:rPr>
          <w:rFonts w:asciiTheme="majorHAnsi" w:eastAsia="Calibri" w:hAnsiTheme="majorHAnsi" w:cstheme="majorHAnsi"/>
        </w:rPr>
        <w:t xml:space="preserve">Table </w:t>
      </w:r>
      <w:r w:rsidR="00872941">
        <w:rPr>
          <w:rFonts w:asciiTheme="majorHAnsi" w:eastAsia="Calibri" w:hAnsiTheme="majorHAnsi" w:cstheme="majorHAnsi"/>
        </w:rPr>
        <w:t>with 455 considered languages is in</w:t>
      </w:r>
      <w:r w:rsidR="00872941" w:rsidRPr="00932256">
        <w:rPr>
          <w:rFonts w:asciiTheme="majorHAnsi" w:eastAsia="Calibri" w:hAnsiTheme="majorHAnsi" w:cstheme="majorHAnsi"/>
        </w:rPr>
        <w:t xml:space="preserve"> </w:t>
      </w:r>
      <w:r w:rsidR="006353D3" w:rsidRPr="00932256">
        <w:rPr>
          <w:rFonts w:asciiTheme="majorHAnsi" w:eastAsia="Calibri" w:hAnsiTheme="majorHAnsi" w:cstheme="majorHAnsi"/>
        </w:rPr>
        <w:t>APPENDIX B of this document.</w:t>
      </w:r>
    </w:p>
    <w:p w14:paraId="407AC0EC" w14:textId="77777777" w:rsidR="00347CFE" w:rsidRPr="00932256" w:rsidRDefault="00347CFE" w:rsidP="00BA0ED8">
      <w:pPr>
        <w:rPr>
          <w:rFonts w:asciiTheme="majorHAnsi" w:eastAsia="Calibri" w:hAnsiTheme="majorHAnsi" w:cstheme="majorHAnsi"/>
        </w:rPr>
      </w:pPr>
    </w:p>
    <w:p w14:paraId="4047F913" w14:textId="61A249D0" w:rsidR="00347CFE" w:rsidRPr="00932256" w:rsidRDefault="00B8219E" w:rsidP="00FB28F9">
      <w:pPr>
        <w:pStyle w:val="Heading2"/>
        <w:ind w:left="0" w:firstLine="0"/>
        <w:rPr>
          <w:rFonts w:asciiTheme="majorHAnsi" w:hAnsiTheme="majorHAnsi" w:cstheme="majorHAnsi"/>
        </w:rPr>
      </w:pPr>
      <w:bookmarkStart w:id="19" w:name="2s8eyo1" w:colFirst="0" w:colLast="0"/>
      <w:bookmarkStart w:id="20" w:name="_Toc25676946"/>
      <w:bookmarkStart w:id="21" w:name="_Toc28379125"/>
      <w:bookmarkEnd w:id="19"/>
      <w:r w:rsidRPr="00932256">
        <w:rPr>
          <w:rFonts w:asciiTheme="majorHAnsi" w:hAnsiTheme="majorHAnsi" w:cstheme="majorHAnsi"/>
        </w:rPr>
        <w:t xml:space="preserve">3.2 </w:t>
      </w:r>
      <w:r w:rsidR="00FE5DC0" w:rsidRPr="00932256">
        <w:rPr>
          <w:rFonts w:asciiTheme="majorHAnsi" w:hAnsiTheme="majorHAnsi" w:cstheme="majorHAnsi"/>
        </w:rPr>
        <w:t xml:space="preserve">Geographic </w:t>
      </w:r>
      <w:r w:rsidRPr="00932256">
        <w:rPr>
          <w:rFonts w:asciiTheme="majorHAnsi" w:hAnsiTheme="majorHAnsi" w:cstheme="majorHAnsi"/>
        </w:rPr>
        <w:t xml:space="preserve">Territories or Countries </w:t>
      </w:r>
      <w:r w:rsidR="00A86F71">
        <w:rPr>
          <w:rFonts w:asciiTheme="majorHAnsi" w:hAnsiTheme="majorHAnsi" w:cstheme="majorHAnsi"/>
        </w:rPr>
        <w:t>w</w:t>
      </w:r>
      <w:r w:rsidRPr="00932256">
        <w:rPr>
          <w:rFonts w:asciiTheme="majorHAnsi" w:hAnsiTheme="majorHAnsi" w:cstheme="majorHAnsi"/>
        </w:rPr>
        <w:t>ith Significant</w:t>
      </w:r>
      <w:r w:rsidR="00840E29">
        <w:rPr>
          <w:rFonts w:asciiTheme="majorHAnsi" w:hAnsiTheme="majorHAnsi" w:cstheme="majorHAnsi"/>
        </w:rPr>
        <w:t xml:space="preserve"> Latin Script</w:t>
      </w:r>
      <w:r w:rsidRPr="00932256">
        <w:rPr>
          <w:rFonts w:asciiTheme="majorHAnsi" w:hAnsiTheme="majorHAnsi" w:cstheme="majorHAnsi"/>
        </w:rPr>
        <w:t xml:space="preserve"> User Communities</w:t>
      </w:r>
      <w:bookmarkEnd w:id="20"/>
      <w:bookmarkEnd w:id="21"/>
    </w:p>
    <w:p w14:paraId="5B31A03C" w14:textId="77777777" w:rsidR="00A279D1" w:rsidRPr="00932256" w:rsidRDefault="00A279D1">
      <w:pPr>
        <w:rPr>
          <w:rFonts w:asciiTheme="majorHAnsi" w:eastAsia="Calibri" w:hAnsiTheme="majorHAnsi" w:cstheme="majorHAnsi"/>
        </w:rPr>
      </w:pPr>
    </w:p>
    <w:p w14:paraId="242B117D" w14:textId="77777777" w:rsidR="002320E6" w:rsidRPr="00932256" w:rsidRDefault="00FE5DC0">
      <w:pPr>
        <w:rPr>
          <w:rFonts w:asciiTheme="majorHAnsi" w:eastAsia="Calibri" w:hAnsiTheme="majorHAnsi" w:cstheme="majorHAnsi"/>
          <w:color w:val="252525"/>
          <w:shd w:val="clear" w:color="auto" w:fill="F8F9FA"/>
        </w:rPr>
      </w:pPr>
      <w:r w:rsidRPr="00932256">
        <w:rPr>
          <w:rFonts w:asciiTheme="majorHAnsi" w:eastAsia="Calibri" w:hAnsiTheme="majorHAnsi" w:cstheme="majorHAnsi"/>
        </w:rPr>
        <w:t>Per</w:t>
      </w:r>
      <w:hyperlink r:id="rId10">
        <w:r w:rsidRPr="00932256">
          <w:rPr>
            <w:rFonts w:asciiTheme="majorHAnsi" w:eastAsia="Calibri" w:hAnsiTheme="majorHAnsi" w:cstheme="majorHAnsi"/>
          </w:rPr>
          <w:t xml:space="preserve"> </w:t>
        </w:r>
      </w:hyperlink>
      <w:hyperlink r:id="rId11">
        <w:r w:rsidRPr="00932256">
          <w:rPr>
            <w:rFonts w:asciiTheme="majorHAnsi" w:eastAsia="Calibri" w:hAnsiTheme="majorHAnsi" w:cstheme="majorHAnsi"/>
            <w:color w:val="1155CC"/>
            <w:u w:val="single"/>
          </w:rPr>
          <w:t>Wikipedia</w:t>
        </w:r>
      </w:hyperlink>
      <w:r w:rsidRPr="00932256">
        <w:rPr>
          <w:rFonts w:asciiTheme="majorHAnsi" w:eastAsia="Calibri" w:hAnsiTheme="majorHAnsi" w:cstheme="majorHAnsi"/>
        </w:rPr>
        <w:t xml:space="preserve"> </w:t>
      </w:r>
      <w:r w:rsidRPr="00932256">
        <w:rPr>
          <w:rFonts w:asciiTheme="majorHAnsi" w:eastAsia="Calibri" w:hAnsiTheme="majorHAnsi" w:cstheme="majorHAnsi"/>
          <w:color w:val="252525"/>
          <w:shd w:val="clear" w:color="auto" w:fill="F8F9FA"/>
        </w:rPr>
        <w:t>the distribution of the Latin script on the world map is:</w:t>
      </w:r>
    </w:p>
    <w:p w14:paraId="234ABC1B" w14:textId="77777777" w:rsidR="00347CFE" w:rsidRPr="00932256" w:rsidRDefault="00FE5DC0" w:rsidP="000D3839">
      <w:pPr>
        <w:rPr>
          <w:rFonts w:asciiTheme="majorHAnsi" w:eastAsia="Calibri" w:hAnsiTheme="majorHAnsi" w:cstheme="majorHAnsi"/>
          <w:sz w:val="28"/>
          <w:szCs w:val="28"/>
        </w:rPr>
      </w:pPr>
      <w:r w:rsidRPr="00932256">
        <w:rPr>
          <w:rFonts w:asciiTheme="majorHAnsi" w:eastAsia="Calibri" w:hAnsiTheme="majorHAnsi" w:cstheme="majorHAnsi"/>
          <w:noProof/>
          <w:lang w:eastAsia="en-US" w:bidi="km-KH"/>
        </w:rPr>
        <w:drawing>
          <wp:inline distT="0" distB="0" distL="0" distR="0" wp14:anchorId="6919A58C" wp14:editId="17F0D789">
            <wp:extent cx="5638800" cy="3259455"/>
            <wp:effectExtent l="0" t="0" r="0" b="0"/>
            <wp:docPr id="15" name="image14.png" descr="Image_10"/>
            <wp:cNvGraphicFramePr/>
            <a:graphic xmlns:a="http://schemas.openxmlformats.org/drawingml/2006/main">
              <a:graphicData uri="http://schemas.openxmlformats.org/drawingml/2006/picture">
                <pic:pic xmlns:pic="http://schemas.openxmlformats.org/drawingml/2006/picture">
                  <pic:nvPicPr>
                    <pic:cNvPr id="0" name="image14.png" descr="Image_10"/>
                    <pic:cNvPicPr preferRelativeResize="0"/>
                  </pic:nvPicPr>
                  <pic:blipFill>
                    <a:blip r:embed="rId12" cstate="print"/>
                    <a:srcRect/>
                    <a:stretch>
                      <a:fillRect/>
                    </a:stretch>
                  </pic:blipFill>
                  <pic:spPr>
                    <a:xfrm>
                      <a:off x="0" y="0"/>
                      <a:ext cx="5638800" cy="3259455"/>
                    </a:xfrm>
                    <a:prstGeom prst="rect">
                      <a:avLst/>
                    </a:prstGeom>
                    <a:ln/>
                  </pic:spPr>
                </pic:pic>
              </a:graphicData>
            </a:graphic>
          </wp:inline>
        </w:drawing>
      </w:r>
    </w:p>
    <w:p w14:paraId="051F2D88" w14:textId="77777777" w:rsidR="008A0DDF" w:rsidRPr="00932256" w:rsidRDefault="00FE5DC0">
      <w:pPr>
        <w:rPr>
          <w:rFonts w:asciiTheme="majorHAnsi" w:eastAsia="Calibri" w:hAnsiTheme="majorHAnsi" w:cstheme="majorHAnsi"/>
          <w:shd w:val="clear" w:color="auto" w:fill="F8F9FA"/>
        </w:rPr>
      </w:pPr>
      <w:r w:rsidRPr="00932256">
        <w:rPr>
          <w:rFonts w:asciiTheme="majorHAnsi" w:eastAsia="Calibri" w:hAnsiTheme="majorHAnsi" w:cstheme="majorHAnsi"/>
          <w:highlight w:val="darkGreen"/>
        </w:rPr>
        <w:t>Dark green</w:t>
      </w:r>
      <w:r w:rsidRPr="00932256">
        <w:rPr>
          <w:rFonts w:asciiTheme="majorHAnsi" w:eastAsia="Calibri" w:hAnsiTheme="majorHAnsi" w:cstheme="majorHAnsi"/>
          <w:shd w:val="clear" w:color="auto" w:fill="F8F9FA"/>
        </w:rPr>
        <w:t xml:space="preserve"> marks countries where the Latin script is the sole main script</w:t>
      </w:r>
      <w:r w:rsidR="008A0DDF" w:rsidRPr="00932256">
        <w:rPr>
          <w:rFonts w:asciiTheme="majorHAnsi" w:eastAsia="Calibri" w:hAnsiTheme="majorHAnsi" w:cstheme="majorHAnsi"/>
          <w:shd w:val="clear" w:color="auto" w:fill="F8F9FA"/>
        </w:rPr>
        <w:t>.</w:t>
      </w:r>
    </w:p>
    <w:p w14:paraId="18226618" w14:textId="77777777" w:rsidR="008A0DDF" w:rsidRPr="00932256" w:rsidRDefault="00FE5DC0">
      <w:pPr>
        <w:rPr>
          <w:rFonts w:asciiTheme="majorHAnsi" w:eastAsia="Calibri" w:hAnsiTheme="majorHAnsi" w:cstheme="majorHAnsi"/>
          <w:shd w:val="clear" w:color="auto" w:fill="F8F9FA"/>
        </w:rPr>
      </w:pPr>
      <w:r w:rsidRPr="00932256">
        <w:rPr>
          <w:rFonts w:asciiTheme="majorHAnsi" w:eastAsia="Calibri" w:hAnsiTheme="majorHAnsi" w:cstheme="majorHAnsi"/>
          <w:highlight w:val="green"/>
        </w:rPr>
        <w:t>Light green</w:t>
      </w:r>
      <w:r w:rsidRPr="00932256">
        <w:rPr>
          <w:rFonts w:asciiTheme="majorHAnsi" w:eastAsia="Calibri" w:hAnsiTheme="majorHAnsi" w:cstheme="majorHAnsi"/>
          <w:shd w:val="clear" w:color="auto" w:fill="F8F9FA"/>
        </w:rPr>
        <w:t xml:space="preserve"> marks countries where Latin co-exists with other scripts</w:t>
      </w:r>
      <w:r w:rsidR="008A0DDF" w:rsidRPr="00932256">
        <w:rPr>
          <w:rFonts w:asciiTheme="majorHAnsi" w:eastAsia="Calibri" w:hAnsiTheme="majorHAnsi" w:cstheme="majorHAnsi"/>
          <w:shd w:val="clear" w:color="auto" w:fill="F8F9FA"/>
        </w:rPr>
        <w:t>.</w:t>
      </w:r>
    </w:p>
    <w:p w14:paraId="7AB35638" w14:textId="25D2511C" w:rsidR="008A0DDF" w:rsidRPr="00932256" w:rsidRDefault="00FE5DC0">
      <w:pPr>
        <w:rPr>
          <w:rFonts w:asciiTheme="majorHAnsi" w:eastAsia="Calibri" w:hAnsiTheme="majorHAnsi" w:cstheme="majorHAnsi"/>
          <w:shd w:val="clear" w:color="auto" w:fill="F8F9FA"/>
        </w:rPr>
      </w:pPr>
      <w:r w:rsidRPr="00932256">
        <w:rPr>
          <w:rFonts w:asciiTheme="majorHAnsi" w:eastAsia="Calibri" w:hAnsiTheme="majorHAnsi" w:cstheme="majorHAnsi"/>
          <w:shd w:val="clear" w:color="auto" w:fill="D0E0E3"/>
        </w:rPr>
        <w:t>Grey</w:t>
      </w:r>
      <w:r w:rsidRPr="00932256">
        <w:rPr>
          <w:rFonts w:asciiTheme="majorHAnsi" w:eastAsia="Calibri" w:hAnsiTheme="majorHAnsi" w:cstheme="majorHAnsi"/>
          <w:shd w:val="clear" w:color="auto" w:fill="F8F9FA"/>
        </w:rPr>
        <w:t xml:space="preserve"> marks areas, in which </w:t>
      </w:r>
      <w:del w:id="22" w:author="Author">
        <w:r w:rsidRPr="00932256" w:rsidDel="00743877">
          <w:rPr>
            <w:rFonts w:asciiTheme="majorHAnsi" w:eastAsia="Calibri" w:hAnsiTheme="majorHAnsi" w:cstheme="majorHAnsi"/>
            <w:shd w:val="clear" w:color="auto" w:fill="F8F9FA"/>
          </w:rPr>
          <w:delText xml:space="preserve">supposedly </w:delText>
        </w:r>
      </w:del>
      <w:r w:rsidRPr="00932256">
        <w:rPr>
          <w:rFonts w:asciiTheme="majorHAnsi" w:eastAsia="Calibri" w:hAnsiTheme="majorHAnsi" w:cstheme="majorHAnsi"/>
          <w:shd w:val="clear" w:color="auto" w:fill="F8F9FA"/>
        </w:rPr>
        <w:t>Latin</w:t>
      </w:r>
      <w:r w:rsidR="00A86F71">
        <w:rPr>
          <w:rFonts w:asciiTheme="majorHAnsi" w:eastAsia="Calibri" w:hAnsiTheme="majorHAnsi" w:cstheme="majorHAnsi"/>
          <w:shd w:val="clear" w:color="auto" w:fill="F8F9FA"/>
        </w:rPr>
        <w:t xml:space="preserve"> </w:t>
      </w:r>
      <w:r w:rsidRPr="00932256">
        <w:rPr>
          <w:rFonts w:asciiTheme="majorHAnsi" w:eastAsia="Calibri" w:hAnsiTheme="majorHAnsi" w:cstheme="majorHAnsi"/>
          <w:shd w:val="clear" w:color="auto" w:fill="F8F9FA"/>
        </w:rPr>
        <w:t>script is not used or used only unofficially for second language</w:t>
      </w:r>
      <w:bookmarkStart w:id="23" w:name="17dp8vu" w:colFirst="0" w:colLast="0"/>
      <w:bookmarkEnd w:id="23"/>
      <w:r w:rsidR="008A0DDF" w:rsidRPr="00932256">
        <w:rPr>
          <w:rFonts w:asciiTheme="majorHAnsi" w:eastAsia="Calibri" w:hAnsiTheme="majorHAnsi" w:cstheme="majorHAnsi"/>
          <w:shd w:val="clear" w:color="auto" w:fill="F8F9FA"/>
        </w:rPr>
        <w:t>.</w:t>
      </w:r>
      <w:r w:rsidR="00A279D1" w:rsidRPr="00932256">
        <w:rPr>
          <w:rFonts w:asciiTheme="majorHAnsi" w:eastAsia="Calibri" w:hAnsiTheme="majorHAnsi" w:cstheme="majorHAnsi"/>
          <w:shd w:val="clear" w:color="auto" w:fill="F8F9FA"/>
        </w:rPr>
        <w:t xml:space="preserve"> </w:t>
      </w:r>
    </w:p>
    <w:p w14:paraId="5133EA6C" w14:textId="77777777" w:rsidR="00A279D1" w:rsidRPr="00932256" w:rsidRDefault="00A279D1">
      <w:pPr>
        <w:rPr>
          <w:rFonts w:asciiTheme="majorHAnsi" w:eastAsia="Calibri" w:hAnsiTheme="majorHAnsi" w:cstheme="majorHAnsi"/>
          <w:shd w:val="clear" w:color="auto" w:fill="F8F9FA"/>
        </w:rPr>
      </w:pPr>
    </w:p>
    <w:p w14:paraId="4CFFA8B1" w14:textId="1BF41317" w:rsidR="00347CFE" w:rsidRPr="00932256" w:rsidRDefault="009F7590" w:rsidP="00BA0ED8">
      <w:pPr>
        <w:pStyle w:val="Heading2"/>
        <w:rPr>
          <w:rFonts w:asciiTheme="majorHAnsi" w:hAnsiTheme="majorHAnsi" w:cstheme="majorHAnsi"/>
        </w:rPr>
      </w:pPr>
      <w:bookmarkStart w:id="24" w:name="_Toc25676947"/>
      <w:bookmarkStart w:id="25" w:name="_Toc28379126"/>
      <w:r w:rsidRPr="00932256">
        <w:rPr>
          <w:rFonts w:asciiTheme="majorHAnsi" w:hAnsiTheme="majorHAnsi" w:cstheme="majorHAnsi"/>
        </w:rPr>
        <w:t>3</w:t>
      </w:r>
      <w:r w:rsidR="00FE5DC0" w:rsidRPr="00932256">
        <w:rPr>
          <w:rFonts w:asciiTheme="majorHAnsi" w:hAnsiTheme="majorHAnsi" w:cstheme="majorHAnsi"/>
        </w:rPr>
        <w:t xml:space="preserve">.3 Related </w:t>
      </w:r>
      <w:r w:rsidRPr="00932256">
        <w:rPr>
          <w:rFonts w:asciiTheme="majorHAnsi" w:hAnsiTheme="majorHAnsi" w:cstheme="majorHAnsi"/>
        </w:rPr>
        <w:t>Scripts</w:t>
      </w:r>
      <w:bookmarkEnd w:id="24"/>
      <w:bookmarkEnd w:id="25"/>
    </w:p>
    <w:p w14:paraId="4FB520BA" w14:textId="77777777" w:rsidR="00A279D1" w:rsidRPr="00932256" w:rsidRDefault="00A279D1">
      <w:pPr>
        <w:rPr>
          <w:rFonts w:asciiTheme="majorHAnsi" w:eastAsia="Calibri" w:hAnsiTheme="majorHAnsi" w:cstheme="majorHAnsi"/>
        </w:rPr>
      </w:pPr>
      <w:bookmarkStart w:id="26" w:name="3rdcrjn" w:colFirst="0" w:colLast="0"/>
      <w:bookmarkEnd w:id="26"/>
    </w:p>
    <w:p w14:paraId="06F75C01" w14:textId="6B32620F"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GP </w:t>
      </w:r>
      <w:r w:rsidR="00CC67FF" w:rsidRPr="00932256">
        <w:rPr>
          <w:rFonts w:asciiTheme="majorHAnsi" w:eastAsia="Calibri" w:hAnsiTheme="majorHAnsi" w:cstheme="majorHAnsi"/>
        </w:rPr>
        <w:t>considers the</w:t>
      </w:r>
      <w:r w:rsidRPr="00932256">
        <w:rPr>
          <w:rFonts w:asciiTheme="majorHAnsi" w:eastAsia="Calibri" w:hAnsiTheme="majorHAnsi" w:cstheme="majorHAnsi"/>
        </w:rPr>
        <w:t xml:space="preserve"> following scripts </w:t>
      </w:r>
      <w:r w:rsidR="009F7590" w:rsidRPr="00932256">
        <w:rPr>
          <w:rFonts w:asciiTheme="majorHAnsi" w:eastAsia="Calibri" w:hAnsiTheme="majorHAnsi" w:cstheme="majorHAnsi"/>
        </w:rPr>
        <w:t xml:space="preserve">directly </w:t>
      </w:r>
      <w:r w:rsidRPr="00932256">
        <w:rPr>
          <w:rFonts w:asciiTheme="majorHAnsi" w:eastAsia="Calibri" w:hAnsiTheme="majorHAnsi" w:cstheme="majorHAnsi"/>
        </w:rPr>
        <w:t xml:space="preserve">related to Latin script, as all are ultimately derived from </w:t>
      </w:r>
      <w:ins w:id="27" w:author="Author">
        <w:r w:rsidR="00743877">
          <w:rPr>
            <w:rFonts w:asciiTheme="majorHAnsi" w:eastAsia="Calibri" w:hAnsiTheme="majorHAnsi" w:cstheme="majorHAnsi"/>
          </w:rPr>
          <w:t xml:space="preserve">Old </w:t>
        </w:r>
      </w:ins>
      <w:r w:rsidRPr="00932256">
        <w:rPr>
          <w:rFonts w:asciiTheme="majorHAnsi" w:eastAsia="Calibri" w:hAnsiTheme="majorHAnsi" w:cstheme="majorHAnsi"/>
        </w:rPr>
        <w:t>Phoenician:</w:t>
      </w:r>
    </w:p>
    <w:p w14:paraId="5A9153B3" w14:textId="77777777" w:rsidR="00347CFE" w:rsidRPr="00932256" w:rsidRDefault="00FE5DC0" w:rsidP="00BA0ED8">
      <w:pPr>
        <w:numPr>
          <w:ilvl w:val="0"/>
          <w:numId w:val="2"/>
        </w:numPr>
        <w:rPr>
          <w:rFonts w:asciiTheme="majorHAnsi" w:hAnsiTheme="majorHAnsi" w:cstheme="majorHAnsi"/>
        </w:rPr>
      </w:pPr>
      <w:r w:rsidRPr="00932256">
        <w:rPr>
          <w:rFonts w:asciiTheme="majorHAnsi" w:hAnsiTheme="majorHAnsi" w:cstheme="majorHAnsi"/>
        </w:rPr>
        <w:t>Cyrillic</w:t>
      </w:r>
    </w:p>
    <w:p w14:paraId="1444E2DB" w14:textId="77777777" w:rsidR="00347CFE" w:rsidRPr="00932256" w:rsidRDefault="00FE5DC0" w:rsidP="00BA0ED8">
      <w:pPr>
        <w:numPr>
          <w:ilvl w:val="0"/>
          <w:numId w:val="2"/>
        </w:numPr>
        <w:rPr>
          <w:rFonts w:asciiTheme="majorHAnsi" w:hAnsiTheme="majorHAnsi" w:cstheme="majorHAnsi"/>
        </w:rPr>
      </w:pPr>
      <w:r w:rsidRPr="00932256">
        <w:rPr>
          <w:rFonts w:asciiTheme="majorHAnsi" w:hAnsiTheme="majorHAnsi" w:cstheme="majorHAnsi"/>
        </w:rPr>
        <w:t>Greek</w:t>
      </w:r>
    </w:p>
    <w:p w14:paraId="31BFA375" w14:textId="77777777" w:rsidR="002320E6" w:rsidRPr="00932256" w:rsidRDefault="00FE5DC0">
      <w:pPr>
        <w:numPr>
          <w:ilvl w:val="0"/>
          <w:numId w:val="2"/>
        </w:numPr>
        <w:rPr>
          <w:rFonts w:asciiTheme="majorHAnsi" w:hAnsiTheme="majorHAnsi" w:cstheme="majorHAnsi"/>
          <w:sz w:val="20"/>
          <w:szCs w:val="20"/>
        </w:rPr>
      </w:pPr>
      <w:r w:rsidRPr="00932256">
        <w:rPr>
          <w:rFonts w:asciiTheme="majorHAnsi" w:hAnsiTheme="majorHAnsi" w:cstheme="majorHAnsi"/>
        </w:rPr>
        <w:t>Armenian</w:t>
      </w:r>
    </w:p>
    <w:p w14:paraId="1FEE8650" w14:textId="77777777" w:rsidR="00347CFE" w:rsidRPr="00932256" w:rsidRDefault="00347CFE" w:rsidP="00BA0ED8">
      <w:pPr>
        <w:rPr>
          <w:rFonts w:asciiTheme="majorHAnsi" w:eastAsia="Calibri" w:hAnsiTheme="majorHAnsi" w:cstheme="majorHAnsi"/>
        </w:rPr>
      </w:pPr>
    </w:p>
    <w:p w14:paraId="1CA3777E" w14:textId="77777777" w:rsidR="00347CFE" w:rsidRPr="00932256" w:rsidRDefault="00FE5DC0" w:rsidP="00B77F30">
      <w:pPr>
        <w:pStyle w:val="Heading1"/>
        <w:numPr>
          <w:ilvl w:val="0"/>
          <w:numId w:val="12"/>
        </w:numPr>
        <w:rPr>
          <w:rFonts w:asciiTheme="majorHAnsi" w:hAnsiTheme="majorHAnsi" w:cstheme="majorHAnsi"/>
        </w:rPr>
      </w:pPr>
      <w:bookmarkStart w:id="28" w:name="26in1rg" w:colFirst="0" w:colLast="0"/>
      <w:bookmarkStart w:id="29" w:name="_Toc25676948"/>
      <w:bookmarkStart w:id="30" w:name="_Toc28379127"/>
      <w:bookmarkEnd w:id="28"/>
      <w:r w:rsidRPr="00932256">
        <w:rPr>
          <w:rFonts w:asciiTheme="majorHAnsi" w:hAnsiTheme="majorHAnsi" w:cstheme="majorHAnsi"/>
        </w:rPr>
        <w:t>Overall Development Process and Methodology</w:t>
      </w:r>
      <w:bookmarkEnd w:id="29"/>
      <w:bookmarkEnd w:id="30"/>
    </w:p>
    <w:p w14:paraId="72B56432" w14:textId="77777777" w:rsidR="00A279D1" w:rsidRPr="00932256" w:rsidRDefault="00A279D1">
      <w:pPr>
        <w:rPr>
          <w:rFonts w:asciiTheme="majorHAnsi" w:eastAsia="Calibri" w:hAnsiTheme="majorHAnsi" w:cstheme="majorHAnsi"/>
        </w:rPr>
      </w:pPr>
    </w:p>
    <w:p w14:paraId="462BDABD"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work has been done according to the work plan given in “Proposal for the Generation Panel (GP) for the Latin Script Label Generation Ruleset (LGR) for the Root Zone”</w:t>
      </w:r>
      <w:r w:rsidR="008A0DDF" w:rsidRPr="00932256">
        <w:rPr>
          <w:rFonts w:asciiTheme="majorHAnsi" w:eastAsia="Calibri" w:hAnsiTheme="majorHAnsi" w:cstheme="majorHAnsi"/>
        </w:rPr>
        <w:t>.</w:t>
      </w:r>
    </w:p>
    <w:p w14:paraId="1B7366D2"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panel formed two working groups:</w:t>
      </w:r>
    </w:p>
    <w:p w14:paraId="353C37D1" w14:textId="77777777" w:rsidR="00347CFE" w:rsidRPr="00932256" w:rsidRDefault="00FE5DC0" w:rsidP="00BA0ED8">
      <w:pPr>
        <w:numPr>
          <w:ilvl w:val="0"/>
          <w:numId w:val="3"/>
        </w:numPr>
        <w:rPr>
          <w:rFonts w:asciiTheme="majorHAnsi" w:hAnsiTheme="majorHAnsi" w:cstheme="majorHAnsi"/>
        </w:rPr>
      </w:pPr>
      <w:r w:rsidRPr="00932256">
        <w:rPr>
          <w:rFonts w:asciiTheme="majorHAnsi" w:hAnsiTheme="majorHAnsi" w:cstheme="majorHAnsi"/>
        </w:rPr>
        <w:t>Repertoire WG</w:t>
      </w:r>
    </w:p>
    <w:p w14:paraId="6236293C" w14:textId="77777777" w:rsidR="00347CFE" w:rsidRPr="00932256" w:rsidRDefault="00FE5DC0" w:rsidP="00BA0ED8">
      <w:pPr>
        <w:numPr>
          <w:ilvl w:val="0"/>
          <w:numId w:val="3"/>
        </w:numPr>
        <w:rPr>
          <w:rFonts w:asciiTheme="majorHAnsi" w:hAnsiTheme="majorHAnsi" w:cstheme="majorHAnsi"/>
        </w:rPr>
      </w:pPr>
      <w:r w:rsidRPr="00932256">
        <w:rPr>
          <w:rFonts w:asciiTheme="majorHAnsi" w:hAnsiTheme="majorHAnsi" w:cstheme="majorHAnsi"/>
        </w:rPr>
        <w:t>Variant WG</w:t>
      </w:r>
    </w:p>
    <w:p w14:paraId="52D8DA9B" w14:textId="77777777"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which worked in parallel</w:t>
      </w:r>
      <w:r w:rsidR="008A0DDF" w:rsidRPr="00932256">
        <w:rPr>
          <w:rFonts w:asciiTheme="majorHAnsi" w:eastAsia="Calibri" w:hAnsiTheme="majorHAnsi" w:cstheme="majorHAnsi"/>
        </w:rPr>
        <w:t>.</w:t>
      </w:r>
    </w:p>
    <w:p w14:paraId="64475728" w14:textId="77777777" w:rsidR="002320E6" w:rsidRPr="00932256" w:rsidRDefault="002320E6">
      <w:pPr>
        <w:rPr>
          <w:rFonts w:asciiTheme="majorHAnsi" w:eastAsia="Calibri" w:hAnsiTheme="majorHAnsi" w:cstheme="majorHAnsi"/>
        </w:rPr>
      </w:pPr>
    </w:p>
    <w:p w14:paraId="1FE7741F" w14:textId="3EA5BFCD" w:rsidR="008A0DDF" w:rsidRPr="00932256" w:rsidRDefault="00CC67FF">
      <w:pPr>
        <w:rPr>
          <w:rFonts w:asciiTheme="majorHAnsi" w:eastAsia="Calibri" w:hAnsiTheme="majorHAnsi" w:cstheme="majorHAnsi"/>
        </w:rPr>
      </w:pPr>
      <w:r w:rsidRPr="00932256">
        <w:rPr>
          <w:rFonts w:asciiTheme="majorHAnsi" w:eastAsia="Calibri" w:hAnsiTheme="majorHAnsi" w:cstheme="majorHAnsi"/>
        </w:rPr>
        <w:t>The f</w:t>
      </w:r>
      <w:r w:rsidR="00FE5DC0" w:rsidRPr="00932256">
        <w:rPr>
          <w:rFonts w:asciiTheme="majorHAnsi" w:eastAsia="Calibri" w:hAnsiTheme="majorHAnsi" w:cstheme="majorHAnsi"/>
        </w:rPr>
        <w:t xml:space="preserve">irst task for each group was to define the Principles for developing Repertoire and the Principles for developing Variants. </w:t>
      </w:r>
      <w:r w:rsidRPr="00932256">
        <w:rPr>
          <w:rFonts w:asciiTheme="majorHAnsi" w:eastAsia="Calibri" w:hAnsiTheme="majorHAnsi" w:cstheme="majorHAnsi"/>
        </w:rPr>
        <w:t>The p</w:t>
      </w:r>
      <w:r w:rsidR="00FE5DC0" w:rsidRPr="00932256">
        <w:rPr>
          <w:rFonts w:asciiTheme="majorHAnsi" w:eastAsia="Calibri" w:hAnsiTheme="majorHAnsi" w:cstheme="majorHAnsi"/>
        </w:rPr>
        <w:t xml:space="preserve">rinciples were sent to Integration panel for comments and suggestions and were also offered for public unofficial comment. Comments from </w:t>
      </w:r>
      <w:r w:rsidRPr="00932256">
        <w:rPr>
          <w:rFonts w:asciiTheme="majorHAnsi" w:eastAsia="Calibri" w:hAnsiTheme="majorHAnsi" w:cstheme="majorHAnsi"/>
        </w:rPr>
        <w:t xml:space="preserve">the </w:t>
      </w:r>
      <w:r w:rsidR="00FE5DC0" w:rsidRPr="00932256">
        <w:rPr>
          <w:rFonts w:asciiTheme="majorHAnsi" w:eastAsia="Calibri" w:hAnsiTheme="majorHAnsi" w:cstheme="majorHAnsi"/>
        </w:rPr>
        <w:t xml:space="preserve">Integration panel were encompassed in final version of </w:t>
      </w:r>
      <w:r w:rsidRPr="00932256">
        <w:rPr>
          <w:rFonts w:asciiTheme="majorHAnsi" w:eastAsia="Calibri" w:hAnsiTheme="majorHAnsi" w:cstheme="majorHAnsi"/>
        </w:rPr>
        <w:t xml:space="preserve">the </w:t>
      </w:r>
      <w:r w:rsidR="00FE5DC0" w:rsidRPr="00932256">
        <w:rPr>
          <w:rFonts w:asciiTheme="majorHAnsi" w:eastAsia="Calibri" w:hAnsiTheme="majorHAnsi" w:cstheme="majorHAnsi"/>
        </w:rPr>
        <w:t>Principles</w:t>
      </w:r>
      <w:r w:rsidR="008A0DDF" w:rsidRPr="00932256">
        <w:rPr>
          <w:rFonts w:asciiTheme="majorHAnsi" w:eastAsia="Calibri" w:hAnsiTheme="majorHAnsi" w:cstheme="majorHAnsi"/>
        </w:rPr>
        <w:t>.</w:t>
      </w:r>
    </w:p>
    <w:p w14:paraId="0D5E93E5" w14:textId="77777777" w:rsidR="00347CFE" w:rsidRPr="00932256" w:rsidRDefault="00347CFE" w:rsidP="00BA0ED8">
      <w:pPr>
        <w:rPr>
          <w:rFonts w:asciiTheme="majorHAnsi" w:eastAsia="Calibri" w:hAnsiTheme="majorHAnsi" w:cstheme="majorHAnsi"/>
        </w:rPr>
      </w:pPr>
    </w:p>
    <w:p w14:paraId="005C6860" w14:textId="77BC0139"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During the Repertoire definition phase, the Panel reviewed and processed 181 languages with EGIDS level 1 through 4, and 29 languages with EGIDS Level 5 which have more than 1, 000, 000 speakers. The processed languages are listed in Appendix B</w:t>
      </w:r>
      <w:r w:rsidR="008A0DDF" w:rsidRPr="00932256">
        <w:rPr>
          <w:rFonts w:asciiTheme="majorHAnsi" w:eastAsia="Calibri" w:hAnsiTheme="majorHAnsi" w:cstheme="majorHAnsi"/>
        </w:rPr>
        <w:t>.</w:t>
      </w:r>
    </w:p>
    <w:p w14:paraId="741CD67B" w14:textId="77777777" w:rsidR="00347CFE" w:rsidRPr="00932256" w:rsidRDefault="00347CFE" w:rsidP="00BA0ED8">
      <w:pPr>
        <w:rPr>
          <w:rFonts w:asciiTheme="majorHAnsi" w:eastAsia="Calibri" w:hAnsiTheme="majorHAnsi" w:cstheme="majorHAnsi"/>
        </w:rPr>
      </w:pPr>
    </w:p>
    <w:p w14:paraId="115D21F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Latin Generation Panel used [MSR] as the starting point and after processing 210 languages</w:t>
      </w:r>
      <w:r w:rsidR="00CC67FF" w:rsidRPr="00932256">
        <w:rPr>
          <w:rFonts w:asciiTheme="majorHAnsi" w:eastAsia="Calibri" w:hAnsiTheme="majorHAnsi" w:cstheme="majorHAnsi"/>
        </w:rPr>
        <w:t xml:space="preserve"> the</w:t>
      </w:r>
      <w:r w:rsidRPr="00932256">
        <w:rPr>
          <w:rFonts w:asciiTheme="majorHAnsi" w:eastAsia="Calibri" w:hAnsiTheme="majorHAnsi" w:cstheme="majorHAnsi"/>
        </w:rPr>
        <w:t xml:space="preserve"> Latin GP found:</w:t>
      </w:r>
    </w:p>
    <w:p w14:paraId="3CEC337B" w14:textId="77777777" w:rsidR="002320E6" w:rsidRPr="00932256" w:rsidRDefault="00FE5DC0">
      <w:pPr>
        <w:numPr>
          <w:ilvl w:val="0"/>
          <w:numId w:val="5"/>
        </w:numPr>
        <w:rPr>
          <w:rFonts w:asciiTheme="majorHAnsi" w:hAnsiTheme="majorHAnsi" w:cstheme="majorHAnsi"/>
        </w:rPr>
      </w:pPr>
      <w:r w:rsidRPr="00932256">
        <w:rPr>
          <w:rFonts w:asciiTheme="majorHAnsi" w:hAnsiTheme="majorHAnsi" w:cstheme="majorHAnsi"/>
        </w:rPr>
        <w:t>193</w:t>
      </w:r>
      <w:r w:rsidRPr="00932256">
        <w:rPr>
          <w:rFonts w:asciiTheme="majorHAnsi" w:hAnsiTheme="majorHAnsi" w:cstheme="majorHAnsi"/>
        </w:rPr>
        <w:tab/>
        <w:t>MSR Unicode code points verified</w:t>
      </w:r>
    </w:p>
    <w:p w14:paraId="4C7FC51B" w14:textId="77777777" w:rsidR="002320E6" w:rsidRPr="00932256" w:rsidRDefault="00FE5DC0">
      <w:pPr>
        <w:numPr>
          <w:ilvl w:val="0"/>
          <w:numId w:val="5"/>
        </w:numPr>
        <w:rPr>
          <w:rFonts w:asciiTheme="majorHAnsi" w:hAnsiTheme="majorHAnsi" w:cstheme="majorHAnsi"/>
        </w:rPr>
      </w:pPr>
      <w:r w:rsidRPr="00932256">
        <w:rPr>
          <w:rFonts w:asciiTheme="majorHAnsi" w:hAnsiTheme="majorHAnsi" w:cstheme="majorHAnsi"/>
        </w:rPr>
        <w:t xml:space="preserve">22 </w:t>
      </w:r>
      <w:r w:rsidRPr="00932256">
        <w:rPr>
          <w:rFonts w:asciiTheme="majorHAnsi" w:hAnsiTheme="majorHAnsi" w:cstheme="majorHAnsi"/>
        </w:rPr>
        <w:tab/>
        <w:t>Code Point Sequences (defined below) detected</w:t>
      </w:r>
    </w:p>
    <w:p w14:paraId="5CB98B54" w14:textId="77777777" w:rsidR="002320E6" w:rsidRPr="00932256" w:rsidRDefault="00FE5DC0">
      <w:pPr>
        <w:numPr>
          <w:ilvl w:val="0"/>
          <w:numId w:val="5"/>
        </w:numPr>
        <w:rPr>
          <w:rFonts w:asciiTheme="majorHAnsi" w:hAnsiTheme="majorHAnsi" w:cstheme="majorHAnsi"/>
        </w:rPr>
      </w:pPr>
      <w:r w:rsidRPr="00932256">
        <w:rPr>
          <w:rFonts w:asciiTheme="majorHAnsi" w:hAnsiTheme="majorHAnsi" w:cstheme="majorHAnsi"/>
        </w:rPr>
        <w:t xml:space="preserve">6 </w:t>
      </w:r>
      <w:r w:rsidRPr="00932256">
        <w:rPr>
          <w:rFonts w:asciiTheme="majorHAnsi" w:hAnsiTheme="majorHAnsi" w:cstheme="majorHAnsi"/>
        </w:rPr>
        <w:tab/>
        <w:t>New code points added to MSR</w:t>
      </w:r>
    </w:p>
    <w:p w14:paraId="5522EC48" w14:textId="15B07104"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The panel also found </w:t>
      </w:r>
      <w:r w:rsidR="00840E29">
        <w:rPr>
          <w:rFonts w:asciiTheme="majorHAnsi" w:eastAsia="Calibri" w:hAnsiTheme="majorHAnsi" w:cstheme="majorHAnsi"/>
        </w:rPr>
        <w:t>that</w:t>
      </w:r>
      <w:r w:rsidRPr="00932256">
        <w:rPr>
          <w:rFonts w:asciiTheme="majorHAnsi" w:eastAsia="Calibri" w:hAnsiTheme="majorHAnsi" w:cstheme="majorHAnsi"/>
        </w:rPr>
        <w:t xml:space="preserve"> some languages use letters matching code points outside [MSR]. In some cases, </w:t>
      </w:r>
      <w:r w:rsidR="00840E29">
        <w:rPr>
          <w:rFonts w:asciiTheme="majorHAnsi" w:eastAsia="Calibri" w:hAnsiTheme="majorHAnsi" w:cstheme="majorHAnsi"/>
        </w:rPr>
        <w:t>these code points</w:t>
      </w:r>
      <w:r w:rsidRPr="00932256">
        <w:rPr>
          <w:rFonts w:asciiTheme="majorHAnsi" w:eastAsia="Calibri" w:hAnsiTheme="majorHAnsi" w:cstheme="majorHAnsi"/>
        </w:rPr>
        <w:t xml:space="preserve"> were rejected</w:t>
      </w:r>
      <w:r w:rsidR="00840E29">
        <w:rPr>
          <w:rFonts w:asciiTheme="majorHAnsi" w:eastAsia="Calibri" w:hAnsiTheme="majorHAnsi" w:cstheme="majorHAnsi"/>
        </w:rPr>
        <w:t>.</w:t>
      </w:r>
      <w:r w:rsidRPr="00932256">
        <w:rPr>
          <w:rFonts w:asciiTheme="majorHAnsi" w:eastAsia="Calibri" w:hAnsiTheme="majorHAnsi" w:cstheme="majorHAnsi"/>
        </w:rPr>
        <w:t xml:space="preserve">  </w:t>
      </w:r>
      <w:r w:rsidR="00840E29">
        <w:rPr>
          <w:rFonts w:asciiTheme="majorHAnsi" w:eastAsia="Calibri" w:hAnsiTheme="majorHAnsi" w:cstheme="majorHAnsi"/>
        </w:rPr>
        <w:t>I</w:t>
      </w:r>
      <w:r w:rsidRPr="00932256">
        <w:rPr>
          <w:rFonts w:asciiTheme="majorHAnsi" w:eastAsia="Calibri" w:hAnsiTheme="majorHAnsi" w:cstheme="majorHAnsi"/>
        </w:rPr>
        <w:t xml:space="preserve">n </w:t>
      </w:r>
      <w:r w:rsidR="00840E29">
        <w:rPr>
          <w:rFonts w:asciiTheme="majorHAnsi" w:eastAsia="Calibri" w:hAnsiTheme="majorHAnsi" w:cstheme="majorHAnsi"/>
        </w:rPr>
        <w:t>other</w:t>
      </w:r>
      <w:r w:rsidRPr="00932256">
        <w:rPr>
          <w:rFonts w:asciiTheme="majorHAnsi" w:eastAsia="Calibri" w:hAnsiTheme="majorHAnsi" w:cstheme="majorHAnsi"/>
        </w:rPr>
        <w:t xml:space="preserve"> cases the panel made successful requests for inclusion in [MSR]. This is described in more detail in Appendix A</w:t>
      </w:r>
      <w:r w:rsidR="008A0DDF" w:rsidRPr="00932256">
        <w:rPr>
          <w:rFonts w:asciiTheme="majorHAnsi" w:eastAsia="Calibri" w:hAnsiTheme="majorHAnsi" w:cstheme="majorHAnsi"/>
        </w:rPr>
        <w:t>.</w:t>
      </w:r>
    </w:p>
    <w:p w14:paraId="33D1D032" w14:textId="77777777" w:rsidR="0026381A" w:rsidRPr="00932256" w:rsidRDefault="0026381A">
      <w:pPr>
        <w:rPr>
          <w:rFonts w:asciiTheme="majorHAnsi" w:eastAsia="Calibri" w:hAnsiTheme="majorHAnsi" w:cstheme="majorHAnsi"/>
        </w:rPr>
      </w:pPr>
    </w:p>
    <w:p w14:paraId="37CF6D09"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second phase of Latin GP work was mainly devoted to defining in-script and cross-script Variants</w:t>
      </w:r>
      <w:r w:rsidR="008A0DDF" w:rsidRPr="00932256">
        <w:rPr>
          <w:rFonts w:asciiTheme="majorHAnsi" w:eastAsia="Calibri" w:hAnsiTheme="majorHAnsi" w:cstheme="majorHAnsi"/>
        </w:rPr>
        <w:t>.</w:t>
      </w:r>
    </w:p>
    <w:p w14:paraId="2B96B4CF" w14:textId="77777777" w:rsidR="00347CFE" w:rsidRPr="00932256" w:rsidRDefault="00347CFE" w:rsidP="00BA0ED8">
      <w:pPr>
        <w:rPr>
          <w:rFonts w:asciiTheme="majorHAnsi" w:eastAsia="Calibri" w:hAnsiTheme="majorHAnsi" w:cstheme="majorHAnsi"/>
        </w:rPr>
      </w:pPr>
    </w:p>
    <w:p w14:paraId="4FA32810" w14:textId="77777777" w:rsidR="00347CFE" w:rsidRPr="00932256" w:rsidRDefault="00FE5DC0" w:rsidP="00B77F30">
      <w:pPr>
        <w:pStyle w:val="Heading1"/>
        <w:numPr>
          <w:ilvl w:val="0"/>
          <w:numId w:val="12"/>
        </w:numPr>
        <w:rPr>
          <w:rFonts w:asciiTheme="majorHAnsi" w:hAnsiTheme="majorHAnsi" w:cstheme="majorHAnsi"/>
        </w:rPr>
      </w:pPr>
      <w:bookmarkStart w:id="31" w:name="lnxbz9" w:colFirst="0" w:colLast="0"/>
      <w:bookmarkStart w:id="32" w:name="_Toc25676949"/>
      <w:bookmarkStart w:id="33" w:name="_Toc28379128"/>
      <w:bookmarkEnd w:id="31"/>
      <w:r w:rsidRPr="00932256">
        <w:rPr>
          <w:rFonts w:asciiTheme="majorHAnsi" w:hAnsiTheme="majorHAnsi" w:cstheme="majorHAnsi"/>
        </w:rPr>
        <w:t>Repertoire</w:t>
      </w:r>
      <w:bookmarkEnd w:id="32"/>
      <w:bookmarkEnd w:id="33"/>
    </w:p>
    <w:p w14:paraId="132CD5B9" w14:textId="77777777" w:rsidR="0026381A" w:rsidRPr="00932256" w:rsidRDefault="0026381A">
      <w:pPr>
        <w:rPr>
          <w:rFonts w:asciiTheme="majorHAnsi" w:eastAsia="Calibri" w:hAnsiTheme="majorHAnsi" w:cstheme="majorHAnsi"/>
        </w:rPr>
      </w:pPr>
    </w:p>
    <w:p w14:paraId="4144D6DD"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Based on the discussions within the GP, the principles for inclusion and exclusion of code points in the Repertoire are as follows</w:t>
      </w:r>
      <w:r w:rsidR="008A0DDF" w:rsidRPr="00932256">
        <w:rPr>
          <w:rFonts w:asciiTheme="majorHAnsi" w:eastAsia="Calibri" w:hAnsiTheme="majorHAnsi" w:cstheme="majorHAnsi"/>
        </w:rPr>
        <w:t>.</w:t>
      </w:r>
    </w:p>
    <w:p w14:paraId="08F3A917" w14:textId="77777777" w:rsidR="00347CFE" w:rsidRPr="00932256" w:rsidRDefault="00347CFE" w:rsidP="00BA0ED8">
      <w:pPr>
        <w:rPr>
          <w:rFonts w:asciiTheme="majorHAnsi" w:eastAsia="Calibri" w:hAnsiTheme="majorHAnsi" w:cstheme="majorHAnsi"/>
        </w:rPr>
      </w:pPr>
    </w:p>
    <w:p w14:paraId="06AA91CE" w14:textId="77777777" w:rsidR="00347CFE" w:rsidRPr="00932256" w:rsidRDefault="00FE5DC0" w:rsidP="00BA0ED8">
      <w:pPr>
        <w:pStyle w:val="Heading2"/>
        <w:rPr>
          <w:rFonts w:asciiTheme="majorHAnsi" w:hAnsiTheme="majorHAnsi" w:cstheme="majorHAnsi"/>
        </w:rPr>
      </w:pPr>
      <w:bookmarkStart w:id="34" w:name="35nkun2" w:colFirst="0" w:colLast="0"/>
      <w:bookmarkStart w:id="35" w:name="_Toc25676950"/>
      <w:bookmarkStart w:id="36" w:name="_Toc28379129"/>
      <w:bookmarkEnd w:id="34"/>
      <w:r w:rsidRPr="00932256">
        <w:rPr>
          <w:rFonts w:asciiTheme="majorHAnsi" w:hAnsiTheme="majorHAnsi" w:cstheme="majorHAnsi"/>
        </w:rPr>
        <w:t>5.1 Definitions</w:t>
      </w:r>
      <w:bookmarkEnd w:id="35"/>
      <w:bookmarkEnd w:id="36"/>
    </w:p>
    <w:p w14:paraId="3A0FDF97" w14:textId="77777777" w:rsidR="0026381A" w:rsidRPr="00932256" w:rsidRDefault="0026381A">
      <w:pPr>
        <w:rPr>
          <w:rFonts w:asciiTheme="majorHAnsi" w:eastAsia="Calibri" w:hAnsiTheme="majorHAnsi" w:cstheme="majorHAnsi"/>
          <w:bCs/>
        </w:rPr>
      </w:pPr>
    </w:p>
    <w:p w14:paraId="58A83306" w14:textId="7A811BCE"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t xml:space="preserve">Language: </w:t>
      </w:r>
      <w:r w:rsidRPr="00932256">
        <w:rPr>
          <w:rFonts w:asciiTheme="majorHAnsi" w:eastAsia="Calibri" w:hAnsiTheme="majorHAnsi" w:cstheme="majorHAnsi"/>
        </w:rPr>
        <w:t>The present document and its principles deal with any language making use of Latin script</w:t>
      </w:r>
      <w:r w:rsidRPr="00932256">
        <w:rPr>
          <w:rFonts w:asciiTheme="majorHAnsi" w:eastAsia="Calibri" w:hAnsiTheme="majorHAnsi" w:cstheme="majorHAnsi"/>
          <w:vertAlign w:val="superscript"/>
        </w:rPr>
        <w:footnoteReference w:id="4"/>
      </w:r>
      <w:r w:rsidRPr="00932256">
        <w:rPr>
          <w:rFonts w:asciiTheme="majorHAnsi" w:eastAsia="Calibri" w:hAnsiTheme="majorHAnsi" w:cstheme="majorHAnsi"/>
        </w:rPr>
        <w:t xml:space="preserve"> today. Languages are restricted to</w:t>
      </w:r>
      <w:r w:rsidRPr="00932256">
        <w:rPr>
          <w:rFonts w:asciiTheme="majorHAnsi" w:eastAsia="Calibri" w:hAnsiTheme="majorHAnsi" w:cstheme="majorHAnsi"/>
          <w:b/>
        </w:rPr>
        <w:t xml:space="preserve"> </w:t>
      </w:r>
      <w:r w:rsidRPr="00932256">
        <w:rPr>
          <w:rFonts w:asciiTheme="majorHAnsi" w:eastAsia="Calibri" w:hAnsiTheme="majorHAnsi" w:cstheme="majorHAnsi"/>
        </w:rPr>
        <w:t>natural human languages in active use. Both the socio-political situation (such as the political or legal status of a language in a country or community) and the socio-linguistic roles of languages in society (such as the absolute or relative frequency of use) are explicitly not considered for the current purposes. Super- or sub-units of languages, such as dialect, regiolect (a dialect spoken in a particular geographical region), or language clusters, are all considered equivalent to language. However, notions such as official language, national language, standard language and vernacular, are not considered at all in determining whether something is a language</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14:paraId="46149769" w14:textId="77777777" w:rsidR="00840E29" w:rsidRPr="00932256" w:rsidRDefault="00840E29">
      <w:pPr>
        <w:rPr>
          <w:rFonts w:asciiTheme="majorHAnsi" w:eastAsia="Calibri" w:hAnsiTheme="majorHAnsi" w:cstheme="majorHAnsi"/>
        </w:rPr>
      </w:pPr>
    </w:p>
    <w:p w14:paraId="47BA46F2" w14:textId="1F016E70"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t>Letter Code Point</w:t>
      </w:r>
      <w:r w:rsidRPr="00932256">
        <w:rPr>
          <w:rFonts w:asciiTheme="majorHAnsi" w:eastAsia="Calibri" w:hAnsiTheme="majorHAnsi" w:cstheme="majorHAnsi"/>
        </w:rPr>
        <w:t xml:space="preserve"> is a Unicode code point with General Category property value of Lx (Lu, </w:t>
      </w:r>
      <w:proofErr w:type="spellStart"/>
      <w:r w:rsidRPr="00932256">
        <w:rPr>
          <w:rFonts w:asciiTheme="majorHAnsi" w:eastAsia="Calibri" w:hAnsiTheme="majorHAnsi" w:cstheme="majorHAnsi"/>
        </w:rPr>
        <w:t>Ll</w:t>
      </w:r>
      <w:proofErr w:type="spellEnd"/>
      <w:r w:rsidRPr="00932256">
        <w:rPr>
          <w:rFonts w:asciiTheme="majorHAnsi" w:eastAsia="Calibri" w:hAnsiTheme="majorHAnsi" w:cstheme="majorHAnsi"/>
        </w:rPr>
        <w:t xml:space="preserve">, Lt, </w:t>
      </w:r>
      <w:proofErr w:type="spellStart"/>
      <w:r w:rsidRPr="00932256">
        <w:rPr>
          <w:rFonts w:asciiTheme="majorHAnsi" w:eastAsia="Calibri" w:hAnsiTheme="majorHAnsi" w:cstheme="majorHAnsi"/>
        </w:rPr>
        <w:t>Lm</w:t>
      </w:r>
      <w:proofErr w:type="spellEnd"/>
      <w:r w:rsidRPr="00932256">
        <w:rPr>
          <w:rFonts w:asciiTheme="majorHAnsi" w:eastAsia="Calibri" w:hAnsiTheme="majorHAnsi" w:cstheme="majorHAnsi"/>
        </w:rPr>
        <w:t>, Lo), as defined in the Unicode Character Database</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14:paraId="14F6899E" w14:textId="77777777" w:rsidR="00840E29" w:rsidRPr="00932256" w:rsidRDefault="00840E29">
      <w:pPr>
        <w:rPr>
          <w:rFonts w:asciiTheme="majorHAnsi" w:eastAsia="Calibri" w:hAnsiTheme="majorHAnsi" w:cstheme="majorHAnsi"/>
        </w:rPr>
      </w:pPr>
    </w:p>
    <w:p w14:paraId="50407C9E" w14:textId="510A3E73"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t xml:space="preserve">Mark Code Point </w:t>
      </w:r>
      <w:r w:rsidRPr="00932256">
        <w:rPr>
          <w:rFonts w:asciiTheme="majorHAnsi" w:eastAsia="Calibri" w:hAnsiTheme="majorHAnsi" w:cstheme="majorHAnsi"/>
        </w:rPr>
        <w:t>is a Unicode code point with General Category property value of Mx (Mn, Mc, Me), as defined in the Unicode Character Database</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14:paraId="110AA9A2" w14:textId="77777777" w:rsidR="00840E29" w:rsidRPr="00932256" w:rsidRDefault="00840E29">
      <w:pPr>
        <w:rPr>
          <w:rFonts w:asciiTheme="majorHAnsi" w:eastAsia="Calibri" w:hAnsiTheme="majorHAnsi" w:cstheme="majorHAnsi"/>
        </w:rPr>
      </w:pPr>
    </w:p>
    <w:p w14:paraId="54F996E8" w14:textId="611A55E2"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lastRenderedPageBreak/>
        <w:t>Code Point Sequence</w:t>
      </w:r>
      <w:r w:rsidRPr="00932256">
        <w:rPr>
          <w:rFonts w:asciiTheme="majorHAnsi" w:eastAsia="Calibri" w:hAnsiTheme="majorHAnsi" w:cstheme="majorHAnsi"/>
        </w:rPr>
        <w:t xml:space="preserve"> is a sequence of two or more Code Points (e.g. Letter Code Point followed by one or more Mark Code Point(s))</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14:paraId="4A5DBB7B" w14:textId="77777777" w:rsidR="00840E29" w:rsidRPr="00932256" w:rsidRDefault="00840E29">
      <w:pPr>
        <w:rPr>
          <w:rFonts w:asciiTheme="majorHAnsi" w:eastAsia="Calibri" w:hAnsiTheme="majorHAnsi" w:cstheme="majorHAnsi"/>
        </w:rPr>
      </w:pPr>
    </w:p>
    <w:p w14:paraId="061F368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b/>
        </w:rPr>
        <w:t xml:space="preserve">Established contemporary use </w:t>
      </w:r>
      <w:r w:rsidRPr="00932256">
        <w:rPr>
          <w:rFonts w:asciiTheme="majorHAnsi" w:eastAsia="Calibri" w:hAnsiTheme="majorHAnsi" w:cstheme="majorHAnsi"/>
        </w:rPr>
        <w:t>of a letter means it is in active use by a community today. Such use may be demonstrated by, for example, educational resources, published material, media, or other materials and sources. This does not depend on their material or non-material form, such as handwritten or typed manuscripts or digitally produced text. There may be multiple sources for acquiring such evidence, including (but not limited to) the following:</w:t>
      </w:r>
    </w:p>
    <w:p w14:paraId="767A7568" w14:textId="77777777"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Members of Language communities,</w:t>
      </w:r>
    </w:p>
    <w:p w14:paraId="52F71DBA" w14:textId="77777777"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Members of the Latin GP,</w:t>
      </w:r>
    </w:p>
    <w:p w14:paraId="6D3C47A7" w14:textId="77777777"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Other experts</w:t>
      </w:r>
    </w:p>
    <w:p w14:paraId="3C95BEC4" w14:textId="77777777"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Language tables submitted by ccTLD in the context of IDNA 2008 in the IANA repository, and</w:t>
      </w:r>
    </w:p>
    <w:p w14:paraId="57C42AA9" w14:textId="77777777" w:rsidR="00B8219E" w:rsidRPr="00932256" w:rsidRDefault="00FE5DC0" w:rsidP="00B77F30">
      <w:pPr>
        <w:numPr>
          <w:ilvl w:val="0"/>
          <w:numId w:val="7"/>
        </w:numPr>
        <w:rPr>
          <w:rFonts w:asciiTheme="majorHAnsi" w:hAnsiTheme="majorHAnsi" w:cstheme="majorHAnsi"/>
        </w:rPr>
      </w:pPr>
      <w:r w:rsidRPr="00932256">
        <w:rPr>
          <w:rFonts w:asciiTheme="majorHAnsi" w:eastAsia="Calibri" w:hAnsiTheme="majorHAnsi" w:cstheme="majorHAnsi"/>
        </w:rPr>
        <w:t>Published standards (e.g. by a language authority or any other national or international body).</w:t>
      </w:r>
    </w:p>
    <w:p w14:paraId="1BA57DD9" w14:textId="77777777" w:rsidR="00347CFE" w:rsidRPr="00932256" w:rsidRDefault="00347CFE" w:rsidP="00BA0ED8">
      <w:pPr>
        <w:rPr>
          <w:rFonts w:asciiTheme="majorHAnsi" w:hAnsiTheme="majorHAnsi" w:cstheme="majorHAnsi"/>
        </w:rPr>
      </w:pPr>
      <w:bookmarkStart w:id="37" w:name="1ksv4uv" w:colFirst="0" w:colLast="0"/>
      <w:bookmarkEnd w:id="37"/>
    </w:p>
    <w:p w14:paraId="36D9A940" w14:textId="77777777" w:rsidR="00347CFE" w:rsidRPr="00932256" w:rsidRDefault="00FE5DC0" w:rsidP="005D0AB1">
      <w:pPr>
        <w:pStyle w:val="Heading2"/>
        <w:ind w:left="0" w:firstLine="0"/>
        <w:rPr>
          <w:rFonts w:asciiTheme="majorHAnsi" w:hAnsiTheme="majorHAnsi" w:cstheme="majorHAnsi"/>
        </w:rPr>
      </w:pPr>
      <w:bookmarkStart w:id="38" w:name="_Toc25676951"/>
      <w:bookmarkStart w:id="39" w:name="_Toc28379130"/>
      <w:r w:rsidRPr="00932256">
        <w:rPr>
          <w:rFonts w:asciiTheme="majorHAnsi" w:hAnsiTheme="majorHAnsi" w:cstheme="majorHAnsi"/>
        </w:rPr>
        <w:t xml:space="preserve">5.2 Principles for </w:t>
      </w:r>
      <w:r w:rsidR="009F7590" w:rsidRPr="00932256">
        <w:rPr>
          <w:rFonts w:asciiTheme="majorHAnsi" w:hAnsiTheme="majorHAnsi" w:cstheme="majorHAnsi"/>
        </w:rPr>
        <w:t xml:space="preserve">Developing </w:t>
      </w:r>
      <w:r w:rsidRPr="00932256">
        <w:rPr>
          <w:rFonts w:asciiTheme="majorHAnsi" w:hAnsiTheme="majorHAnsi" w:cstheme="majorHAnsi"/>
        </w:rPr>
        <w:t>Repertoire</w:t>
      </w:r>
      <w:bookmarkEnd w:id="38"/>
      <w:bookmarkEnd w:id="39"/>
    </w:p>
    <w:p w14:paraId="0E018557" w14:textId="77777777" w:rsidR="0026381A" w:rsidRPr="00932256" w:rsidRDefault="0026381A" w:rsidP="00872941">
      <w:pPr>
        <w:pStyle w:val="Heading3"/>
        <w:ind w:left="0" w:firstLine="0"/>
        <w:rPr>
          <w:rFonts w:asciiTheme="majorHAnsi" w:hAnsiTheme="majorHAnsi" w:cstheme="majorHAnsi"/>
        </w:rPr>
      </w:pPr>
    </w:p>
    <w:p w14:paraId="573ED7A9" w14:textId="0499A11E" w:rsidR="00347CFE" w:rsidRPr="00932256" w:rsidRDefault="00FE5DC0" w:rsidP="00BA0ED8">
      <w:pPr>
        <w:pStyle w:val="Heading3"/>
        <w:rPr>
          <w:rFonts w:asciiTheme="majorHAnsi" w:hAnsiTheme="majorHAnsi" w:cstheme="majorHAnsi"/>
        </w:rPr>
      </w:pPr>
      <w:bookmarkStart w:id="40" w:name="44sinio" w:colFirst="0" w:colLast="0"/>
      <w:bookmarkStart w:id="41" w:name="_Toc25676952"/>
      <w:bookmarkStart w:id="42" w:name="_Toc28379131"/>
      <w:bookmarkEnd w:id="40"/>
      <w:r w:rsidRPr="00932256">
        <w:rPr>
          <w:rFonts w:asciiTheme="majorHAnsi" w:hAnsiTheme="majorHAnsi" w:cstheme="majorHAnsi"/>
        </w:rPr>
        <w:t>5.2.1 Inclusion Principles</w:t>
      </w:r>
      <w:bookmarkEnd w:id="41"/>
      <w:bookmarkEnd w:id="42"/>
    </w:p>
    <w:p w14:paraId="6B651A24" w14:textId="77777777" w:rsidR="0026381A" w:rsidRPr="00932256" w:rsidRDefault="0026381A">
      <w:pPr>
        <w:rPr>
          <w:rFonts w:asciiTheme="majorHAnsi" w:eastAsia="Calibri" w:hAnsiTheme="majorHAnsi" w:cstheme="majorHAnsi"/>
        </w:rPr>
      </w:pPr>
    </w:p>
    <w:p w14:paraId="20E45F50" w14:textId="54B6A06D"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If a Code Point is included </w:t>
      </w:r>
      <w:del w:id="43" w:author="Author">
        <w:r w:rsidRPr="00932256" w:rsidDel="00743877">
          <w:rPr>
            <w:rFonts w:asciiTheme="majorHAnsi" w:eastAsia="Calibri" w:hAnsiTheme="majorHAnsi" w:cstheme="majorHAnsi"/>
          </w:rPr>
          <w:delText xml:space="preserve">and delegated </w:delText>
        </w:r>
      </w:del>
      <w:r w:rsidRPr="00932256">
        <w:rPr>
          <w:rFonts w:asciiTheme="majorHAnsi" w:eastAsia="Calibri" w:hAnsiTheme="majorHAnsi" w:cstheme="majorHAnsi"/>
        </w:rPr>
        <w:t xml:space="preserve">as part of </w:t>
      </w:r>
      <w:del w:id="44" w:author="Author">
        <w:r w:rsidRPr="00932256" w:rsidDel="00743877">
          <w:rPr>
            <w:rFonts w:asciiTheme="majorHAnsi" w:eastAsia="Calibri" w:hAnsiTheme="majorHAnsi" w:cstheme="majorHAnsi"/>
          </w:rPr>
          <w:delText xml:space="preserve">the </w:delText>
        </w:r>
      </w:del>
      <w:ins w:id="45" w:author="Author">
        <w:r w:rsidR="00743877">
          <w:rPr>
            <w:rFonts w:asciiTheme="majorHAnsi" w:eastAsia="Calibri" w:hAnsiTheme="majorHAnsi" w:cstheme="majorHAnsi"/>
          </w:rPr>
          <w:t>a</w:t>
        </w:r>
        <w:r w:rsidR="00743877" w:rsidRPr="00932256">
          <w:rPr>
            <w:rFonts w:asciiTheme="majorHAnsi" w:eastAsia="Calibri" w:hAnsiTheme="majorHAnsi" w:cstheme="majorHAnsi"/>
          </w:rPr>
          <w:t xml:space="preserve"> </w:t>
        </w:r>
      </w:ins>
      <w:r w:rsidRPr="00932256">
        <w:rPr>
          <w:rFonts w:asciiTheme="majorHAnsi" w:eastAsia="Calibri" w:hAnsiTheme="majorHAnsi" w:cstheme="majorHAnsi"/>
        </w:rPr>
        <w:t>label, the Code Point cannot be retracted in future revisions of the LGR. All applicable criteria must be met to include a Code Point</w:t>
      </w:r>
      <w:r w:rsidR="008A0DDF" w:rsidRPr="00932256">
        <w:rPr>
          <w:rFonts w:asciiTheme="majorHAnsi" w:eastAsia="Calibri" w:hAnsiTheme="majorHAnsi" w:cstheme="majorHAnsi"/>
        </w:rPr>
        <w:t>.</w:t>
      </w:r>
    </w:p>
    <w:p w14:paraId="74294FA2" w14:textId="08EE4B9B"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 xml:space="preserve">Only languages which have a rating of levels of 0-4 under the </w:t>
      </w:r>
      <w:hyperlink r:id="rId13">
        <w:r w:rsidRPr="00932256">
          <w:rPr>
            <w:rFonts w:asciiTheme="majorHAnsi" w:hAnsiTheme="majorHAnsi" w:cstheme="majorHAnsi"/>
          </w:rPr>
          <w:t>Expanded Graded Intergenerational Disruption Scale (EGIDS)</w:t>
        </w:r>
      </w:hyperlink>
      <w:r w:rsidRPr="00932256">
        <w:rPr>
          <w:rFonts w:asciiTheme="majorHAnsi" w:hAnsiTheme="majorHAnsi" w:cstheme="majorHAnsi"/>
        </w:rPr>
        <w:t xml:space="preserve"> are considered as supporting the inclusion of a Code Point. Languages with EGIDS 5 may be included in special cases where there is additional evidence that it is in widespread use, notwithstanding its formal EGIDS rating</w:t>
      </w:r>
      <w:r w:rsidR="008A0DDF" w:rsidRPr="00932256">
        <w:rPr>
          <w:rFonts w:asciiTheme="majorHAnsi" w:hAnsiTheme="majorHAnsi" w:cstheme="majorHAnsi"/>
        </w:rPr>
        <w:t>.</w:t>
      </w:r>
      <w:r w:rsidR="00840E29">
        <w:rPr>
          <w:rFonts w:asciiTheme="majorHAnsi" w:hAnsiTheme="majorHAnsi" w:cstheme="majorHAnsi"/>
        </w:rPr>
        <w:t xml:space="preserve">  For these, 1 million native speakers was used as a threshold. </w:t>
      </w:r>
    </w:p>
    <w:p w14:paraId="6FE0F64E" w14:textId="77777777"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Code Points may only be included if they have established contemporary use in one or more of the languages considered</w:t>
      </w:r>
      <w:r w:rsidR="008A0DDF" w:rsidRPr="00932256">
        <w:rPr>
          <w:rFonts w:asciiTheme="majorHAnsi" w:hAnsiTheme="majorHAnsi" w:cstheme="majorHAnsi"/>
        </w:rPr>
        <w:t>.</w:t>
      </w:r>
    </w:p>
    <w:p w14:paraId="2456034D" w14:textId="77777777" w:rsidR="002320E6" w:rsidRPr="00932256" w:rsidRDefault="00FE5DC0" w:rsidP="00B77F30">
      <w:pPr>
        <w:numPr>
          <w:ilvl w:val="0"/>
          <w:numId w:val="9"/>
        </w:numPr>
        <w:rPr>
          <w:rFonts w:asciiTheme="majorHAnsi" w:hAnsiTheme="majorHAnsi" w:cstheme="majorHAnsi"/>
        </w:rPr>
      </w:pPr>
      <w:r w:rsidRPr="00932256">
        <w:rPr>
          <w:rFonts w:asciiTheme="majorHAnsi" w:hAnsiTheme="majorHAnsi" w:cstheme="majorHAnsi"/>
        </w:rPr>
        <w:t>If the Code Point in question is a Mark Code Point, then it can only be included in its context. That is, a Mark Code Point is included as part of a sequence consisting of a Lower Letter (</w:t>
      </w:r>
      <w:proofErr w:type="spellStart"/>
      <w:r w:rsidRPr="00932256">
        <w:rPr>
          <w:rFonts w:asciiTheme="majorHAnsi" w:hAnsiTheme="majorHAnsi" w:cstheme="majorHAnsi"/>
        </w:rPr>
        <w:t>Ll</w:t>
      </w:r>
      <w:proofErr w:type="spellEnd"/>
      <w:r w:rsidRPr="00932256">
        <w:rPr>
          <w:rFonts w:asciiTheme="majorHAnsi" w:hAnsiTheme="majorHAnsi" w:cstheme="majorHAnsi"/>
        </w:rPr>
        <w:t>) or Other Letter (Lo) and the subsequent mark or marks.</w:t>
      </w:r>
      <w:r w:rsidR="002320E6" w:rsidRPr="00932256">
        <w:rPr>
          <w:rFonts w:asciiTheme="majorHAnsi" w:hAnsiTheme="majorHAnsi" w:cstheme="majorHAnsi"/>
        </w:rPr>
        <w:t xml:space="preserve"> </w:t>
      </w:r>
      <w:r w:rsidRPr="00932256">
        <w:rPr>
          <w:rFonts w:asciiTheme="majorHAnsi" w:hAnsiTheme="majorHAnsi" w:cstheme="majorHAnsi"/>
        </w:rPr>
        <w:t>(See Section 5.3.1)</w:t>
      </w:r>
    </w:p>
    <w:p w14:paraId="12C96948" w14:textId="77777777"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 xml:space="preserve">Any combination of Code Points is defined by its sequence. To be included, a sequence must be supported by some included language in the same way as a separate Code Point of type </w:t>
      </w:r>
      <w:proofErr w:type="spellStart"/>
      <w:r w:rsidRPr="00932256">
        <w:rPr>
          <w:rFonts w:asciiTheme="majorHAnsi" w:hAnsiTheme="majorHAnsi" w:cstheme="majorHAnsi"/>
        </w:rPr>
        <w:t>Ll</w:t>
      </w:r>
      <w:proofErr w:type="spellEnd"/>
      <w:r w:rsidRPr="00932256">
        <w:rPr>
          <w:rFonts w:asciiTheme="majorHAnsi" w:hAnsiTheme="majorHAnsi" w:cstheme="majorHAnsi"/>
        </w:rPr>
        <w:t xml:space="preserve"> or Lo</w:t>
      </w:r>
      <w:r w:rsidR="008A0DDF" w:rsidRPr="00932256">
        <w:rPr>
          <w:rFonts w:asciiTheme="majorHAnsi" w:hAnsiTheme="majorHAnsi" w:cstheme="majorHAnsi"/>
        </w:rPr>
        <w:t>.</w:t>
      </w:r>
    </w:p>
    <w:p w14:paraId="53D8AD7F" w14:textId="77777777"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If a character can be represented by multiple Code Point Sequences, each Code Point Sequence must be separately justified to be included</w:t>
      </w:r>
      <w:r w:rsidR="008A0DDF" w:rsidRPr="00932256">
        <w:rPr>
          <w:rFonts w:asciiTheme="majorHAnsi" w:hAnsiTheme="majorHAnsi" w:cstheme="majorHAnsi"/>
        </w:rPr>
        <w:t>.</w:t>
      </w:r>
    </w:p>
    <w:p w14:paraId="3A84BFC6" w14:textId="348CEDC9"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A Code Point Sequence can only be included if there is no pre-composed alternative available</w:t>
      </w:r>
      <w:r w:rsidR="00840E29">
        <w:rPr>
          <w:rFonts w:asciiTheme="majorHAnsi" w:hAnsiTheme="majorHAnsi" w:cstheme="majorHAnsi"/>
        </w:rPr>
        <w:t>,</w:t>
      </w:r>
      <w:r w:rsidRPr="00932256">
        <w:rPr>
          <w:rFonts w:asciiTheme="majorHAnsi" w:hAnsiTheme="majorHAnsi" w:cstheme="majorHAnsi"/>
        </w:rPr>
        <w:t xml:space="preserve"> unless there is specific evidence that a language eligible for inclusion under Criterion 1 makes alternate use of such a sequence</w:t>
      </w:r>
      <w:r w:rsidR="008A0DDF" w:rsidRPr="00932256">
        <w:rPr>
          <w:rFonts w:asciiTheme="majorHAnsi" w:hAnsiTheme="majorHAnsi" w:cstheme="majorHAnsi"/>
        </w:rPr>
        <w:t>.</w:t>
      </w:r>
      <w:r w:rsidR="00840E29">
        <w:rPr>
          <w:rFonts w:asciiTheme="majorHAnsi" w:hAnsiTheme="majorHAnsi" w:cstheme="majorHAnsi"/>
        </w:rPr>
        <w:t xml:space="preserve"> </w:t>
      </w:r>
    </w:p>
    <w:p w14:paraId="11BDD238" w14:textId="1D8AF790" w:rsidR="00B8219E" w:rsidRPr="00932256" w:rsidRDefault="00FE5DC0" w:rsidP="00B77F30">
      <w:pPr>
        <w:numPr>
          <w:ilvl w:val="0"/>
          <w:numId w:val="9"/>
        </w:numPr>
        <w:rPr>
          <w:rFonts w:asciiTheme="majorHAnsi" w:hAnsiTheme="majorHAnsi" w:cstheme="majorHAnsi"/>
        </w:rPr>
      </w:pPr>
      <w:r w:rsidRPr="00932256">
        <w:rPr>
          <w:rFonts w:asciiTheme="majorHAnsi" w:eastAsia="Calibri" w:hAnsiTheme="majorHAnsi" w:cstheme="majorHAnsi"/>
        </w:rPr>
        <w:t>If the Code Point in question is a Modifier letter (</w:t>
      </w:r>
      <w:proofErr w:type="spellStart"/>
      <w:r w:rsidRPr="00932256">
        <w:rPr>
          <w:rFonts w:asciiTheme="majorHAnsi" w:eastAsia="Calibri" w:hAnsiTheme="majorHAnsi" w:cstheme="majorHAnsi"/>
        </w:rPr>
        <w:t>Lm</w:t>
      </w:r>
      <w:proofErr w:type="spellEnd"/>
      <w:r w:rsidRPr="00932256">
        <w:rPr>
          <w:rFonts w:asciiTheme="majorHAnsi" w:eastAsia="Calibri" w:hAnsiTheme="majorHAnsi" w:cstheme="majorHAnsi"/>
        </w:rPr>
        <w:t xml:space="preserve">), then it can only be included together with its context. That is a sequence of </w:t>
      </w:r>
      <w:proofErr w:type="spellStart"/>
      <w:r w:rsidRPr="00932256">
        <w:rPr>
          <w:rFonts w:asciiTheme="majorHAnsi" w:eastAsia="Calibri" w:hAnsiTheme="majorHAnsi" w:cstheme="majorHAnsi"/>
        </w:rPr>
        <w:t>Lm</w:t>
      </w:r>
      <w:proofErr w:type="spellEnd"/>
      <w:r w:rsidRPr="00932256">
        <w:rPr>
          <w:rFonts w:asciiTheme="majorHAnsi" w:eastAsia="Calibri" w:hAnsiTheme="majorHAnsi" w:cstheme="majorHAnsi"/>
        </w:rPr>
        <w:t xml:space="preserve"> plus </w:t>
      </w:r>
      <w:proofErr w:type="spellStart"/>
      <w:r w:rsidRPr="00932256">
        <w:rPr>
          <w:rFonts w:asciiTheme="majorHAnsi" w:eastAsia="Calibri" w:hAnsiTheme="majorHAnsi" w:cstheme="majorHAnsi"/>
        </w:rPr>
        <w:t>Ll</w:t>
      </w:r>
      <w:proofErr w:type="spellEnd"/>
      <w:r w:rsidRPr="00932256">
        <w:rPr>
          <w:rFonts w:asciiTheme="majorHAnsi" w:eastAsia="Calibri" w:hAnsiTheme="majorHAnsi" w:cstheme="majorHAnsi"/>
        </w:rPr>
        <w:t xml:space="preserve"> or Lo (or the other way around), unless there is strong evidence that the </w:t>
      </w:r>
      <w:proofErr w:type="spellStart"/>
      <w:r w:rsidRPr="00932256">
        <w:rPr>
          <w:rFonts w:asciiTheme="majorHAnsi" w:eastAsia="Calibri" w:hAnsiTheme="majorHAnsi" w:cstheme="majorHAnsi"/>
        </w:rPr>
        <w:t>Lm</w:t>
      </w:r>
      <w:proofErr w:type="spellEnd"/>
      <w:r w:rsidRPr="00932256">
        <w:rPr>
          <w:rFonts w:asciiTheme="majorHAnsi" w:eastAsia="Calibri" w:hAnsiTheme="majorHAnsi" w:cstheme="majorHAnsi"/>
        </w:rPr>
        <w:t xml:space="preserve"> can be used in any context, or that such a sequence or order cannot be defined.</w:t>
      </w:r>
      <w:r w:rsidR="00840E29">
        <w:rPr>
          <w:rFonts w:asciiTheme="majorHAnsi" w:eastAsia="Calibri" w:hAnsiTheme="majorHAnsi" w:cstheme="majorHAnsi"/>
        </w:rPr>
        <w:t xml:space="preserve"> </w:t>
      </w:r>
    </w:p>
    <w:p w14:paraId="3A36662A" w14:textId="77777777" w:rsidR="00347CFE" w:rsidRPr="00932256" w:rsidRDefault="00347CFE" w:rsidP="00BA0ED8">
      <w:pPr>
        <w:rPr>
          <w:rFonts w:asciiTheme="majorHAnsi" w:hAnsiTheme="majorHAnsi" w:cstheme="majorHAnsi"/>
        </w:rPr>
      </w:pPr>
      <w:bookmarkStart w:id="46" w:name="2jxsxqh" w:colFirst="0" w:colLast="0"/>
      <w:bookmarkEnd w:id="46"/>
    </w:p>
    <w:p w14:paraId="53FA3F76" w14:textId="77777777" w:rsidR="00347CFE" w:rsidRPr="00932256" w:rsidRDefault="00FE5DC0" w:rsidP="00BA0ED8">
      <w:pPr>
        <w:pStyle w:val="Heading3"/>
        <w:ind w:left="0" w:firstLine="0"/>
        <w:rPr>
          <w:rFonts w:asciiTheme="majorHAnsi" w:hAnsiTheme="majorHAnsi" w:cstheme="majorHAnsi"/>
        </w:rPr>
      </w:pPr>
      <w:bookmarkStart w:id="47" w:name="_Toc25676953"/>
      <w:bookmarkStart w:id="48" w:name="_Toc28379132"/>
      <w:r w:rsidRPr="00932256">
        <w:rPr>
          <w:rFonts w:asciiTheme="majorHAnsi" w:hAnsiTheme="majorHAnsi" w:cstheme="majorHAnsi"/>
        </w:rPr>
        <w:lastRenderedPageBreak/>
        <w:t>5.2.2 Exclusion Principles</w:t>
      </w:r>
      <w:bookmarkEnd w:id="47"/>
      <w:bookmarkEnd w:id="48"/>
    </w:p>
    <w:p w14:paraId="20A8D87B" w14:textId="77777777" w:rsidR="0026381A" w:rsidRPr="00932256" w:rsidRDefault="0026381A">
      <w:pPr>
        <w:rPr>
          <w:rFonts w:asciiTheme="majorHAnsi" w:eastAsia="Calibri" w:hAnsiTheme="majorHAnsi" w:cstheme="majorHAnsi"/>
        </w:rPr>
      </w:pPr>
    </w:p>
    <w:p w14:paraId="4261626A" w14:textId="741D4B4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A Code Point is excluded if at least one of these exclusion principles is met. </w:t>
      </w:r>
      <w:ins w:id="49" w:author="Author">
        <w:r w:rsidR="00583379">
          <w:rPr>
            <w:rFonts w:asciiTheme="majorHAnsi" w:eastAsia="Calibri" w:hAnsiTheme="majorHAnsi" w:cstheme="majorHAnsi"/>
          </w:rPr>
          <w:t>(</w:t>
        </w:r>
      </w:ins>
      <w:r w:rsidRPr="00932256">
        <w:rPr>
          <w:rFonts w:asciiTheme="majorHAnsi" w:eastAsia="Calibri" w:hAnsiTheme="majorHAnsi" w:cstheme="majorHAnsi"/>
        </w:rPr>
        <w:t>If a Code Point can neither be included nor excluded on the basis of these principles, the Code Point is automatically excluded from the proposed LGR for Latin Script, per RFC 6912</w:t>
      </w:r>
      <w:r w:rsidR="008A0DDF" w:rsidRPr="00932256">
        <w:rPr>
          <w:rFonts w:asciiTheme="majorHAnsi" w:eastAsia="Calibri" w:hAnsiTheme="majorHAnsi" w:cstheme="majorHAnsi"/>
        </w:rPr>
        <w:t>.</w:t>
      </w:r>
      <w:ins w:id="50" w:author="Author">
        <w:r w:rsidR="00583379">
          <w:rPr>
            <w:rFonts w:asciiTheme="majorHAnsi" w:eastAsia="Calibri" w:hAnsiTheme="majorHAnsi" w:cstheme="majorHAnsi"/>
          </w:rPr>
          <w:t>)</w:t>
        </w:r>
      </w:ins>
    </w:p>
    <w:p w14:paraId="2D096077" w14:textId="77777777"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is DISALLOWED or UNASSIGNED by IDNA 2008 protocol</w:t>
      </w:r>
      <w:r w:rsidR="008A0DDF" w:rsidRPr="00932256">
        <w:rPr>
          <w:rFonts w:asciiTheme="majorHAnsi" w:hAnsiTheme="majorHAnsi" w:cstheme="majorHAnsi"/>
        </w:rPr>
        <w:t>.</w:t>
      </w:r>
    </w:p>
    <w:p w14:paraId="5BC6748B" w14:textId="77777777"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presents a security or stability issue which cannot be resolved at any other stage of the analysis (e.g., stage of determining Code Points, variants, Contextual Rules or Whole Label Evaluation Rules)</w:t>
      </w:r>
      <w:r w:rsidR="008A0DDF" w:rsidRPr="00932256">
        <w:rPr>
          <w:rFonts w:asciiTheme="majorHAnsi" w:hAnsiTheme="majorHAnsi" w:cstheme="majorHAnsi"/>
        </w:rPr>
        <w:t>.</w:t>
      </w:r>
    </w:p>
    <w:p w14:paraId="6771E4FD" w14:textId="77777777"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is either deprecated or not recommended for use in Unicode Standard -- unless it meets all of the applicable inclusion criteria, with no alternative Code Point or Code Point sequence</w:t>
      </w:r>
      <w:r w:rsidR="008A0DDF" w:rsidRPr="00932256">
        <w:rPr>
          <w:rFonts w:asciiTheme="majorHAnsi" w:hAnsiTheme="majorHAnsi" w:cstheme="majorHAnsi"/>
        </w:rPr>
        <w:t>.</w:t>
      </w:r>
    </w:p>
    <w:p w14:paraId="176ABEB7" w14:textId="77777777"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is used exclusively in a subset of textual genres, such as technical or religious texts, and is not otherwise used as described in Section 2 above</w:t>
      </w:r>
      <w:r w:rsidR="008A0DDF" w:rsidRPr="00932256">
        <w:rPr>
          <w:rFonts w:asciiTheme="majorHAnsi" w:hAnsiTheme="majorHAnsi" w:cstheme="majorHAnsi"/>
        </w:rPr>
        <w:t>.</w:t>
      </w:r>
    </w:p>
    <w:p w14:paraId="75232F2B" w14:textId="77777777" w:rsidR="002320E6" w:rsidRPr="00932256" w:rsidRDefault="00FE5DC0">
      <w:pPr>
        <w:numPr>
          <w:ilvl w:val="0"/>
          <w:numId w:val="6"/>
        </w:numPr>
        <w:rPr>
          <w:rFonts w:asciiTheme="majorHAnsi" w:hAnsiTheme="majorHAnsi" w:cstheme="majorHAnsi"/>
          <w:b/>
          <w:highlight w:val="white"/>
        </w:rPr>
      </w:pPr>
      <w:r w:rsidRPr="00932256">
        <w:rPr>
          <w:rFonts w:asciiTheme="majorHAnsi" w:hAnsiTheme="majorHAnsi" w:cstheme="majorHAnsi"/>
          <w:highlight w:val="white"/>
        </w:rPr>
        <w:t>The Code Point is predominantly used in one of the following functions, apart from any other uses in orthography</w:t>
      </w:r>
      <w:r w:rsidRPr="00932256">
        <w:rPr>
          <w:rFonts w:asciiTheme="majorHAnsi" w:hAnsiTheme="majorHAnsi" w:cstheme="majorHAnsi"/>
          <w:b/>
          <w:highlight w:val="white"/>
        </w:rPr>
        <w:t>:</w:t>
      </w:r>
    </w:p>
    <w:p w14:paraId="61D589C4" w14:textId="77777777"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Formatting character or mark</w:t>
      </w:r>
    </w:p>
    <w:p w14:paraId="58131BDD" w14:textId="77777777"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Numerical digit</w:t>
      </w:r>
    </w:p>
    <w:p w14:paraId="7020CA32" w14:textId="77777777"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Punctuation mark</w:t>
      </w:r>
    </w:p>
    <w:p w14:paraId="34F9C2FF" w14:textId="77777777"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Honorific mark or symbol</w:t>
      </w:r>
    </w:p>
    <w:p w14:paraId="6CBA7A97" w14:textId="3437CF85" w:rsidR="002320E6" w:rsidRDefault="00FE5DC0">
      <w:pPr>
        <w:numPr>
          <w:ilvl w:val="1"/>
          <w:numId w:val="6"/>
        </w:numPr>
        <w:rPr>
          <w:ins w:id="51" w:author="Author"/>
          <w:rFonts w:asciiTheme="majorHAnsi" w:hAnsiTheme="majorHAnsi" w:cstheme="majorHAnsi"/>
          <w:highlight w:val="white"/>
        </w:rPr>
      </w:pPr>
      <w:r w:rsidRPr="00932256">
        <w:rPr>
          <w:rFonts w:asciiTheme="majorHAnsi" w:hAnsiTheme="majorHAnsi" w:cstheme="majorHAnsi"/>
          <w:highlight w:val="white"/>
        </w:rPr>
        <w:t>Mathematical symbol</w:t>
      </w:r>
    </w:p>
    <w:p w14:paraId="797811E1" w14:textId="77777777" w:rsidR="00583379" w:rsidRPr="0064461B" w:rsidRDefault="00583379" w:rsidP="00583379">
      <w:pPr>
        <w:pStyle w:val="ListParagraph"/>
        <w:numPr>
          <w:ilvl w:val="0"/>
          <w:numId w:val="6"/>
        </w:numPr>
        <w:rPr>
          <w:ins w:id="52" w:author="Author"/>
          <w:rFonts w:asciiTheme="majorHAnsi" w:hAnsiTheme="majorHAnsi" w:cstheme="majorHAnsi"/>
        </w:rPr>
      </w:pPr>
      <w:ins w:id="53" w:author="Author">
        <w:r>
          <w:rPr>
            <w:rFonts w:asciiTheme="majorHAnsi" w:hAnsiTheme="majorHAnsi" w:cstheme="majorHAnsi"/>
          </w:rPr>
          <w:t>The Code Point is difficult to distinguish from a Code Point which fit the criteria in #5</w:t>
        </w:r>
        <w:r w:rsidRPr="00932256">
          <w:rPr>
            <w:rFonts w:asciiTheme="majorHAnsi" w:hAnsiTheme="majorHAnsi" w:cstheme="majorHAnsi"/>
          </w:rPr>
          <w:t>.</w:t>
        </w:r>
        <w:r>
          <w:rPr>
            <w:rFonts w:asciiTheme="majorHAnsi" w:hAnsiTheme="majorHAnsi" w:cstheme="majorHAnsi"/>
          </w:rPr>
          <w:t xml:space="preserve">  See Section 5.4.  </w:t>
        </w:r>
      </w:ins>
    </w:p>
    <w:p w14:paraId="5C2102DF" w14:textId="77777777" w:rsidR="00583379" w:rsidRPr="00932256" w:rsidRDefault="00583379" w:rsidP="00583379">
      <w:pPr>
        <w:ind w:left="360"/>
        <w:rPr>
          <w:rFonts w:asciiTheme="majorHAnsi" w:hAnsiTheme="majorHAnsi" w:cstheme="majorHAnsi"/>
          <w:highlight w:val="white"/>
        </w:rPr>
      </w:pPr>
    </w:p>
    <w:p w14:paraId="48FDD769" w14:textId="77777777" w:rsidR="00347CFE" w:rsidRPr="00932256" w:rsidRDefault="00347CFE" w:rsidP="000D3839">
      <w:pPr>
        <w:rPr>
          <w:rFonts w:asciiTheme="majorHAnsi" w:eastAsia="Calibri" w:hAnsiTheme="majorHAnsi" w:cstheme="majorHAnsi"/>
        </w:rPr>
      </w:pPr>
    </w:p>
    <w:p w14:paraId="4D3DA7FE" w14:textId="77777777" w:rsidR="00347CFE" w:rsidRPr="00932256" w:rsidRDefault="00FE5DC0" w:rsidP="00BA0ED8">
      <w:pPr>
        <w:pStyle w:val="Heading2"/>
        <w:rPr>
          <w:rFonts w:asciiTheme="majorHAnsi" w:hAnsiTheme="majorHAnsi" w:cstheme="majorHAnsi"/>
          <w:b/>
        </w:rPr>
      </w:pPr>
      <w:bookmarkStart w:id="54" w:name="z337ya" w:colFirst="0" w:colLast="0"/>
      <w:bookmarkStart w:id="55" w:name="_Toc25676954"/>
      <w:bookmarkStart w:id="56" w:name="_Toc28379133"/>
      <w:bookmarkEnd w:id="54"/>
      <w:r w:rsidRPr="00932256">
        <w:rPr>
          <w:rFonts w:asciiTheme="majorHAnsi" w:hAnsiTheme="majorHAnsi" w:cstheme="majorHAnsi"/>
        </w:rPr>
        <w:t xml:space="preserve">5.3 Code </w:t>
      </w:r>
      <w:r w:rsidR="00FA3DB9" w:rsidRPr="00932256">
        <w:rPr>
          <w:rFonts w:asciiTheme="majorHAnsi" w:hAnsiTheme="majorHAnsi" w:cstheme="majorHAnsi"/>
        </w:rPr>
        <w:t>Points Included</w:t>
      </w:r>
      <w:bookmarkEnd w:id="55"/>
      <w:bookmarkEnd w:id="56"/>
    </w:p>
    <w:p w14:paraId="0885B4D6" w14:textId="77777777" w:rsidR="0026381A" w:rsidRPr="00932256" w:rsidRDefault="0026381A">
      <w:pPr>
        <w:rPr>
          <w:rFonts w:asciiTheme="majorHAnsi" w:eastAsia="Calibri" w:hAnsiTheme="majorHAnsi" w:cstheme="majorHAnsi"/>
        </w:rPr>
      </w:pPr>
      <w:bookmarkStart w:id="57" w:name="3j2qqm3" w:colFirst="0" w:colLast="0"/>
      <w:bookmarkEnd w:id="57"/>
    </w:p>
    <w:p w14:paraId="516294BD" w14:textId="0005195D" w:rsidR="008A0DDF" w:rsidRPr="00932256" w:rsidDel="00583379" w:rsidRDefault="00FE5DC0">
      <w:pPr>
        <w:rPr>
          <w:del w:id="58" w:author="Author"/>
          <w:rFonts w:asciiTheme="majorHAnsi" w:eastAsia="Calibri" w:hAnsiTheme="majorHAnsi" w:cstheme="majorHAnsi"/>
        </w:rPr>
      </w:pPr>
      <w:r w:rsidRPr="00932256">
        <w:rPr>
          <w:rFonts w:asciiTheme="majorHAnsi" w:eastAsia="Calibri" w:hAnsiTheme="majorHAnsi" w:cstheme="majorHAnsi"/>
        </w:rPr>
        <w:t>The table below lists the code points proposed for inclusion in the root zone LGR for the Latin script. The table also lists examples of languages using the code point and their EGIDS rating. All references for specific code points found during language processing are included</w:t>
      </w:r>
      <w:r w:rsidR="008A0DDF" w:rsidRPr="00932256">
        <w:rPr>
          <w:rFonts w:asciiTheme="majorHAnsi" w:eastAsia="Calibri" w:hAnsiTheme="majorHAnsi" w:cstheme="majorHAnsi"/>
        </w:rPr>
        <w:t>.</w:t>
      </w:r>
      <w:ins w:id="59" w:author="Author">
        <w:r w:rsidR="00583379">
          <w:rPr>
            <w:rFonts w:asciiTheme="majorHAnsi" w:eastAsia="Calibri" w:hAnsiTheme="majorHAnsi" w:cstheme="majorHAnsi"/>
          </w:rPr>
          <w:t xml:space="preserve"> </w:t>
        </w:r>
      </w:ins>
    </w:p>
    <w:p w14:paraId="6E09C84D" w14:textId="77777777" w:rsidR="004B1A90" w:rsidDel="00583379" w:rsidRDefault="00FE5DC0">
      <w:pPr>
        <w:rPr>
          <w:del w:id="60" w:author="Author"/>
          <w:rFonts w:asciiTheme="majorHAnsi" w:eastAsia="Calibri" w:hAnsiTheme="majorHAnsi" w:cstheme="majorHAnsi"/>
        </w:rPr>
      </w:pPr>
      <w:r w:rsidRPr="00932256">
        <w:rPr>
          <w:rFonts w:asciiTheme="majorHAnsi" w:eastAsia="Calibri" w:hAnsiTheme="majorHAnsi" w:cstheme="majorHAnsi"/>
        </w:rPr>
        <w:t>This table is sorted by Unicode column</w:t>
      </w:r>
      <w:r w:rsidR="008A0DDF" w:rsidRPr="00932256">
        <w:rPr>
          <w:rFonts w:asciiTheme="majorHAnsi" w:eastAsia="Calibri" w:hAnsiTheme="majorHAnsi" w:cstheme="majorHAnsi"/>
        </w:rPr>
        <w:t>.</w:t>
      </w:r>
      <w:r w:rsidR="000803CC">
        <w:rPr>
          <w:rFonts w:asciiTheme="majorHAnsi" w:eastAsia="Calibri" w:hAnsiTheme="majorHAnsi" w:cstheme="majorHAnsi"/>
        </w:rPr>
        <w:t xml:space="preserve"> </w:t>
      </w:r>
    </w:p>
    <w:p w14:paraId="6B03FA5F" w14:textId="4574C0A1" w:rsidR="004B1A90" w:rsidDel="00583379" w:rsidRDefault="000803CC">
      <w:pPr>
        <w:rPr>
          <w:del w:id="61" w:author="Author"/>
          <w:rFonts w:asciiTheme="majorHAnsi" w:eastAsia="Calibri" w:hAnsiTheme="majorHAnsi" w:cstheme="majorHAnsi"/>
        </w:rPr>
      </w:pPr>
      <w:r>
        <w:rPr>
          <w:rFonts w:asciiTheme="majorHAnsi" w:eastAsia="Calibri" w:hAnsiTheme="majorHAnsi" w:cstheme="majorHAnsi"/>
        </w:rPr>
        <w:t xml:space="preserve"> </w:t>
      </w:r>
      <w:ins w:id="62" w:author="Author">
        <w:r w:rsidR="00583379">
          <w:rPr>
            <w:rFonts w:asciiTheme="majorHAnsi" w:eastAsia="Calibri" w:hAnsiTheme="majorHAnsi" w:cstheme="majorHAnsi"/>
          </w:rPr>
          <w:t>(A</w:t>
        </w:r>
      </w:ins>
      <w:del w:id="63" w:author="Author">
        <w:r w:rsidR="004B1A90" w:rsidDel="00583379">
          <w:rPr>
            <w:rFonts w:asciiTheme="majorHAnsi" w:eastAsia="Calibri" w:hAnsiTheme="majorHAnsi" w:cstheme="majorHAnsi"/>
          </w:rPr>
          <w:delText>The</w:delText>
        </w:r>
      </w:del>
      <w:r w:rsidR="002D6B8E" w:rsidRPr="00932256">
        <w:rPr>
          <w:rFonts w:asciiTheme="majorHAnsi" w:eastAsia="Calibri" w:hAnsiTheme="majorHAnsi" w:cstheme="majorHAnsi"/>
        </w:rPr>
        <w:t xml:space="preserve"> </w:t>
      </w:r>
      <w:r w:rsidR="00FE5DC0" w:rsidRPr="00932256">
        <w:rPr>
          <w:rFonts w:asciiTheme="majorHAnsi" w:eastAsia="Calibri" w:hAnsiTheme="majorHAnsi" w:cstheme="majorHAnsi"/>
        </w:rPr>
        <w:t>table with the same data, sorted by glyph, can be found in Appendix C</w:t>
      </w:r>
      <w:r w:rsidR="008A0DDF" w:rsidRPr="00932256">
        <w:rPr>
          <w:rFonts w:asciiTheme="majorHAnsi" w:eastAsia="Calibri" w:hAnsiTheme="majorHAnsi" w:cstheme="majorHAnsi"/>
        </w:rPr>
        <w:t>.</w:t>
      </w:r>
      <w:ins w:id="64" w:author="Author">
        <w:r w:rsidR="00583379">
          <w:rPr>
            <w:rFonts w:asciiTheme="majorHAnsi" w:eastAsia="Calibri" w:hAnsiTheme="majorHAnsi" w:cstheme="majorHAnsi"/>
          </w:rPr>
          <w:t>)</w:t>
        </w:r>
      </w:ins>
    </w:p>
    <w:p w14:paraId="4DF0EBDA" w14:textId="3D40CAC3" w:rsidR="008A0DDF" w:rsidRPr="00932256" w:rsidRDefault="000803CC">
      <w:pPr>
        <w:rPr>
          <w:rFonts w:asciiTheme="majorHAnsi" w:eastAsia="Calibri" w:hAnsiTheme="majorHAnsi" w:cstheme="majorHAnsi"/>
        </w:rPr>
      </w:pPr>
      <w:r>
        <w:rPr>
          <w:rFonts w:asciiTheme="majorHAnsi" w:eastAsia="Calibri" w:hAnsiTheme="majorHAnsi" w:cstheme="majorHAnsi"/>
        </w:rPr>
        <w:t xml:space="preserve"> </w:t>
      </w:r>
      <w:r w:rsidR="004B1A90">
        <w:rPr>
          <w:rFonts w:asciiTheme="majorHAnsi" w:eastAsia="Calibri" w:hAnsiTheme="majorHAnsi" w:cstheme="majorHAnsi"/>
        </w:rPr>
        <w:t>The</w:t>
      </w:r>
      <w:r w:rsidR="002D6B8E" w:rsidRPr="00932256">
        <w:rPr>
          <w:rFonts w:asciiTheme="majorHAnsi" w:eastAsia="Calibri" w:hAnsiTheme="majorHAnsi" w:cstheme="majorHAnsi"/>
        </w:rPr>
        <w:t xml:space="preserve"> list </w:t>
      </w:r>
      <w:r w:rsidR="00FE5DC0" w:rsidRPr="00932256">
        <w:rPr>
          <w:rFonts w:asciiTheme="majorHAnsi" w:eastAsia="Calibri" w:hAnsiTheme="majorHAnsi" w:cstheme="majorHAnsi"/>
        </w:rPr>
        <w:t xml:space="preserve">of </w:t>
      </w:r>
      <w:r w:rsidR="002D6B8E" w:rsidRPr="00932256">
        <w:rPr>
          <w:rFonts w:asciiTheme="majorHAnsi" w:eastAsia="Calibri" w:hAnsiTheme="majorHAnsi" w:cstheme="majorHAnsi"/>
        </w:rPr>
        <w:t>r</w:t>
      </w:r>
      <w:r w:rsidR="00FE5DC0" w:rsidRPr="00932256">
        <w:rPr>
          <w:rFonts w:asciiTheme="majorHAnsi" w:eastAsia="Calibri" w:hAnsiTheme="majorHAnsi" w:cstheme="majorHAnsi"/>
        </w:rPr>
        <w:t xml:space="preserve">eferences supporting inclusion of code point is in </w:t>
      </w:r>
      <w:r>
        <w:rPr>
          <w:rFonts w:asciiTheme="majorHAnsi" w:eastAsia="Calibri" w:hAnsiTheme="majorHAnsi" w:cstheme="majorHAnsi"/>
        </w:rPr>
        <w:t>S</w:t>
      </w:r>
      <w:r w:rsidR="00FE5DC0" w:rsidRPr="00932256">
        <w:rPr>
          <w:rFonts w:asciiTheme="majorHAnsi" w:eastAsia="Calibri" w:hAnsiTheme="majorHAnsi" w:cstheme="majorHAnsi"/>
        </w:rPr>
        <w:t>ection 9.1</w:t>
      </w:r>
    </w:p>
    <w:p w14:paraId="4C3E7B45" w14:textId="77777777" w:rsidR="0014371C" w:rsidRDefault="0014371C" w:rsidP="000D3839">
      <w:pPr>
        <w:rPr>
          <w:rFonts w:asciiTheme="majorHAnsi" w:eastAsia="Calibri" w:hAnsiTheme="majorHAnsi" w:cstheme="majorHAnsi"/>
        </w:rPr>
      </w:pPr>
      <w:bookmarkStart w:id="65" w:name="OLE_LINK50"/>
      <w:bookmarkStart w:id="66" w:name="OLE_LINK51"/>
      <w:bookmarkStart w:id="67" w:name="OLE_LINK52"/>
      <w:bookmarkStart w:id="68" w:name="OLE_LINK244"/>
      <w:bookmarkStart w:id="69" w:name="OLE_LINK245"/>
    </w:p>
    <w:p w14:paraId="5175E42E" w14:textId="2136BEB2" w:rsidR="00964B03" w:rsidRPr="00932256" w:rsidRDefault="00964B03" w:rsidP="000D3839">
      <w:pPr>
        <w:rPr>
          <w:rFonts w:asciiTheme="majorHAnsi" w:eastAsia="Calibri" w:hAnsiTheme="majorHAnsi" w:cstheme="majorHAnsi"/>
        </w:rPr>
      </w:pPr>
      <w:r w:rsidRPr="00932256">
        <w:rPr>
          <w:rFonts w:asciiTheme="majorHAnsi" w:eastAsia="Calibri" w:hAnsiTheme="majorHAnsi" w:cstheme="majorHAnsi"/>
        </w:rPr>
        <w:t xml:space="preserve">Table 3. Code Points Included in the </w:t>
      </w:r>
      <w:r w:rsidR="00DF62DE" w:rsidRPr="00932256">
        <w:rPr>
          <w:rFonts w:asciiTheme="majorHAnsi" w:eastAsia="Calibri" w:hAnsiTheme="majorHAnsi" w:cstheme="majorHAnsi"/>
        </w:rPr>
        <w:t xml:space="preserve">Repertoire of </w:t>
      </w:r>
      <w:r w:rsidRPr="00932256">
        <w:rPr>
          <w:rFonts w:asciiTheme="majorHAnsi" w:eastAsia="Calibri" w:hAnsiTheme="majorHAnsi" w:cstheme="majorHAnsi"/>
        </w:rPr>
        <w:t>Latin Script LGR</w:t>
      </w:r>
      <w:r w:rsidR="001C232F" w:rsidRPr="00932256">
        <w:rPr>
          <w:rFonts w:asciiTheme="majorHAnsi" w:eastAsia="Calibri" w:hAnsiTheme="majorHAnsi" w:cstheme="majorHAnsi"/>
        </w:rPr>
        <w:t>.</w:t>
      </w:r>
      <w:r w:rsidR="0026381A" w:rsidRPr="00932256">
        <w:rPr>
          <w:rFonts w:asciiTheme="majorHAnsi" w:eastAsia="Calibri" w:hAnsiTheme="majorHAnsi" w:cstheme="majorHAnsi"/>
        </w:rPr>
        <w:t xml:space="preserve"> </w:t>
      </w:r>
    </w:p>
    <w:p w14:paraId="550D1D24" w14:textId="77777777" w:rsidR="0026381A" w:rsidRPr="00932256" w:rsidRDefault="0026381A" w:rsidP="000D3839">
      <w:pPr>
        <w:rPr>
          <w:rFonts w:asciiTheme="majorHAnsi" w:eastAsia="Calibri" w:hAnsiTheme="majorHAnsi" w:cstheme="majorHAnsi"/>
        </w:rPr>
      </w:pPr>
    </w:p>
    <w:tbl>
      <w:tblPr>
        <w:tblW w:w="9461" w:type="dxa"/>
        <w:tblInd w:w="-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551"/>
        <w:gridCol w:w="1124"/>
        <w:gridCol w:w="850"/>
        <w:gridCol w:w="2703"/>
        <w:gridCol w:w="2127"/>
        <w:gridCol w:w="2106"/>
      </w:tblGrid>
      <w:tr w:rsidR="00372A9D" w:rsidRPr="00932256" w14:paraId="5D5F7395" w14:textId="77777777" w:rsidTr="003C3CD1">
        <w:tc>
          <w:tcPr>
            <w:tcW w:w="551" w:type="dxa"/>
            <w:shd w:val="clear" w:color="auto" w:fill="FFFFFF"/>
            <w:tcMar>
              <w:top w:w="100" w:type="dxa"/>
              <w:left w:w="115" w:type="dxa"/>
              <w:bottom w:w="100" w:type="dxa"/>
              <w:right w:w="115" w:type="dxa"/>
            </w:tcMar>
          </w:tcPr>
          <w:bookmarkEnd w:id="65"/>
          <w:bookmarkEnd w:id="66"/>
          <w:bookmarkEnd w:id="67"/>
          <w:p w14:paraId="32BF95FF" w14:textId="77777777" w:rsidR="00347CFE" w:rsidRPr="00932256" w:rsidRDefault="00FE5DC0" w:rsidP="00DD0FB2">
            <w:pPr>
              <w:rPr>
                <w:rFonts w:asciiTheme="majorHAnsi" w:eastAsia="Calibri" w:hAnsiTheme="majorHAnsi" w:cstheme="majorHAnsi"/>
              </w:rPr>
            </w:pPr>
            <w:r w:rsidRPr="00932256">
              <w:rPr>
                <w:rFonts w:asciiTheme="majorHAnsi" w:eastAsia="Calibri" w:hAnsiTheme="majorHAnsi" w:cstheme="majorHAnsi"/>
              </w:rPr>
              <w:t>#</w:t>
            </w:r>
          </w:p>
          <w:p w14:paraId="7AEA36F1" w14:textId="77777777" w:rsidR="00347CFE" w:rsidRPr="00932256" w:rsidRDefault="00347CFE" w:rsidP="00DD0FB2">
            <w:pPr>
              <w:rPr>
                <w:rFonts w:asciiTheme="majorHAnsi" w:eastAsia="Calibri" w:hAnsiTheme="majorHAnsi" w:cstheme="majorHAnsi"/>
              </w:rPr>
            </w:pPr>
          </w:p>
        </w:tc>
        <w:tc>
          <w:tcPr>
            <w:tcW w:w="1124" w:type="dxa"/>
            <w:shd w:val="clear" w:color="auto" w:fill="FFFFFF"/>
            <w:tcMar>
              <w:top w:w="100" w:type="dxa"/>
              <w:left w:w="115" w:type="dxa"/>
              <w:bottom w:w="100" w:type="dxa"/>
              <w:right w:w="115" w:type="dxa"/>
            </w:tcMar>
          </w:tcPr>
          <w:p w14:paraId="064ABD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w:t>
            </w:r>
          </w:p>
        </w:tc>
        <w:tc>
          <w:tcPr>
            <w:tcW w:w="850" w:type="dxa"/>
            <w:shd w:val="clear" w:color="auto" w:fill="FFFFFF"/>
            <w:tcMar>
              <w:top w:w="100" w:type="dxa"/>
              <w:left w:w="115" w:type="dxa"/>
              <w:bottom w:w="100" w:type="dxa"/>
              <w:right w:w="115" w:type="dxa"/>
            </w:tcMar>
          </w:tcPr>
          <w:p w14:paraId="7C56A9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Glyph</w:t>
            </w:r>
          </w:p>
        </w:tc>
        <w:tc>
          <w:tcPr>
            <w:tcW w:w="2703" w:type="dxa"/>
            <w:shd w:val="clear" w:color="auto" w:fill="FFFFFF"/>
            <w:tcMar>
              <w:top w:w="100" w:type="dxa"/>
              <w:left w:w="115" w:type="dxa"/>
              <w:bottom w:w="100" w:type="dxa"/>
              <w:right w:w="115" w:type="dxa"/>
            </w:tcMar>
          </w:tcPr>
          <w:p w14:paraId="23BB41A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127" w:type="dxa"/>
            <w:shd w:val="clear" w:color="auto" w:fill="FFFFFF"/>
            <w:tcMar>
              <w:top w:w="100" w:type="dxa"/>
              <w:left w:w="115" w:type="dxa"/>
              <w:bottom w:w="100" w:type="dxa"/>
              <w:right w:w="115" w:type="dxa"/>
            </w:tcMar>
          </w:tcPr>
          <w:p w14:paraId="61D29D4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Languages using the code point (EGIDS)</w:t>
            </w:r>
          </w:p>
        </w:tc>
        <w:tc>
          <w:tcPr>
            <w:tcW w:w="2106" w:type="dxa"/>
            <w:shd w:val="clear" w:color="auto" w:fill="FFFFFF"/>
            <w:tcMar>
              <w:top w:w="100" w:type="dxa"/>
              <w:left w:w="115" w:type="dxa"/>
              <w:bottom w:w="100" w:type="dxa"/>
              <w:right w:w="115" w:type="dxa"/>
            </w:tcMar>
          </w:tcPr>
          <w:p w14:paraId="67E87F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Reference supporting inclusion (URL etc.)</w:t>
            </w:r>
          </w:p>
        </w:tc>
      </w:tr>
      <w:tr w:rsidR="00372A9D" w:rsidRPr="00932256" w14:paraId="488B76BA" w14:textId="77777777" w:rsidTr="003C3CD1">
        <w:tc>
          <w:tcPr>
            <w:tcW w:w="551" w:type="dxa"/>
            <w:tcMar>
              <w:top w:w="100" w:type="dxa"/>
              <w:left w:w="115" w:type="dxa"/>
              <w:bottom w:w="100" w:type="dxa"/>
              <w:right w:w="115" w:type="dxa"/>
            </w:tcMar>
          </w:tcPr>
          <w:p w14:paraId="31E2151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950C84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w:t>
            </w:r>
          </w:p>
        </w:tc>
        <w:tc>
          <w:tcPr>
            <w:tcW w:w="850" w:type="dxa"/>
            <w:shd w:val="clear" w:color="auto" w:fill="FFFFFF"/>
            <w:tcMar>
              <w:top w:w="100" w:type="dxa"/>
              <w:left w:w="115" w:type="dxa"/>
              <w:bottom w:w="100" w:type="dxa"/>
              <w:right w:w="115" w:type="dxa"/>
            </w:tcMar>
          </w:tcPr>
          <w:p w14:paraId="3B206EB0"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a</w:t>
            </w:r>
          </w:p>
        </w:tc>
        <w:tc>
          <w:tcPr>
            <w:tcW w:w="2703" w:type="dxa"/>
            <w:shd w:val="clear" w:color="auto" w:fill="FFFFFF"/>
            <w:tcMar>
              <w:top w:w="100" w:type="dxa"/>
              <w:left w:w="115" w:type="dxa"/>
              <w:bottom w:w="100" w:type="dxa"/>
              <w:right w:w="115" w:type="dxa"/>
            </w:tcMar>
          </w:tcPr>
          <w:p w14:paraId="66432B6E" w14:textId="0AB1EBFB"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ED2862">
              <w:rPr>
                <w:rFonts w:asciiTheme="majorHAnsi" w:eastAsia="Calibri" w:hAnsiTheme="majorHAnsi" w:cstheme="majorHAnsi"/>
              </w:rPr>
              <w:t xml:space="preserve"> </w:t>
            </w:r>
            <w:r w:rsidR="00FE5DC0" w:rsidRPr="00932256">
              <w:rPr>
                <w:rFonts w:asciiTheme="majorHAnsi" w:eastAsia="Calibri" w:hAnsiTheme="majorHAnsi" w:cstheme="majorHAnsi"/>
              </w:rPr>
              <w:t>A</w:t>
            </w:r>
          </w:p>
        </w:tc>
        <w:tc>
          <w:tcPr>
            <w:tcW w:w="2127" w:type="dxa"/>
            <w:shd w:val="clear" w:color="auto" w:fill="FFFFFF"/>
            <w:tcMar>
              <w:top w:w="100" w:type="dxa"/>
              <w:left w:w="115" w:type="dxa"/>
              <w:bottom w:w="100" w:type="dxa"/>
              <w:right w:w="115" w:type="dxa"/>
            </w:tcMar>
          </w:tcPr>
          <w:p w14:paraId="39E5FE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475FFD76" w14:textId="4F96D952" w:rsidR="00347CFE" w:rsidRPr="00932256" w:rsidRDefault="00736606">
            <w:pPr>
              <w:rPr>
                <w:rFonts w:asciiTheme="majorHAnsi" w:eastAsia="Calibri" w:hAnsiTheme="majorHAnsi" w:cstheme="majorHAnsi"/>
              </w:rPr>
            </w:pPr>
            <w:r w:rsidRPr="00932256">
              <w:rPr>
                <w:rFonts w:asciiTheme="majorHAnsi" w:eastAsia="Calibri" w:hAnsiTheme="majorHAnsi" w:cstheme="majorHAnsi"/>
              </w:rPr>
              <w:t>[99]</w:t>
            </w:r>
          </w:p>
        </w:tc>
      </w:tr>
      <w:tr w:rsidR="00372A9D" w:rsidRPr="00932256" w14:paraId="555DEE4E" w14:textId="77777777" w:rsidTr="003C3CD1">
        <w:tc>
          <w:tcPr>
            <w:tcW w:w="551" w:type="dxa"/>
            <w:tcMar>
              <w:top w:w="100" w:type="dxa"/>
              <w:left w:w="115" w:type="dxa"/>
              <w:bottom w:w="100" w:type="dxa"/>
              <w:right w:w="115" w:type="dxa"/>
            </w:tcMar>
          </w:tcPr>
          <w:p w14:paraId="295695C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BC2BA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 + 0331</w:t>
            </w:r>
          </w:p>
        </w:tc>
        <w:tc>
          <w:tcPr>
            <w:tcW w:w="850" w:type="dxa"/>
            <w:shd w:val="clear" w:color="auto" w:fill="FFFFFF"/>
            <w:tcMar>
              <w:top w:w="100" w:type="dxa"/>
              <w:left w:w="115" w:type="dxa"/>
              <w:bottom w:w="100" w:type="dxa"/>
              <w:right w:w="115" w:type="dxa"/>
            </w:tcMar>
          </w:tcPr>
          <w:p w14:paraId="42E3D9B9"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a̱</w:t>
            </w:r>
          </w:p>
        </w:tc>
        <w:tc>
          <w:tcPr>
            <w:tcW w:w="2703" w:type="dxa"/>
            <w:shd w:val="clear" w:color="auto" w:fill="FFFFFF"/>
            <w:tcMar>
              <w:top w:w="100" w:type="dxa"/>
              <w:left w:w="115" w:type="dxa"/>
              <w:bottom w:w="100" w:type="dxa"/>
              <w:right w:w="115" w:type="dxa"/>
            </w:tcMar>
          </w:tcPr>
          <w:p w14:paraId="3A245444" w14:textId="66B6B491"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1EC1882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0191E72A"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[146], [129]</w:t>
            </w:r>
          </w:p>
        </w:tc>
      </w:tr>
      <w:tr w:rsidR="00372A9D" w:rsidRPr="00932256" w14:paraId="779F8ED2" w14:textId="77777777" w:rsidTr="003C3CD1">
        <w:tc>
          <w:tcPr>
            <w:tcW w:w="551" w:type="dxa"/>
            <w:tcMar>
              <w:top w:w="100" w:type="dxa"/>
              <w:left w:w="115" w:type="dxa"/>
              <w:bottom w:w="100" w:type="dxa"/>
              <w:right w:w="115" w:type="dxa"/>
            </w:tcMar>
          </w:tcPr>
          <w:p w14:paraId="0F8BFB1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82C24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0062</w:t>
            </w:r>
          </w:p>
        </w:tc>
        <w:tc>
          <w:tcPr>
            <w:tcW w:w="850" w:type="dxa"/>
            <w:shd w:val="clear" w:color="auto" w:fill="FFFFFF"/>
            <w:tcMar>
              <w:top w:w="100" w:type="dxa"/>
              <w:left w:w="115" w:type="dxa"/>
              <w:bottom w:w="100" w:type="dxa"/>
              <w:right w:w="115" w:type="dxa"/>
            </w:tcMar>
          </w:tcPr>
          <w:p w14:paraId="207894DB"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b</w:t>
            </w:r>
          </w:p>
        </w:tc>
        <w:tc>
          <w:tcPr>
            <w:tcW w:w="2703" w:type="dxa"/>
            <w:shd w:val="clear" w:color="auto" w:fill="FFFFFF"/>
            <w:tcMar>
              <w:top w:w="100" w:type="dxa"/>
              <w:left w:w="115" w:type="dxa"/>
              <w:bottom w:w="100" w:type="dxa"/>
              <w:right w:w="115" w:type="dxa"/>
            </w:tcMar>
          </w:tcPr>
          <w:p w14:paraId="4CF35FF6" w14:textId="0A39FF99"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B</w:t>
            </w:r>
          </w:p>
        </w:tc>
        <w:tc>
          <w:tcPr>
            <w:tcW w:w="2127" w:type="dxa"/>
            <w:shd w:val="clear" w:color="auto" w:fill="FFFFFF"/>
            <w:tcMar>
              <w:top w:w="100" w:type="dxa"/>
              <w:left w:w="115" w:type="dxa"/>
              <w:bottom w:w="100" w:type="dxa"/>
              <w:right w:w="115" w:type="dxa"/>
            </w:tcMar>
          </w:tcPr>
          <w:p w14:paraId="2FB548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58A61C7B" w14:textId="24DFEE58"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ADE7150" w14:textId="77777777" w:rsidTr="003C3CD1">
        <w:tc>
          <w:tcPr>
            <w:tcW w:w="551" w:type="dxa"/>
            <w:tcMar>
              <w:top w:w="100" w:type="dxa"/>
              <w:left w:w="115" w:type="dxa"/>
              <w:bottom w:w="100" w:type="dxa"/>
              <w:right w:w="115" w:type="dxa"/>
            </w:tcMar>
          </w:tcPr>
          <w:p w14:paraId="3F36FCF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B9327C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0063</w:t>
            </w:r>
          </w:p>
        </w:tc>
        <w:tc>
          <w:tcPr>
            <w:tcW w:w="850" w:type="dxa"/>
            <w:shd w:val="clear" w:color="auto" w:fill="FFFFFF"/>
            <w:tcMar>
              <w:top w:w="100" w:type="dxa"/>
              <w:left w:w="115" w:type="dxa"/>
              <w:bottom w:w="100" w:type="dxa"/>
              <w:right w:w="115" w:type="dxa"/>
            </w:tcMar>
          </w:tcPr>
          <w:p w14:paraId="176A0943"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c</w:t>
            </w:r>
          </w:p>
        </w:tc>
        <w:tc>
          <w:tcPr>
            <w:tcW w:w="2703" w:type="dxa"/>
            <w:shd w:val="clear" w:color="auto" w:fill="FFFFFF"/>
            <w:tcMar>
              <w:top w:w="100" w:type="dxa"/>
              <w:left w:w="115" w:type="dxa"/>
              <w:bottom w:w="100" w:type="dxa"/>
              <w:right w:w="115" w:type="dxa"/>
            </w:tcMar>
          </w:tcPr>
          <w:p w14:paraId="59F20E81" w14:textId="6E0F555D"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C</w:t>
            </w:r>
          </w:p>
        </w:tc>
        <w:tc>
          <w:tcPr>
            <w:tcW w:w="2127" w:type="dxa"/>
            <w:shd w:val="clear" w:color="auto" w:fill="FFFFFF"/>
            <w:tcMar>
              <w:top w:w="100" w:type="dxa"/>
              <w:left w:w="115" w:type="dxa"/>
              <w:bottom w:w="100" w:type="dxa"/>
              <w:right w:w="115" w:type="dxa"/>
            </w:tcMar>
          </w:tcPr>
          <w:p w14:paraId="3623496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2C496EB" w14:textId="70B9DF26"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2974ECB" w14:textId="77777777" w:rsidTr="003C3CD1">
        <w:tc>
          <w:tcPr>
            <w:tcW w:w="551" w:type="dxa"/>
            <w:tcMar>
              <w:top w:w="100" w:type="dxa"/>
              <w:left w:w="115" w:type="dxa"/>
              <w:bottom w:w="100" w:type="dxa"/>
              <w:right w:w="115" w:type="dxa"/>
            </w:tcMar>
          </w:tcPr>
          <w:p w14:paraId="52ADEFE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5D8E8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0064</w:t>
            </w:r>
          </w:p>
        </w:tc>
        <w:tc>
          <w:tcPr>
            <w:tcW w:w="850" w:type="dxa"/>
            <w:shd w:val="clear" w:color="auto" w:fill="FFFFFF"/>
            <w:tcMar>
              <w:top w:w="100" w:type="dxa"/>
              <w:left w:w="115" w:type="dxa"/>
              <w:bottom w:w="100" w:type="dxa"/>
              <w:right w:w="115" w:type="dxa"/>
            </w:tcMar>
          </w:tcPr>
          <w:p w14:paraId="1D6BAF0D"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d</w:t>
            </w:r>
          </w:p>
        </w:tc>
        <w:tc>
          <w:tcPr>
            <w:tcW w:w="2703" w:type="dxa"/>
            <w:shd w:val="clear" w:color="auto" w:fill="FFFFFF"/>
            <w:tcMar>
              <w:top w:w="100" w:type="dxa"/>
              <w:left w:w="115" w:type="dxa"/>
              <w:bottom w:w="100" w:type="dxa"/>
              <w:right w:w="115" w:type="dxa"/>
            </w:tcMar>
          </w:tcPr>
          <w:p w14:paraId="472743FD" w14:textId="5D4AC73F"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D</w:t>
            </w:r>
          </w:p>
        </w:tc>
        <w:tc>
          <w:tcPr>
            <w:tcW w:w="2127" w:type="dxa"/>
            <w:shd w:val="clear" w:color="auto" w:fill="FFFFFF"/>
            <w:tcMar>
              <w:top w:w="100" w:type="dxa"/>
              <w:left w:w="115" w:type="dxa"/>
              <w:bottom w:w="100" w:type="dxa"/>
              <w:right w:w="115" w:type="dxa"/>
            </w:tcMar>
          </w:tcPr>
          <w:p w14:paraId="486818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5C83AD2C" w14:textId="15ADBB9B"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3F2F3AA4" w14:textId="77777777" w:rsidTr="003C3CD1">
        <w:tc>
          <w:tcPr>
            <w:tcW w:w="551" w:type="dxa"/>
            <w:tcMar>
              <w:top w:w="100" w:type="dxa"/>
              <w:left w:w="115" w:type="dxa"/>
              <w:bottom w:w="100" w:type="dxa"/>
              <w:right w:w="115" w:type="dxa"/>
            </w:tcMar>
          </w:tcPr>
          <w:p w14:paraId="41B6AB7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7DCFFC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w:t>
            </w:r>
          </w:p>
        </w:tc>
        <w:tc>
          <w:tcPr>
            <w:tcW w:w="850" w:type="dxa"/>
            <w:shd w:val="clear" w:color="auto" w:fill="FFFFFF"/>
            <w:tcMar>
              <w:top w:w="100" w:type="dxa"/>
              <w:left w:w="115" w:type="dxa"/>
              <w:bottom w:w="100" w:type="dxa"/>
              <w:right w:w="115" w:type="dxa"/>
            </w:tcMar>
          </w:tcPr>
          <w:p w14:paraId="144C2479"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e</w:t>
            </w:r>
          </w:p>
        </w:tc>
        <w:tc>
          <w:tcPr>
            <w:tcW w:w="2703" w:type="dxa"/>
            <w:shd w:val="clear" w:color="auto" w:fill="FFFFFF"/>
            <w:tcMar>
              <w:top w:w="100" w:type="dxa"/>
              <w:left w:w="115" w:type="dxa"/>
              <w:bottom w:w="100" w:type="dxa"/>
              <w:right w:w="115" w:type="dxa"/>
            </w:tcMar>
          </w:tcPr>
          <w:p w14:paraId="481FE084" w14:textId="18CA9C79"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E</w:t>
            </w:r>
          </w:p>
        </w:tc>
        <w:tc>
          <w:tcPr>
            <w:tcW w:w="2127" w:type="dxa"/>
            <w:shd w:val="clear" w:color="auto" w:fill="FFFFFF"/>
            <w:tcMar>
              <w:top w:w="100" w:type="dxa"/>
              <w:left w:w="115" w:type="dxa"/>
              <w:bottom w:w="100" w:type="dxa"/>
              <w:right w:w="115" w:type="dxa"/>
            </w:tcMar>
          </w:tcPr>
          <w:p w14:paraId="09F508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184F8F0A" w14:textId="5218E537"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765806B4" w14:textId="77777777" w:rsidTr="003C3CD1">
        <w:tc>
          <w:tcPr>
            <w:tcW w:w="551" w:type="dxa"/>
            <w:tcMar>
              <w:top w:w="100" w:type="dxa"/>
              <w:left w:w="115" w:type="dxa"/>
              <w:bottom w:w="100" w:type="dxa"/>
              <w:right w:w="115" w:type="dxa"/>
            </w:tcMar>
          </w:tcPr>
          <w:p w14:paraId="11E96E6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33D7A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 + 0331</w:t>
            </w:r>
          </w:p>
        </w:tc>
        <w:tc>
          <w:tcPr>
            <w:tcW w:w="850" w:type="dxa"/>
            <w:shd w:val="clear" w:color="auto" w:fill="FFFFFF"/>
            <w:tcMar>
              <w:top w:w="100" w:type="dxa"/>
              <w:left w:w="115" w:type="dxa"/>
              <w:bottom w:w="100" w:type="dxa"/>
              <w:right w:w="115" w:type="dxa"/>
            </w:tcMar>
          </w:tcPr>
          <w:p w14:paraId="28A0B1B5"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e̱</w:t>
            </w:r>
          </w:p>
        </w:tc>
        <w:tc>
          <w:tcPr>
            <w:tcW w:w="2703" w:type="dxa"/>
            <w:shd w:val="clear" w:color="auto" w:fill="FFFFFF"/>
            <w:tcMar>
              <w:top w:w="100" w:type="dxa"/>
              <w:left w:w="115" w:type="dxa"/>
              <w:bottom w:w="100" w:type="dxa"/>
              <w:right w:w="115" w:type="dxa"/>
            </w:tcMar>
          </w:tcPr>
          <w:p w14:paraId="37CE32AA" w14:textId="79F5A812"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7C7A69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7F262B4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[146]</w:t>
            </w:r>
          </w:p>
        </w:tc>
      </w:tr>
      <w:tr w:rsidR="00372A9D" w:rsidRPr="00932256" w14:paraId="72B0BB87" w14:textId="77777777" w:rsidTr="003C3CD1">
        <w:tc>
          <w:tcPr>
            <w:tcW w:w="551" w:type="dxa"/>
            <w:tcMar>
              <w:top w:w="100" w:type="dxa"/>
              <w:left w:w="115" w:type="dxa"/>
              <w:bottom w:w="100" w:type="dxa"/>
              <w:right w:w="115" w:type="dxa"/>
            </w:tcMar>
          </w:tcPr>
          <w:p w14:paraId="2A06309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82B4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0066</w:t>
            </w:r>
          </w:p>
        </w:tc>
        <w:tc>
          <w:tcPr>
            <w:tcW w:w="850" w:type="dxa"/>
            <w:shd w:val="clear" w:color="auto" w:fill="FFFFFF"/>
            <w:tcMar>
              <w:top w:w="100" w:type="dxa"/>
              <w:left w:w="115" w:type="dxa"/>
              <w:bottom w:w="100" w:type="dxa"/>
              <w:right w:w="115" w:type="dxa"/>
            </w:tcMar>
          </w:tcPr>
          <w:p w14:paraId="13515DF9"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f</w:t>
            </w:r>
          </w:p>
        </w:tc>
        <w:tc>
          <w:tcPr>
            <w:tcW w:w="2703" w:type="dxa"/>
            <w:shd w:val="clear" w:color="auto" w:fill="FFFFFF"/>
            <w:tcMar>
              <w:top w:w="100" w:type="dxa"/>
              <w:left w:w="115" w:type="dxa"/>
              <w:bottom w:w="100" w:type="dxa"/>
              <w:right w:w="115" w:type="dxa"/>
            </w:tcMar>
          </w:tcPr>
          <w:p w14:paraId="338EC3CB" w14:textId="603DAA7B"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F</w:t>
            </w:r>
          </w:p>
        </w:tc>
        <w:tc>
          <w:tcPr>
            <w:tcW w:w="2127" w:type="dxa"/>
            <w:shd w:val="clear" w:color="auto" w:fill="FFFFFF"/>
            <w:tcMar>
              <w:top w:w="100" w:type="dxa"/>
              <w:left w:w="115" w:type="dxa"/>
              <w:bottom w:w="100" w:type="dxa"/>
              <w:right w:w="115" w:type="dxa"/>
            </w:tcMar>
          </w:tcPr>
          <w:p w14:paraId="06FA0E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420270DE" w14:textId="56D31C30"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19C0B724" w14:textId="77777777" w:rsidTr="003C3CD1">
        <w:tc>
          <w:tcPr>
            <w:tcW w:w="551" w:type="dxa"/>
            <w:tcMar>
              <w:top w:w="100" w:type="dxa"/>
              <w:left w:w="115" w:type="dxa"/>
              <w:bottom w:w="100" w:type="dxa"/>
              <w:right w:w="115" w:type="dxa"/>
            </w:tcMar>
          </w:tcPr>
          <w:p w14:paraId="011723C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FC54FC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w:t>
            </w:r>
          </w:p>
        </w:tc>
        <w:tc>
          <w:tcPr>
            <w:tcW w:w="850" w:type="dxa"/>
            <w:shd w:val="clear" w:color="auto" w:fill="FFFFFF"/>
            <w:tcMar>
              <w:top w:w="100" w:type="dxa"/>
              <w:left w:w="115" w:type="dxa"/>
              <w:bottom w:w="100" w:type="dxa"/>
              <w:right w:w="115" w:type="dxa"/>
            </w:tcMar>
          </w:tcPr>
          <w:p w14:paraId="7F91889C"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g</w:t>
            </w:r>
          </w:p>
        </w:tc>
        <w:tc>
          <w:tcPr>
            <w:tcW w:w="2703" w:type="dxa"/>
            <w:shd w:val="clear" w:color="auto" w:fill="FFFFFF"/>
            <w:tcMar>
              <w:top w:w="100" w:type="dxa"/>
              <w:left w:w="115" w:type="dxa"/>
              <w:bottom w:w="100" w:type="dxa"/>
              <w:right w:w="115" w:type="dxa"/>
            </w:tcMar>
          </w:tcPr>
          <w:p w14:paraId="0D32CAD3" w14:textId="38C218E9"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G</w:t>
            </w:r>
          </w:p>
        </w:tc>
        <w:tc>
          <w:tcPr>
            <w:tcW w:w="2127" w:type="dxa"/>
            <w:shd w:val="clear" w:color="auto" w:fill="FFFFFF"/>
            <w:tcMar>
              <w:top w:w="100" w:type="dxa"/>
              <w:left w:w="115" w:type="dxa"/>
              <w:bottom w:w="100" w:type="dxa"/>
              <w:right w:w="115" w:type="dxa"/>
            </w:tcMar>
          </w:tcPr>
          <w:p w14:paraId="709BC7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234B45C7" w14:textId="7EA843D1"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7F372558" w14:textId="77777777" w:rsidTr="003C3CD1">
        <w:tc>
          <w:tcPr>
            <w:tcW w:w="551" w:type="dxa"/>
            <w:tcMar>
              <w:top w:w="100" w:type="dxa"/>
              <w:left w:w="115" w:type="dxa"/>
              <w:bottom w:w="100" w:type="dxa"/>
              <w:right w:w="115" w:type="dxa"/>
            </w:tcMar>
          </w:tcPr>
          <w:p w14:paraId="113E9D5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A280F5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 + 0303</w:t>
            </w:r>
          </w:p>
        </w:tc>
        <w:tc>
          <w:tcPr>
            <w:tcW w:w="850" w:type="dxa"/>
            <w:shd w:val="clear" w:color="auto" w:fill="FFFFFF"/>
            <w:tcMar>
              <w:top w:w="100" w:type="dxa"/>
              <w:left w:w="115" w:type="dxa"/>
              <w:bottom w:w="100" w:type="dxa"/>
              <w:right w:w="115" w:type="dxa"/>
            </w:tcMar>
          </w:tcPr>
          <w:p w14:paraId="5DE06D0B"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g̃</w:t>
            </w:r>
          </w:p>
        </w:tc>
        <w:tc>
          <w:tcPr>
            <w:tcW w:w="2703" w:type="dxa"/>
            <w:shd w:val="clear" w:color="auto" w:fill="FFFFFF"/>
            <w:tcMar>
              <w:top w:w="100" w:type="dxa"/>
              <w:left w:w="115" w:type="dxa"/>
              <w:bottom w:w="100" w:type="dxa"/>
              <w:right w:w="115" w:type="dxa"/>
            </w:tcMar>
          </w:tcPr>
          <w:p w14:paraId="05C417F1" w14:textId="54BD2917" w:rsidR="00347CFE" w:rsidRPr="00932256" w:rsidRDefault="00ED2862">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Combining Tilde</w:t>
            </w:r>
          </w:p>
        </w:tc>
        <w:tc>
          <w:tcPr>
            <w:tcW w:w="2127" w:type="dxa"/>
            <w:shd w:val="clear" w:color="auto" w:fill="FFFFFF"/>
            <w:tcMar>
              <w:top w:w="100" w:type="dxa"/>
              <w:left w:w="115" w:type="dxa"/>
              <w:bottom w:w="100" w:type="dxa"/>
              <w:right w:w="115" w:type="dxa"/>
            </w:tcMar>
          </w:tcPr>
          <w:p w14:paraId="4ED71C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2106" w:type="dxa"/>
            <w:shd w:val="clear" w:color="auto" w:fill="FFFFFF"/>
            <w:tcMar>
              <w:top w:w="100" w:type="dxa"/>
              <w:left w:w="115" w:type="dxa"/>
              <w:bottom w:w="100" w:type="dxa"/>
              <w:right w:w="115" w:type="dxa"/>
            </w:tcMar>
          </w:tcPr>
          <w:p w14:paraId="2D7F1436"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[142], [143]</w:t>
            </w:r>
            <w:r w:rsidRPr="00932256">
              <w:rPr>
                <w:rFonts w:asciiTheme="majorHAnsi" w:eastAsia="Calibri" w:hAnsiTheme="majorHAnsi" w:cstheme="majorHAnsi"/>
                <w:b/>
              </w:rPr>
              <w:t xml:space="preserve"> </w:t>
            </w:r>
          </w:p>
        </w:tc>
      </w:tr>
      <w:tr w:rsidR="00372A9D" w:rsidRPr="00932256" w14:paraId="7A17FF96" w14:textId="77777777" w:rsidTr="003C3CD1">
        <w:tc>
          <w:tcPr>
            <w:tcW w:w="551" w:type="dxa"/>
            <w:tcMar>
              <w:top w:w="100" w:type="dxa"/>
              <w:left w:w="115" w:type="dxa"/>
              <w:bottom w:w="100" w:type="dxa"/>
              <w:right w:w="115" w:type="dxa"/>
            </w:tcMar>
          </w:tcPr>
          <w:p w14:paraId="01A096F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8CCF85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0068</w:t>
            </w:r>
          </w:p>
        </w:tc>
        <w:tc>
          <w:tcPr>
            <w:tcW w:w="850" w:type="dxa"/>
            <w:shd w:val="clear" w:color="auto" w:fill="FFFFFF"/>
            <w:tcMar>
              <w:top w:w="100" w:type="dxa"/>
              <w:left w:w="115" w:type="dxa"/>
              <w:bottom w:w="100" w:type="dxa"/>
              <w:right w:w="115" w:type="dxa"/>
            </w:tcMar>
          </w:tcPr>
          <w:p w14:paraId="3A5F332A"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h</w:t>
            </w:r>
          </w:p>
        </w:tc>
        <w:tc>
          <w:tcPr>
            <w:tcW w:w="2703" w:type="dxa"/>
            <w:shd w:val="clear" w:color="auto" w:fill="FFFFFF"/>
            <w:tcMar>
              <w:top w:w="100" w:type="dxa"/>
              <w:left w:w="115" w:type="dxa"/>
              <w:bottom w:w="100" w:type="dxa"/>
              <w:right w:w="115" w:type="dxa"/>
            </w:tcMar>
          </w:tcPr>
          <w:p w14:paraId="713A9B46" w14:textId="77DE4725"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H</w:t>
            </w:r>
          </w:p>
        </w:tc>
        <w:tc>
          <w:tcPr>
            <w:tcW w:w="2127" w:type="dxa"/>
            <w:shd w:val="clear" w:color="auto" w:fill="FFFFFF"/>
            <w:tcMar>
              <w:top w:w="100" w:type="dxa"/>
              <w:left w:w="115" w:type="dxa"/>
              <w:bottom w:w="100" w:type="dxa"/>
              <w:right w:w="115" w:type="dxa"/>
            </w:tcMar>
          </w:tcPr>
          <w:p w14:paraId="7063B9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3CDCB4FC" w14:textId="08E46923"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8709113" w14:textId="77777777" w:rsidTr="003C3CD1">
        <w:tc>
          <w:tcPr>
            <w:tcW w:w="551" w:type="dxa"/>
            <w:tcMar>
              <w:top w:w="100" w:type="dxa"/>
              <w:left w:w="115" w:type="dxa"/>
              <w:bottom w:w="100" w:type="dxa"/>
              <w:right w:w="115" w:type="dxa"/>
            </w:tcMar>
          </w:tcPr>
          <w:p w14:paraId="05B507B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CF6CD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w:t>
            </w:r>
          </w:p>
        </w:tc>
        <w:tc>
          <w:tcPr>
            <w:tcW w:w="850" w:type="dxa"/>
            <w:shd w:val="clear" w:color="auto" w:fill="FFFFFF"/>
            <w:tcMar>
              <w:top w:w="100" w:type="dxa"/>
              <w:left w:w="115" w:type="dxa"/>
              <w:bottom w:w="100" w:type="dxa"/>
              <w:right w:w="115" w:type="dxa"/>
            </w:tcMar>
          </w:tcPr>
          <w:p w14:paraId="7331D568" w14:textId="77777777" w:rsidR="00347CFE" w:rsidRPr="00932256" w:rsidRDefault="00FE5DC0" w:rsidP="006F79F5">
            <w:pPr>
              <w:jc w:val="center"/>
              <w:rPr>
                <w:rFonts w:asciiTheme="majorHAnsi" w:eastAsia="Calibri" w:hAnsiTheme="majorHAnsi" w:cstheme="majorHAnsi"/>
              </w:rPr>
            </w:pPr>
            <w:proofErr w:type="spellStart"/>
            <w:r w:rsidRPr="00932256">
              <w:rPr>
                <w:rFonts w:asciiTheme="majorHAnsi" w:eastAsia="Calibri" w:hAnsiTheme="majorHAnsi" w:cstheme="majorHAnsi"/>
              </w:rPr>
              <w:t>i</w:t>
            </w:r>
            <w:proofErr w:type="spellEnd"/>
          </w:p>
        </w:tc>
        <w:tc>
          <w:tcPr>
            <w:tcW w:w="2703" w:type="dxa"/>
            <w:shd w:val="clear" w:color="auto" w:fill="FFFFFF"/>
            <w:tcMar>
              <w:top w:w="100" w:type="dxa"/>
              <w:left w:w="115" w:type="dxa"/>
              <w:bottom w:w="100" w:type="dxa"/>
              <w:right w:w="115" w:type="dxa"/>
            </w:tcMar>
          </w:tcPr>
          <w:p w14:paraId="59D4E872" w14:textId="255C56F2"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I</w:t>
            </w:r>
          </w:p>
        </w:tc>
        <w:tc>
          <w:tcPr>
            <w:tcW w:w="2127" w:type="dxa"/>
            <w:shd w:val="clear" w:color="auto" w:fill="FFFFFF"/>
            <w:tcMar>
              <w:top w:w="100" w:type="dxa"/>
              <w:left w:w="115" w:type="dxa"/>
              <w:bottom w:w="100" w:type="dxa"/>
              <w:right w:w="115" w:type="dxa"/>
            </w:tcMar>
          </w:tcPr>
          <w:p w14:paraId="57E64C6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390D25D1" w14:textId="7DF86AF6"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1400257C" w14:textId="77777777" w:rsidTr="003C3CD1">
        <w:tc>
          <w:tcPr>
            <w:tcW w:w="551" w:type="dxa"/>
            <w:tcMar>
              <w:top w:w="100" w:type="dxa"/>
              <w:left w:w="115" w:type="dxa"/>
              <w:bottom w:w="100" w:type="dxa"/>
              <w:right w:w="115" w:type="dxa"/>
            </w:tcMar>
          </w:tcPr>
          <w:p w14:paraId="217A710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14FCF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 + 0331</w:t>
            </w:r>
          </w:p>
        </w:tc>
        <w:tc>
          <w:tcPr>
            <w:tcW w:w="850" w:type="dxa"/>
            <w:tcMar>
              <w:top w:w="100" w:type="dxa"/>
              <w:left w:w="115" w:type="dxa"/>
              <w:bottom w:w="100" w:type="dxa"/>
              <w:right w:w="115" w:type="dxa"/>
            </w:tcMar>
          </w:tcPr>
          <w:p w14:paraId="1DE48BCD" w14:textId="77777777" w:rsidR="00347CFE" w:rsidRPr="00932256" w:rsidRDefault="00FE5DC0" w:rsidP="006F79F5">
            <w:pPr>
              <w:jc w:val="center"/>
              <w:rPr>
                <w:rFonts w:asciiTheme="majorHAnsi" w:eastAsia="Calibri" w:hAnsiTheme="majorHAnsi" w:cstheme="majorHAnsi"/>
              </w:rPr>
            </w:pPr>
            <w:proofErr w:type="spellStart"/>
            <w:r w:rsidRPr="00932256">
              <w:rPr>
                <w:rFonts w:asciiTheme="majorHAnsi" w:eastAsia="Calibri" w:hAnsiTheme="majorHAnsi" w:cstheme="majorHAnsi"/>
              </w:rPr>
              <w:t>i</w:t>
            </w:r>
            <w:proofErr w:type="spellEnd"/>
            <w:r w:rsidRPr="00932256">
              <w:rPr>
                <w:rFonts w:asciiTheme="majorHAnsi" w:eastAsia="Calibri" w:hAnsiTheme="majorHAnsi" w:cstheme="majorHAnsi"/>
              </w:rPr>
              <w:t>̲</w:t>
            </w:r>
          </w:p>
        </w:tc>
        <w:tc>
          <w:tcPr>
            <w:tcW w:w="2703" w:type="dxa"/>
            <w:shd w:val="clear" w:color="auto" w:fill="FFFFFF"/>
            <w:tcMar>
              <w:top w:w="100" w:type="dxa"/>
              <w:left w:w="115" w:type="dxa"/>
              <w:bottom w:w="100" w:type="dxa"/>
              <w:right w:w="115" w:type="dxa"/>
            </w:tcMar>
          </w:tcPr>
          <w:p w14:paraId="63D3E926" w14:textId="6E83ECDB"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53A4410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5F607F4A"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[146]</w:t>
            </w:r>
          </w:p>
        </w:tc>
      </w:tr>
      <w:tr w:rsidR="00372A9D" w:rsidRPr="00932256" w14:paraId="7F0AF95B" w14:textId="77777777" w:rsidTr="003C3CD1">
        <w:tc>
          <w:tcPr>
            <w:tcW w:w="551" w:type="dxa"/>
            <w:tcMar>
              <w:top w:w="100" w:type="dxa"/>
              <w:left w:w="115" w:type="dxa"/>
              <w:bottom w:w="100" w:type="dxa"/>
              <w:right w:w="115" w:type="dxa"/>
            </w:tcMar>
          </w:tcPr>
          <w:p w14:paraId="64AAB33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03AAA6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006A</w:t>
            </w:r>
          </w:p>
        </w:tc>
        <w:tc>
          <w:tcPr>
            <w:tcW w:w="850" w:type="dxa"/>
            <w:shd w:val="clear" w:color="auto" w:fill="FFFFFF"/>
            <w:tcMar>
              <w:top w:w="100" w:type="dxa"/>
              <w:left w:w="115" w:type="dxa"/>
              <w:bottom w:w="100" w:type="dxa"/>
              <w:right w:w="115" w:type="dxa"/>
            </w:tcMar>
          </w:tcPr>
          <w:p w14:paraId="44B76645"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j</w:t>
            </w:r>
          </w:p>
        </w:tc>
        <w:tc>
          <w:tcPr>
            <w:tcW w:w="2703" w:type="dxa"/>
            <w:shd w:val="clear" w:color="auto" w:fill="FFFFFF"/>
            <w:tcMar>
              <w:top w:w="100" w:type="dxa"/>
              <w:left w:w="115" w:type="dxa"/>
              <w:bottom w:w="100" w:type="dxa"/>
              <w:right w:w="115" w:type="dxa"/>
            </w:tcMar>
          </w:tcPr>
          <w:p w14:paraId="4ADB3A2F" w14:textId="56227F86"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J</w:t>
            </w:r>
          </w:p>
        </w:tc>
        <w:tc>
          <w:tcPr>
            <w:tcW w:w="2127" w:type="dxa"/>
            <w:shd w:val="clear" w:color="auto" w:fill="FFFFFF"/>
            <w:tcMar>
              <w:top w:w="100" w:type="dxa"/>
              <w:left w:w="115" w:type="dxa"/>
              <w:bottom w:w="100" w:type="dxa"/>
              <w:right w:w="115" w:type="dxa"/>
            </w:tcMar>
          </w:tcPr>
          <w:p w14:paraId="5754041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4D2E29EB" w14:textId="5DA2E7C1"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396368AE" w14:textId="77777777" w:rsidTr="003C3CD1">
        <w:tc>
          <w:tcPr>
            <w:tcW w:w="551" w:type="dxa"/>
            <w:tcMar>
              <w:top w:w="100" w:type="dxa"/>
              <w:left w:w="115" w:type="dxa"/>
              <w:bottom w:w="100" w:type="dxa"/>
              <w:right w:w="115" w:type="dxa"/>
            </w:tcMar>
          </w:tcPr>
          <w:p w14:paraId="630D01D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50D1AA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006B</w:t>
            </w:r>
          </w:p>
        </w:tc>
        <w:tc>
          <w:tcPr>
            <w:tcW w:w="850" w:type="dxa"/>
            <w:shd w:val="clear" w:color="auto" w:fill="FFFFFF"/>
            <w:tcMar>
              <w:top w:w="100" w:type="dxa"/>
              <w:left w:w="115" w:type="dxa"/>
              <w:bottom w:w="100" w:type="dxa"/>
              <w:right w:w="115" w:type="dxa"/>
            </w:tcMar>
          </w:tcPr>
          <w:p w14:paraId="62C5632B"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k</w:t>
            </w:r>
          </w:p>
        </w:tc>
        <w:tc>
          <w:tcPr>
            <w:tcW w:w="2703" w:type="dxa"/>
            <w:shd w:val="clear" w:color="auto" w:fill="FFFFFF"/>
            <w:tcMar>
              <w:top w:w="100" w:type="dxa"/>
              <w:left w:w="115" w:type="dxa"/>
              <w:bottom w:w="100" w:type="dxa"/>
              <w:right w:w="115" w:type="dxa"/>
            </w:tcMar>
          </w:tcPr>
          <w:p w14:paraId="497A6048" w14:textId="04831C2A"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K</w:t>
            </w:r>
          </w:p>
        </w:tc>
        <w:tc>
          <w:tcPr>
            <w:tcW w:w="2127" w:type="dxa"/>
            <w:shd w:val="clear" w:color="auto" w:fill="FFFFFF"/>
            <w:tcMar>
              <w:top w:w="100" w:type="dxa"/>
              <w:left w:w="115" w:type="dxa"/>
              <w:bottom w:w="100" w:type="dxa"/>
              <w:right w:w="115" w:type="dxa"/>
            </w:tcMar>
          </w:tcPr>
          <w:p w14:paraId="76CC87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1F667A02" w14:textId="75A77F74"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19D85C59" w14:textId="77777777" w:rsidTr="003C3CD1">
        <w:tc>
          <w:tcPr>
            <w:tcW w:w="551" w:type="dxa"/>
            <w:tcMar>
              <w:top w:w="100" w:type="dxa"/>
              <w:left w:w="115" w:type="dxa"/>
              <w:bottom w:w="100" w:type="dxa"/>
              <w:right w:w="115" w:type="dxa"/>
            </w:tcMar>
          </w:tcPr>
          <w:p w14:paraId="35B3BFC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D092E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006C</w:t>
            </w:r>
          </w:p>
        </w:tc>
        <w:tc>
          <w:tcPr>
            <w:tcW w:w="850" w:type="dxa"/>
            <w:shd w:val="clear" w:color="auto" w:fill="FFFFFF"/>
            <w:tcMar>
              <w:top w:w="100" w:type="dxa"/>
              <w:left w:w="115" w:type="dxa"/>
              <w:bottom w:w="100" w:type="dxa"/>
              <w:right w:w="115" w:type="dxa"/>
            </w:tcMar>
          </w:tcPr>
          <w:p w14:paraId="1BA07373"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l</w:t>
            </w:r>
          </w:p>
        </w:tc>
        <w:tc>
          <w:tcPr>
            <w:tcW w:w="2703" w:type="dxa"/>
            <w:shd w:val="clear" w:color="auto" w:fill="FFFFFF"/>
            <w:tcMar>
              <w:top w:w="100" w:type="dxa"/>
              <w:left w:w="115" w:type="dxa"/>
              <w:bottom w:w="100" w:type="dxa"/>
              <w:right w:w="115" w:type="dxa"/>
            </w:tcMar>
          </w:tcPr>
          <w:p w14:paraId="7579B9D9" w14:textId="34DC1AA0"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L</w:t>
            </w:r>
          </w:p>
        </w:tc>
        <w:tc>
          <w:tcPr>
            <w:tcW w:w="2127" w:type="dxa"/>
            <w:shd w:val="clear" w:color="auto" w:fill="FFFFFF"/>
            <w:tcMar>
              <w:top w:w="100" w:type="dxa"/>
              <w:left w:w="115" w:type="dxa"/>
              <w:bottom w:w="100" w:type="dxa"/>
              <w:right w:w="115" w:type="dxa"/>
            </w:tcMar>
          </w:tcPr>
          <w:p w14:paraId="59DBA7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5AA57DCF" w14:textId="72993C6D"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ECD8A97" w14:textId="77777777" w:rsidTr="003C3CD1">
        <w:tc>
          <w:tcPr>
            <w:tcW w:w="551" w:type="dxa"/>
            <w:tcMar>
              <w:top w:w="100" w:type="dxa"/>
              <w:left w:w="115" w:type="dxa"/>
              <w:bottom w:w="100" w:type="dxa"/>
              <w:right w:w="115" w:type="dxa"/>
            </w:tcMar>
          </w:tcPr>
          <w:p w14:paraId="1C5B764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BD4971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w:t>
            </w:r>
          </w:p>
        </w:tc>
        <w:tc>
          <w:tcPr>
            <w:tcW w:w="850" w:type="dxa"/>
            <w:shd w:val="clear" w:color="auto" w:fill="FFFFFF"/>
            <w:tcMar>
              <w:top w:w="100" w:type="dxa"/>
              <w:left w:w="115" w:type="dxa"/>
              <w:bottom w:w="100" w:type="dxa"/>
              <w:right w:w="115" w:type="dxa"/>
            </w:tcMar>
          </w:tcPr>
          <w:p w14:paraId="25B55ABF"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m</w:t>
            </w:r>
          </w:p>
        </w:tc>
        <w:tc>
          <w:tcPr>
            <w:tcW w:w="2703" w:type="dxa"/>
            <w:shd w:val="clear" w:color="auto" w:fill="FFFFFF"/>
            <w:tcMar>
              <w:top w:w="100" w:type="dxa"/>
              <w:left w:w="115" w:type="dxa"/>
              <w:bottom w:w="100" w:type="dxa"/>
              <w:right w:w="115" w:type="dxa"/>
            </w:tcMar>
          </w:tcPr>
          <w:p w14:paraId="396721EF" w14:textId="7AF63BC5"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M</w:t>
            </w:r>
          </w:p>
        </w:tc>
        <w:tc>
          <w:tcPr>
            <w:tcW w:w="2127" w:type="dxa"/>
            <w:shd w:val="clear" w:color="auto" w:fill="FFFFFF"/>
            <w:tcMar>
              <w:top w:w="100" w:type="dxa"/>
              <w:left w:w="115" w:type="dxa"/>
              <w:bottom w:w="100" w:type="dxa"/>
              <w:right w:w="115" w:type="dxa"/>
            </w:tcMar>
          </w:tcPr>
          <w:p w14:paraId="448DB1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AEA04F9" w14:textId="54E85027"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798FD6BB" w14:textId="77777777" w:rsidTr="003C3CD1">
        <w:tc>
          <w:tcPr>
            <w:tcW w:w="551" w:type="dxa"/>
            <w:tcMar>
              <w:top w:w="100" w:type="dxa"/>
              <w:left w:w="115" w:type="dxa"/>
              <w:bottom w:w="100" w:type="dxa"/>
              <w:right w:w="115" w:type="dxa"/>
            </w:tcMar>
          </w:tcPr>
          <w:p w14:paraId="3E4A9D4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F81294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 + 0327</w:t>
            </w:r>
          </w:p>
        </w:tc>
        <w:tc>
          <w:tcPr>
            <w:tcW w:w="850" w:type="dxa"/>
            <w:shd w:val="clear" w:color="auto" w:fill="FFFFFF"/>
            <w:tcMar>
              <w:top w:w="100" w:type="dxa"/>
              <w:left w:w="115" w:type="dxa"/>
              <w:bottom w:w="100" w:type="dxa"/>
              <w:right w:w="115" w:type="dxa"/>
            </w:tcMar>
          </w:tcPr>
          <w:p w14:paraId="291A4DC2"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m̦</w:t>
            </w:r>
          </w:p>
        </w:tc>
        <w:tc>
          <w:tcPr>
            <w:tcW w:w="2703" w:type="dxa"/>
            <w:shd w:val="clear" w:color="auto" w:fill="FFFFFF"/>
            <w:tcMar>
              <w:top w:w="100" w:type="dxa"/>
              <w:left w:w="115" w:type="dxa"/>
              <w:bottom w:w="100" w:type="dxa"/>
              <w:right w:w="115" w:type="dxa"/>
            </w:tcMar>
          </w:tcPr>
          <w:p w14:paraId="7125DCB2" w14:textId="535FF7FD"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M + </w:t>
            </w:r>
            <w:r>
              <w:rPr>
                <w:rFonts w:asciiTheme="majorHAnsi" w:eastAsia="Calibri" w:hAnsiTheme="majorHAnsi" w:cstheme="majorHAnsi"/>
              </w:rPr>
              <w:t>Combining Cedilla</w:t>
            </w:r>
          </w:p>
        </w:tc>
        <w:tc>
          <w:tcPr>
            <w:tcW w:w="2127" w:type="dxa"/>
            <w:shd w:val="clear" w:color="auto" w:fill="FFFFFF"/>
            <w:tcMar>
              <w:top w:w="100" w:type="dxa"/>
              <w:left w:w="115" w:type="dxa"/>
              <w:bottom w:w="100" w:type="dxa"/>
              <w:right w:w="115" w:type="dxa"/>
            </w:tcMar>
          </w:tcPr>
          <w:p w14:paraId="549094F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9AFD51F"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[213], [136], [214]</w:t>
            </w:r>
          </w:p>
        </w:tc>
      </w:tr>
      <w:tr w:rsidR="00372A9D" w:rsidRPr="00932256" w14:paraId="7FEDB2D1" w14:textId="77777777" w:rsidTr="003C3CD1">
        <w:tc>
          <w:tcPr>
            <w:tcW w:w="551" w:type="dxa"/>
            <w:tcMar>
              <w:top w:w="100" w:type="dxa"/>
              <w:left w:w="115" w:type="dxa"/>
              <w:bottom w:w="100" w:type="dxa"/>
              <w:right w:w="115" w:type="dxa"/>
            </w:tcMar>
          </w:tcPr>
          <w:p w14:paraId="1E2DC74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D42FF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w:t>
            </w:r>
          </w:p>
        </w:tc>
        <w:tc>
          <w:tcPr>
            <w:tcW w:w="850" w:type="dxa"/>
            <w:shd w:val="clear" w:color="auto" w:fill="FFFFFF"/>
            <w:tcMar>
              <w:top w:w="100" w:type="dxa"/>
              <w:left w:w="115" w:type="dxa"/>
              <w:bottom w:w="100" w:type="dxa"/>
              <w:right w:w="115" w:type="dxa"/>
            </w:tcMar>
          </w:tcPr>
          <w:p w14:paraId="6E3EA2A1"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n</w:t>
            </w:r>
          </w:p>
        </w:tc>
        <w:tc>
          <w:tcPr>
            <w:tcW w:w="2703" w:type="dxa"/>
            <w:shd w:val="clear" w:color="auto" w:fill="FFFFFF"/>
            <w:tcMar>
              <w:top w:w="100" w:type="dxa"/>
              <w:left w:w="115" w:type="dxa"/>
              <w:bottom w:w="100" w:type="dxa"/>
              <w:right w:w="115" w:type="dxa"/>
            </w:tcMar>
          </w:tcPr>
          <w:p w14:paraId="73F1FAB0" w14:textId="23B995D4"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N</w:t>
            </w:r>
          </w:p>
        </w:tc>
        <w:tc>
          <w:tcPr>
            <w:tcW w:w="2127" w:type="dxa"/>
            <w:shd w:val="clear" w:color="auto" w:fill="FFFFFF"/>
            <w:tcMar>
              <w:top w:w="100" w:type="dxa"/>
              <w:left w:w="115" w:type="dxa"/>
              <w:bottom w:w="100" w:type="dxa"/>
              <w:right w:w="115" w:type="dxa"/>
            </w:tcMar>
          </w:tcPr>
          <w:p w14:paraId="252B2A0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3F8EECC" w14:textId="00FA2135"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60B9D6A0" w14:textId="77777777" w:rsidTr="003C3CD1">
        <w:tc>
          <w:tcPr>
            <w:tcW w:w="551" w:type="dxa"/>
            <w:tcMar>
              <w:top w:w="100" w:type="dxa"/>
              <w:left w:w="115" w:type="dxa"/>
              <w:bottom w:w="100" w:type="dxa"/>
              <w:right w:w="115" w:type="dxa"/>
            </w:tcMar>
          </w:tcPr>
          <w:p w14:paraId="5CF1EA4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7B62E8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+ 0304</w:t>
            </w:r>
          </w:p>
        </w:tc>
        <w:tc>
          <w:tcPr>
            <w:tcW w:w="850" w:type="dxa"/>
            <w:shd w:val="clear" w:color="auto" w:fill="FFFFFF"/>
            <w:tcMar>
              <w:top w:w="100" w:type="dxa"/>
              <w:left w:w="115" w:type="dxa"/>
              <w:bottom w:w="100" w:type="dxa"/>
              <w:right w:w="115" w:type="dxa"/>
            </w:tcMar>
          </w:tcPr>
          <w:p w14:paraId="33234DAE"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n̄</w:t>
            </w:r>
          </w:p>
        </w:tc>
        <w:tc>
          <w:tcPr>
            <w:tcW w:w="2703" w:type="dxa"/>
            <w:shd w:val="clear" w:color="auto" w:fill="FFFFFF"/>
            <w:tcMar>
              <w:top w:w="100" w:type="dxa"/>
              <w:left w:w="115" w:type="dxa"/>
              <w:bottom w:w="100" w:type="dxa"/>
              <w:right w:w="115" w:type="dxa"/>
            </w:tcMar>
          </w:tcPr>
          <w:p w14:paraId="6C67C9E0" w14:textId="530437F2" w:rsidR="00347CFE" w:rsidRPr="00932256" w:rsidRDefault="00ED2862">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Combining Macron</w:t>
            </w:r>
          </w:p>
        </w:tc>
        <w:tc>
          <w:tcPr>
            <w:tcW w:w="2127" w:type="dxa"/>
            <w:shd w:val="clear" w:color="auto" w:fill="FFFFFF"/>
            <w:tcMar>
              <w:top w:w="100" w:type="dxa"/>
              <w:left w:w="115" w:type="dxa"/>
              <w:bottom w:w="100" w:type="dxa"/>
              <w:right w:w="115" w:type="dxa"/>
            </w:tcMar>
          </w:tcPr>
          <w:p w14:paraId="64B883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w:t>
            </w:r>
            <w:proofErr w:type="spellStart"/>
            <w:r w:rsidRPr="00932256">
              <w:rPr>
                <w:rFonts w:asciiTheme="majorHAnsi" w:eastAsia="Calibri" w:hAnsiTheme="majorHAnsi" w:cstheme="majorHAnsi"/>
              </w:rPr>
              <w:t>Hano</w:t>
            </w:r>
            <w:proofErr w:type="spellEnd"/>
            <w:r w:rsidRPr="00932256">
              <w:rPr>
                <w:rFonts w:asciiTheme="majorHAnsi" w:eastAsia="Calibri" w:hAnsiTheme="majorHAnsi" w:cstheme="majorHAnsi"/>
              </w:rPr>
              <w:t>) (3)</w:t>
            </w:r>
          </w:p>
          <w:p w14:paraId="15873F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0095D55C"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0F26DB5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[200], [213], [136]</w:t>
            </w:r>
          </w:p>
        </w:tc>
      </w:tr>
      <w:tr w:rsidR="00372A9D" w:rsidRPr="00932256" w14:paraId="747D15FA" w14:textId="77777777" w:rsidTr="003C3CD1">
        <w:tc>
          <w:tcPr>
            <w:tcW w:w="551" w:type="dxa"/>
            <w:tcMar>
              <w:top w:w="100" w:type="dxa"/>
              <w:left w:w="115" w:type="dxa"/>
              <w:bottom w:w="100" w:type="dxa"/>
              <w:right w:w="115" w:type="dxa"/>
            </w:tcMar>
          </w:tcPr>
          <w:p w14:paraId="546B8FA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D73D6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+ 0308</w:t>
            </w:r>
          </w:p>
        </w:tc>
        <w:tc>
          <w:tcPr>
            <w:tcW w:w="850" w:type="dxa"/>
            <w:shd w:val="clear" w:color="auto" w:fill="FFFFFF"/>
            <w:tcMar>
              <w:top w:w="100" w:type="dxa"/>
              <w:left w:w="115" w:type="dxa"/>
              <w:bottom w:w="100" w:type="dxa"/>
              <w:right w:w="115" w:type="dxa"/>
            </w:tcMar>
          </w:tcPr>
          <w:p w14:paraId="1FF45514"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n̈</w:t>
            </w:r>
          </w:p>
        </w:tc>
        <w:tc>
          <w:tcPr>
            <w:tcW w:w="2703" w:type="dxa"/>
            <w:shd w:val="clear" w:color="auto" w:fill="FFFFFF"/>
            <w:tcMar>
              <w:top w:w="100" w:type="dxa"/>
              <w:left w:w="115" w:type="dxa"/>
              <w:bottom w:w="100" w:type="dxa"/>
              <w:right w:w="115" w:type="dxa"/>
            </w:tcMar>
          </w:tcPr>
          <w:p w14:paraId="7B70B42F" w14:textId="1E47271A"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N + </w:t>
            </w:r>
            <w:r>
              <w:rPr>
                <w:rFonts w:asciiTheme="majorHAnsi" w:eastAsia="Calibri" w:hAnsiTheme="majorHAnsi" w:cstheme="majorHAnsi"/>
              </w:rPr>
              <w:t xml:space="preserve">Combining </w:t>
            </w:r>
            <w:proofErr w:type="spellStart"/>
            <w:r>
              <w:rPr>
                <w:rFonts w:asciiTheme="majorHAnsi" w:eastAsia="Calibri" w:hAnsiTheme="majorHAnsi" w:cstheme="majorHAnsi"/>
              </w:rPr>
              <w:t>Diaeresis</w:t>
            </w:r>
            <w:proofErr w:type="spellEnd"/>
          </w:p>
        </w:tc>
        <w:tc>
          <w:tcPr>
            <w:tcW w:w="2127" w:type="dxa"/>
            <w:shd w:val="clear" w:color="auto" w:fill="FFFFFF"/>
            <w:tcMar>
              <w:top w:w="100" w:type="dxa"/>
              <w:left w:w="115" w:type="dxa"/>
              <w:bottom w:w="100" w:type="dxa"/>
              <w:right w:w="115" w:type="dxa"/>
            </w:tcMar>
          </w:tcPr>
          <w:p w14:paraId="2DBD59B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 Malagasy (1)</w:t>
            </w:r>
          </w:p>
        </w:tc>
        <w:tc>
          <w:tcPr>
            <w:tcW w:w="2106" w:type="dxa"/>
            <w:shd w:val="clear" w:color="auto" w:fill="FFFFFF"/>
            <w:tcMar>
              <w:top w:w="100" w:type="dxa"/>
              <w:left w:w="115" w:type="dxa"/>
              <w:bottom w:w="100" w:type="dxa"/>
              <w:right w:w="115" w:type="dxa"/>
            </w:tcMar>
          </w:tcPr>
          <w:p w14:paraId="5426EDC9"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[230]</w:t>
            </w:r>
            <w:r w:rsidRPr="00932256">
              <w:rPr>
                <w:rFonts w:asciiTheme="majorHAnsi" w:eastAsia="Calibri" w:hAnsiTheme="majorHAnsi" w:cstheme="majorHAnsi"/>
                <w:b/>
                <w:u w:val="single"/>
              </w:rPr>
              <w:t xml:space="preserve"> </w:t>
            </w:r>
          </w:p>
        </w:tc>
      </w:tr>
      <w:tr w:rsidR="00372A9D" w:rsidRPr="00932256" w14:paraId="1D6719B4" w14:textId="77777777" w:rsidTr="003C3CD1">
        <w:tc>
          <w:tcPr>
            <w:tcW w:w="551" w:type="dxa"/>
            <w:tcMar>
              <w:top w:w="100" w:type="dxa"/>
              <w:left w:w="115" w:type="dxa"/>
              <w:bottom w:w="100" w:type="dxa"/>
              <w:right w:w="115" w:type="dxa"/>
            </w:tcMar>
          </w:tcPr>
          <w:p w14:paraId="7DC10F7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7BBEA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w:t>
            </w:r>
          </w:p>
        </w:tc>
        <w:tc>
          <w:tcPr>
            <w:tcW w:w="850" w:type="dxa"/>
            <w:shd w:val="clear" w:color="auto" w:fill="FFFFFF"/>
            <w:tcMar>
              <w:top w:w="100" w:type="dxa"/>
              <w:left w:w="115" w:type="dxa"/>
              <w:bottom w:w="100" w:type="dxa"/>
              <w:right w:w="115" w:type="dxa"/>
            </w:tcMar>
          </w:tcPr>
          <w:p w14:paraId="104E8FFF"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o</w:t>
            </w:r>
          </w:p>
        </w:tc>
        <w:tc>
          <w:tcPr>
            <w:tcW w:w="2703" w:type="dxa"/>
            <w:shd w:val="clear" w:color="auto" w:fill="FFFFFF"/>
            <w:tcMar>
              <w:top w:w="100" w:type="dxa"/>
              <w:left w:w="115" w:type="dxa"/>
              <w:bottom w:w="100" w:type="dxa"/>
              <w:right w:w="115" w:type="dxa"/>
            </w:tcMar>
          </w:tcPr>
          <w:p w14:paraId="30F6F671" w14:textId="2AB3CBF1"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O</w:t>
            </w:r>
          </w:p>
        </w:tc>
        <w:tc>
          <w:tcPr>
            <w:tcW w:w="2127" w:type="dxa"/>
            <w:shd w:val="clear" w:color="auto" w:fill="FFFFFF"/>
            <w:tcMar>
              <w:top w:w="100" w:type="dxa"/>
              <w:left w:w="115" w:type="dxa"/>
              <w:bottom w:w="100" w:type="dxa"/>
              <w:right w:w="115" w:type="dxa"/>
            </w:tcMar>
          </w:tcPr>
          <w:p w14:paraId="0D5907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2B8160B0" w14:textId="5D5300FC"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0BCA06CF" w14:textId="77777777" w:rsidTr="003C3CD1">
        <w:tc>
          <w:tcPr>
            <w:tcW w:w="551" w:type="dxa"/>
            <w:tcMar>
              <w:top w:w="100" w:type="dxa"/>
              <w:left w:w="115" w:type="dxa"/>
              <w:bottom w:w="100" w:type="dxa"/>
              <w:right w:w="115" w:type="dxa"/>
            </w:tcMar>
          </w:tcPr>
          <w:p w14:paraId="1751D91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024B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+ 0327</w:t>
            </w:r>
          </w:p>
        </w:tc>
        <w:tc>
          <w:tcPr>
            <w:tcW w:w="850" w:type="dxa"/>
            <w:shd w:val="clear" w:color="auto" w:fill="FFFFFF"/>
            <w:tcMar>
              <w:top w:w="100" w:type="dxa"/>
              <w:left w:w="115" w:type="dxa"/>
              <w:bottom w:w="100" w:type="dxa"/>
              <w:right w:w="115" w:type="dxa"/>
            </w:tcMar>
          </w:tcPr>
          <w:p w14:paraId="050CE4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703" w:type="dxa"/>
            <w:shd w:val="clear" w:color="auto" w:fill="FFFFFF"/>
            <w:tcMar>
              <w:top w:w="100" w:type="dxa"/>
              <w:left w:w="115" w:type="dxa"/>
              <w:bottom w:w="100" w:type="dxa"/>
              <w:right w:w="115" w:type="dxa"/>
            </w:tcMar>
          </w:tcPr>
          <w:p w14:paraId="5A9E93CB" w14:textId="4EA39891"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 </w:t>
            </w:r>
            <w:r>
              <w:rPr>
                <w:rFonts w:asciiTheme="majorHAnsi" w:eastAsia="Calibri" w:hAnsiTheme="majorHAnsi" w:cstheme="majorHAnsi"/>
              </w:rPr>
              <w:t>Combining Cedilla</w:t>
            </w:r>
          </w:p>
        </w:tc>
        <w:tc>
          <w:tcPr>
            <w:tcW w:w="2127" w:type="dxa"/>
            <w:shd w:val="clear" w:color="auto" w:fill="FFFFFF"/>
            <w:tcMar>
              <w:top w:w="100" w:type="dxa"/>
              <w:left w:w="115" w:type="dxa"/>
              <w:bottom w:w="100" w:type="dxa"/>
              <w:right w:w="115" w:type="dxa"/>
            </w:tcMar>
          </w:tcPr>
          <w:p w14:paraId="1098B35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D247C86"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[136]</w:t>
            </w:r>
            <w:r w:rsidRPr="00932256">
              <w:rPr>
                <w:rFonts w:asciiTheme="majorHAnsi" w:eastAsia="Calibri" w:hAnsiTheme="majorHAnsi" w:cstheme="majorHAnsi"/>
                <w:b/>
                <w:u w:val="single"/>
              </w:rPr>
              <w:t xml:space="preserve"> </w:t>
            </w:r>
          </w:p>
        </w:tc>
      </w:tr>
      <w:tr w:rsidR="00372A9D" w:rsidRPr="00932256" w14:paraId="4B5B8CB4" w14:textId="77777777" w:rsidTr="003C3CD1">
        <w:tc>
          <w:tcPr>
            <w:tcW w:w="551" w:type="dxa"/>
            <w:tcMar>
              <w:top w:w="100" w:type="dxa"/>
              <w:left w:w="115" w:type="dxa"/>
              <w:bottom w:w="100" w:type="dxa"/>
              <w:right w:w="115" w:type="dxa"/>
            </w:tcMar>
          </w:tcPr>
          <w:p w14:paraId="6073FCC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CB5465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+ 0331</w:t>
            </w:r>
          </w:p>
        </w:tc>
        <w:tc>
          <w:tcPr>
            <w:tcW w:w="850" w:type="dxa"/>
            <w:shd w:val="clear" w:color="auto" w:fill="FFFFFF"/>
            <w:tcMar>
              <w:top w:w="100" w:type="dxa"/>
              <w:left w:w="115" w:type="dxa"/>
              <w:bottom w:w="100" w:type="dxa"/>
              <w:right w:w="115" w:type="dxa"/>
            </w:tcMar>
          </w:tcPr>
          <w:p w14:paraId="3159697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703" w:type="dxa"/>
            <w:shd w:val="clear" w:color="auto" w:fill="FFFFFF"/>
            <w:tcMar>
              <w:top w:w="100" w:type="dxa"/>
              <w:left w:w="115" w:type="dxa"/>
              <w:bottom w:w="100" w:type="dxa"/>
              <w:right w:w="115" w:type="dxa"/>
            </w:tcMar>
          </w:tcPr>
          <w:p w14:paraId="4E2F50CB" w14:textId="7520DF78"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 </w:t>
            </w:r>
            <w:r w:rsidR="00A86F71">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083B6AC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6A7CA89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[146], [129]</w:t>
            </w:r>
            <w:r w:rsidRPr="00932256">
              <w:rPr>
                <w:rFonts w:asciiTheme="majorHAnsi" w:eastAsia="Calibri" w:hAnsiTheme="majorHAnsi" w:cstheme="majorHAnsi"/>
                <w:b/>
                <w:color w:val="0563C1"/>
                <w:u w:val="single"/>
              </w:rPr>
              <w:t xml:space="preserve"> </w:t>
            </w:r>
          </w:p>
        </w:tc>
      </w:tr>
      <w:tr w:rsidR="00372A9D" w:rsidRPr="00932256" w14:paraId="55D53975" w14:textId="77777777" w:rsidTr="003C3CD1">
        <w:tc>
          <w:tcPr>
            <w:tcW w:w="551" w:type="dxa"/>
            <w:tcMar>
              <w:top w:w="100" w:type="dxa"/>
              <w:left w:w="115" w:type="dxa"/>
              <w:bottom w:w="100" w:type="dxa"/>
              <w:right w:w="115" w:type="dxa"/>
            </w:tcMar>
          </w:tcPr>
          <w:p w14:paraId="1231C0E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9C29D9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0070</w:t>
            </w:r>
          </w:p>
        </w:tc>
        <w:tc>
          <w:tcPr>
            <w:tcW w:w="850" w:type="dxa"/>
            <w:shd w:val="clear" w:color="auto" w:fill="FFFFFF"/>
            <w:tcMar>
              <w:top w:w="100" w:type="dxa"/>
              <w:left w:w="115" w:type="dxa"/>
              <w:bottom w:w="100" w:type="dxa"/>
              <w:right w:w="115" w:type="dxa"/>
            </w:tcMar>
          </w:tcPr>
          <w:p w14:paraId="5A244F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2703" w:type="dxa"/>
            <w:shd w:val="clear" w:color="auto" w:fill="FFFFFF"/>
            <w:tcMar>
              <w:top w:w="100" w:type="dxa"/>
              <w:left w:w="115" w:type="dxa"/>
              <w:bottom w:w="100" w:type="dxa"/>
              <w:right w:w="115" w:type="dxa"/>
            </w:tcMar>
          </w:tcPr>
          <w:p w14:paraId="3E06AF9B" w14:textId="0929F4E9" w:rsidR="00347CFE" w:rsidRPr="00932256" w:rsidRDefault="00ED2862">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P </w:t>
            </w:r>
          </w:p>
        </w:tc>
        <w:tc>
          <w:tcPr>
            <w:tcW w:w="2127" w:type="dxa"/>
            <w:shd w:val="clear" w:color="auto" w:fill="FFFFFF"/>
            <w:tcMar>
              <w:top w:w="100" w:type="dxa"/>
              <w:left w:w="115" w:type="dxa"/>
              <w:bottom w:w="100" w:type="dxa"/>
              <w:right w:w="115" w:type="dxa"/>
            </w:tcMar>
          </w:tcPr>
          <w:p w14:paraId="218BA5F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56A308D" w14:textId="6084B529"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49391FE" w14:textId="77777777" w:rsidTr="003C3CD1">
        <w:tc>
          <w:tcPr>
            <w:tcW w:w="551" w:type="dxa"/>
            <w:tcMar>
              <w:top w:w="100" w:type="dxa"/>
              <w:left w:w="115" w:type="dxa"/>
              <w:bottom w:w="100" w:type="dxa"/>
              <w:right w:w="115" w:type="dxa"/>
            </w:tcMar>
          </w:tcPr>
          <w:p w14:paraId="700A2C1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14A98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0071</w:t>
            </w:r>
          </w:p>
        </w:tc>
        <w:tc>
          <w:tcPr>
            <w:tcW w:w="850" w:type="dxa"/>
            <w:shd w:val="clear" w:color="auto" w:fill="FFFFFF"/>
            <w:tcMar>
              <w:top w:w="100" w:type="dxa"/>
              <w:left w:w="115" w:type="dxa"/>
              <w:bottom w:w="100" w:type="dxa"/>
              <w:right w:w="115" w:type="dxa"/>
            </w:tcMar>
          </w:tcPr>
          <w:p w14:paraId="35D56CC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p>
        </w:tc>
        <w:tc>
          <w:tcPr>
            <w:tcW w:w="2703" w:type="dxa"/>
            <w:shd w:val="clear" w:color="auto" w:fill="FFFFFF"/>
            <w:tcMar>
              <w:top w:w="100" w:type="dxa"/>
              <w:left w:w="115" w:type="dxa"/>
              <w:bottom w:w="100" w:type="dxa"/>
              <w:right w:w="115" w:type="dxa"/>
            </w:tcMar>
          </w:tcPr>
          <w:p w14:paraId="57BA185B" w14:textId="29A53AEE"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Q</w:t>
            </w:r>
          </w:p>
        </w:tc>
        <w:tc>
          <w:tcPr>
            <w:tcW w:w="2127" w:type="dxa"/>
            <w:shd w:val="clear" w:color="auto" w:fill="FFFFFF"/>
            <w:tcMar>
              <w:top w:w="100" w:type="dxa"/>
              <w:left w:w="115" w:type="dxa"/>
              <w:bottom w:w="100" w:type="dxa"/>
              <w:right w:w="115" w:type="dxa"/>
            </w:tcMar>
          </w:tcPr>
          <w:p w14:paraId="194538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F9AE6C3" w14:textId="5E26DCCE"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C42801F" w14:textId="77777777" w:rsidTr="003C3CD1">
        <w:tc>
          <w:tcPr>
            <w:tcW w:w="551" w:type="dxa"/>
            <w:tcMar>
              <w:top w:w="100" w:type="dxa"/>
              <w:left w:w="115" w:type="dxa"/>
              <w:bottom w:w="100" w:type="dxa"/>
              <w:right w:w="115" w:type="dxa"/>
            </w:tcMar>
          </w:tcPr>
          <w:p w14:paraId="6C549E3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54718E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w:t>
            </w:r>
          </w:p>
        </w:tc>
        <w:tc>
          <w:tcPr>
            <w:tcW w:w="850" w:type="dxa"/>
            <w:shd w:val="clear" w:color="auto" w:fill="FFFFFF"/>
            <w:tcMar>
              <w:top w:w="100" w:type="dxa"/>
              <w:left w:w="115" w:type="dxa"/>
              <w:bottom w:w="100" w:type="dxa"/>
              <w:right w:w="115" w:type="dxa"/>
            </w:tcMar>
          </w:tcPr>
          <w:p w14:paraId="1393E7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703" w:type="dxa"/>
            <w:shd w:val="clear" w:color="auto" w:fill="FFFFFF"/>
            <w:tcMar>
              <w:top w:w="100" w:type="dxa"/>
              <w:left w:w="115" w:type="dxa"/>
              <w:bottom w:w="100" w:type="dxa"/>
              <w:right w:w="115" w:type="dxa"/>
            </w:tcMar>
          </w:tcPr>
          <w:p w14:paraId="2C1E7A4D" w14:textId="42D27D59"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R</w:t>
            </w:r>
          </w:p>
        </w:tc>
        <w:tc>
          <w:tcPr>
            <w:tcW w:w="2127" w:type="dxa"/>
            <w:shd w:val="clear" w:color="auto" w:fill="FFFFFF"/>
            <w:tcMar>
              <w:top w:w="100" w:type="dxa"/>
              <w:left w:w="115" w:type="dxa"/>
              <w:bottom w:w="100" w:type="dxa"/>
              <w:right w:w="115" w:type="dxa"/>
            </w:tcMar>
          </w:tcPr>
          <w:p w14:paraId="2846AE5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3A9A4B2B" w14:textId="13F1AECB"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037C26B5" w14:textId="77777777" w:rsidTr="003C3CD1">
        <w:tc>
          <w:tcPr>
            <w:tcW w:w="551" w:type="dxa"/>
            <w:tcMar>
              <w:top w:w="100" w:type="dxa"/>
              <w:left w:w="115" w:type="dxa"/>
              <w:bottom w:w="100" w:type="dxa"/>
              <w:right w:w="115" w:type="dxa"/>
            </w:tcMar>
          </w:tcPr>
          <w:p w14:paraId="2E39F46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0614C9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 + 0303</w:t>
            </w:r>
          </w:p>
        </w:tc>
        <w:tc>
          <w:tcPr>
            <w:tcW w:w="850" w:type="dxa"/>
            <w:shd w:val="clear" w:color="auto" w:fill="FFFFFF"/>
            <w:tcMar>
              <w:top w:w="100" w:type="dxa"/>
              <w:left w:w="115" w:type="dxa"/>
              <w:bottom w:w="100" w:type="dxa"/>
              <w:right w:w="115" w:type="dxa"/>
            </w:tcMar>
          </w:tcPr>
          <w:p w14:paraId="2FC4E3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703" w:type="dxa"/>
            <w:shd w:val="clear" w:color="auto" w:fill="FFFFFF"/>
            <w:tcMar>
              <w:top w:w="100" w:type="dxa"/>
              <w:left w:w="115" w:type="dxa"/>
              <w:bottom w:w="100" w:type="dxa"/>
              <w:right w:w="115" w:type="dxa"/>
            </w:tcMar>
          </w:tcPr>
          <w:p w14:paraId="2F68BA1D" w14:textId="201FA4B6"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R </w:t>
            </w:r>
            <w:r>
              <w:rPr>
                <w:rFonts w:asciiTheme="majorHAnsi" w:eastAsia="Calibri" w:hAnsiTheme="majorHAnsi" w:cstheme="majorHAnsi"/>
              </w:rPr>
              <w:t>with Combining Cedilla</w:t>
            </w:r>
          </w:p>
        </w:tc>
        <w:tc>
          <w:tcPr>
            <w:tcW w:w="2127" w:type="dxa"/>
            <w:shd w:val="clear" w:color="auto" w:fill="FFFFFF"/>
            <w:tcMar>
              <w:top w:w="100" w:type="dxa"/>
              <w:left w:w="115" w:type="dxa"/>
              <w:bottom w:w="100" w:type="dxa"/>
              <w:right w:w="115" w:type="dxa"/>
            </w:tcMar>
          </w:tcPr>
          <w:p w14:paraId="5FB8C9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2106" w:type="dxa"/>
            <w:shd w:val="clear" w:color="auto" w:fill="FFFFFF"/>
            <w:tcMar>
              <w:top w:w="100" w:type="dxa"/>
              <w:left w:w="115" w:type="dxa"/>
              <w:bottom w:w="100" w:type="dxa"/>
              <w:right w:w="115" w:type="dxa"/>
            </w:tcMar>
          </w:tcPr>
          <w:p w14:paraId="4F18BF9F"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[147]</w:t>
            </w:r>
          </w:p>
        </w:tc>
      </w:tr>
      <w:tr w:rsidR="00372A9D" w:rsidRPr="00932256" w14:paraId="624D545A" w14:textId="77777777" w:rsidTr="003C3CD1">
        <w:tc>
          <w:tcPr>
            <w:tcW w:w="551" w:type="dxa"/>
            <w:tcMar>
              <w:top w:w="100" w:type="dxa"/>
              <w:left w:w="115" w:type="dxa"/>
              <w:bottom w:w="100" w:type="dxa"/>
              <w:right w:w="115" w:type="dxa"/>
            </w:tcMar>
          </w:tcPr>
          <w:p w14:paraId="4CE5AF7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2894D8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0073</w:t>
            </w:r>
          </w:p>
        </w:tc>
        <w:tc>
          <w:tcPr>
            <w:tcW w:w="850" w:type="dxa"/>
            <w:shd w:val="clear" w:color="auto" w:fill="FFFFFF"/>
            <w:tcMar>
              <w:top w:w="100" w:type="dxa"/>
              <w:left w:w="115" w:type="dxa"/>
              <w:bottom w:w="100" w:type="dxa"/>
              <w:right w:w="115" w:type="dxa"/>
            </w:tcMar>
          </w:tcPr>
          <w:p w14:paraId="08704A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s</w:t>
            </w:r>
          </w:p>
        </w:tc>
        <w:tc>
          <w:tcPr>
            <w:tcW w:w="2703" w:type="dxa"/>
            <w:shd w:val="clear" w:color="auto" w:fill="FFFFFF"/>
            <w:tcMar>
              <w:top w:w="100" w:type="dxa"/>
              <w:left w:w="115" w:type="dxa"/>
              <w:bottom w:w="100" w:type="dxa"/>
              <w:right w:w="115" w:type="dxa"/>
            </w:tcMar>
          </w:tcPr>
          <w:p w14:paraId="56E40047" w14:textId="78FEAABD"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S</w:t>
            </w:r>
          </w:p>
        </w:tc>
        <w:tc>
          <w:tcPr>
            <w:tcW w:w="2127" w:type="dxa"/>
            <w:shd w:val="clear" w:color="auto" w:fill="FFFFFF"/>
            <w:tcMar>
              <w:top w:w="100" w:type="dxa"/>
              <w:left w:w="115" w:type="dxa"/>
              <w:bottom w:w="100" w:type="dxa"/>
              <w:right w:w="115" w:type="dxa"/>
            </w:tcMar>
          </w:tcPr>
          <w:p w14:paraId="03EB84F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7D5934D9" w14:textId="39CB6110"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5161E385" w14:textId="77777777" w:rsidTr="003C3CD1">
        <w:tc>
          <w:tcPr>
            <w:tcW w:w="551" w:type="dxa"/>
            <w:tcMar>
              <w:top w:w="100" w:type="dxa"/>
              <w:left w:w="115" w:type="dxa"/>
              <w:bottom w:w="100" w:type="dxa"/>
              <w:right w:w="115" w:type="dxa"/>
            </w:tcMar>
          </w:tcPr>
          <w:p w14:paraId="4BA9F3B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1F75FF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0074</w:t>
            </w:r>
          </w:p>
        </w:tc>
        <w:tc>
          <w:tcPr>
            <w:tcW w:w="850" w:type="dxa"/>
            <w:shd w:val="clear" w:color="auto" w:fill="FFFFFF"/>
            <w:tcMar>
              <w:top w:w="100" w:type="dxa"/>
              <w:left w:w="115" w:type="dxa"/>
              <w:bottom w:w="100" w:type="dxa"/>
              <w:right w:w="115" w:type="dxa"/>
            </w:tcMar>
          </w:tcPr>
          <w:p w14:paraId="1A2A42B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2703" w:type="dxa"/>
            <w:shd w:val="clear" w:color="auto" w:fill="FFFFFF"/>
            <w:tcMar>
              <w:top w:w="100" w:type="dxa"/>
              <w:left w:w="115" w:type="dxa"/>
              <w:bottom w:w="100" w:type="dxa"/>
              <w:right w:w="115" w:type="dxa"/>
            </w:tcMar>
          </w:tcPr>
          <w:p w14:paraId="624DCC67" w14:textId="5CE8FF95"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T</w:t>
            </w:r>
          </w:p>
        </w:tc>
        <w:tc>
          <w:tcPr>
            <w:tcW w:w="2127" w:type="dxa"/>
            <w:shd w:val="clear" w:color="auto" w:fill="FFFFFF"/>
            <w:tcMar>
              <w:top w:w="100" w:type="dxa"/>
              <w:left w:w="115" w:type="dxa"/>
              <w:bottom w:w="100" w:type="dxa"/>
              <w:right w:w="115" w:type="dxa"/>
            </w:tcMar>
          </w:tcPr>
          <w:p w14:paraId="5DA783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7E6DB266" w14:textId="4A5768F2"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5C43661F" w14:textId="77777777" w:rsidTr="003C3CD1">
        <w:tc>
          <w:tcPr>
            <w:tcW w:w="551" w:type="dxa"/>
            <w:tcMar>
              <w:top w:w="100" w:type="dxa"/>
              <w:left w:w="115" w:type="dxa"/>
              <w:bottom w:w="100" w:type="dxa"/>
              <w:right w:w="115" w:type="dxa"/>
            </w:tcMar>
          </w:tcPr>
          <w:p w14:paraId="336257E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ED2488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0075</w:t>
            </w:r>
          </w:p>
        </w:tc>
        <w:tc>
          <w:tcPr>
            <w:tcW w:w="850" w:type="dxa"/>
            <w:shd w:val="clear" w:color="auto" w:fill="FFFFFF"/>
            <w:tcMar>
              <w:top w:w="100" w:type="dxa"/>
              <w:left w:w="115" w:type="dxa"/>
              <w:bottom w:w="100" w:type="dxa"/>
              <w:right w:w="115" w:type="dxa"/>
            </w:tcMar>
          </w:tcPr>
          <w:p w14:paraId="44352B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2703" w:type="dxa"/>
            <w:shd w:val="clear" w:color="auto" w:fill="FFFFFF"/>
            <w:tcMar>
              <w:top w:w="100" w:type="dxa"/>
              <w:left w:w="115" w:type="dxa"/>
              <w:bottom w:w="100" w:type="dxa"/>
              <w:right w:w="115" w:type="dxa"/>
            </w:tcMar>
          </w:tcPr>
          <w:p w14:paraId="46C71A4B" w14:textId="71A1D8C2"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U</w:t>
            </w:r>
          </w:p>
        </w:tc>
        <w:tc>
          <w:tcPr>
            <w:tcW w:w="2127" w:type="dxa"/>
            <w:shd w:val="clear" w:color="auto" w:fill="FFFFFF"/>
            <w:tcMar>
              <w:top w:w="100" w:type="dxa"/>
              <w:left w:w="115" w:type="dxa"/>
              <w:bottom w:w="100" w:type="dxa"/>
              <w:right w:w="115" w:type="dxa"/>
            </w:tcMar>
          </w:tcPr>
          <w:p w14:paraId="5F48961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7EB40C28" w14:textId="1661E65B"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3ADA0F4B" w14:textId="77777777" w:rsidTr="003C3CD1">
        <w:tc>
          <w:tcPr>
            <w:tcW w:w="551" w:type="dxa"/>
            <w:tcMar>
              <w:top w:w="100" w:type="dxa"/>
              <w:left w:w="115" w:type="dxa"/>
              <w:bottom w:w="100" w:type="dxa"/>
              <w:right w:w="115" w:type="dxa"/>
            </w:tcMar>
          </w:tcPr>
          <w:p w14:paraId="20B19C6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8C955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0076</w:t>
            </w:r>
          </w:p>
        </w:tc>
        <w:tc>
          <w:tcPr>
            <w:tcW w:w="850" w:type="dxa"/>
            <w:shd w:val="clear" w:color="auto" w:fill="FFFFFF"/>
            <w:tcMar>
              <w:top w:w="100" w:type="dxa"/>
              <w:left w:w="115" w:type="dxa"/>
              <w:bottom w:w="100" w:type="dxa"/>
              <w:right w:w="115" w:type="dxa"/>
            </w:tcMar>
          </w:tcPr>
          <w:p w14:paraId="3EEAE9F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v</w:t>
            </w:r>
          </w:p>
        </w:tc>
        <w:tc>
          <w:tcPr>
            <w:tcW w:w="2703" w:type="dxa"/>
            <w:shd w:val="clear" w:color="auto" w:fill="FFFFFF"/>
            <w:tcMar>
              <w:top w:w="100" w:type="dxa"/>
              <w:left w:w="115" w:type="dxa"/>
              <w:bottom w:w="100" w:type="dxa"/>
              <w:right w:w="115" w:type="dxa"/>
            </w:tcMar>
          </w:tcPr>
          <w:p w14:paraId="551F3679" w14:textId="69057E50"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V</w:t>
            </w:r>
          </w:p>
        </w:tc>
        <w:tc>
          <w:tcPr>
            <w:tcW w:w="2127" w:type="dxa"/>
            <w:shd w:val="clear" w:color="auto" w:fill="FFFFFF"/>
            <w:tcMar>
              <w:top w:w="100" w:type="dxa"/>
              <w:left w:w="115" w:type="dxa"/>
              <w:bottom w:w="100" w:type="dxa"/>
              <w:right w:w="115" w:type="dxa"/>
            </w:tcMar>
          </w:tcPr>
          <w:p w14:paraId="2979963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3883FEFD" w14:textId="44CEEDC0"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FF5D6DF" w14:textId="77777777" w:rsidTr="003C3CD1">
        <w:tc>
          <w:tcPr>
            <w:tcW w:w="551" w:type="dxa"/>
            <w:tcMar>
              <w:top w:w="100" w:type="dxa"/>
              <w:left w:w="115" w:type="dxa"/>
              <w:bottom w:w="100" w:type="dxa"/>
              <w:right w:w="115" w:type="dxa"/>
            </w:tcMar>
          </w:tcPr>
          <w:p w14:paraId="5A8992D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D3908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0077</w:t>
            </w:r>
          </w:p>
        </w:tc>
        <w:tc>
          <w:tcPr>
            <w:tcW w:w="850" w:type="dxa"/>
            <w:shd w:val="clear" w:color="auto" w:fill="FFFFFF"/>
            <w:tcMar>
              <w:top w:w="100" w:type="dxa"/>
              <w:left w:w="115" w:type="dxa"/>
              <w:bottom w:w="100" w:type="dxa"/>
              <w:right w:w="115" w:type="dxa"/>
            </w:tcMar>
          </w:tcPr>
          <w:p w14:paraId="515C9B5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2703" w:type="dxa"/>
            <w:shd w:val="clear" w:color="auto" w:fill="FFFFFF"/>
            <w:tcMar>
              <w:top w:w="100" w:type="dxa"/>
              <w:left w:w="115" w:type="dxa"/>
              <w:bottom w:w="100" w:type="dxa"/>
              <w:right w:w="115" w:type="dxa"/>
            </w:tcMar>
          </w:tcPr>
          <w:p w14:paraId="68C0C5E7" w14:textId="12CBBC60"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W</w:t>
            </w:r>
          </w:p>
        </w:tc>
        <w:tc>
          <w:tcPr>
            <w:tcW w:w="2127" w:type="dxa"/>
            <w:shd w:val="clear" w:color="auto" w:fill="FFFFFF"/>
            <w:tcMar>
              <w:top w:w="100" w:type="dxa"/>
              <w:left w:w="115" w:type="dxa"/>
              <w:bottom w:w="100" w:type="dxa"/>
              <w:right w:w="115" w:type="dxa"/>
            </w:tcMar>
          </w:tcPr>
          <w:p w14:paraId="467512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14565B36" w14:textId="5183BD89"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0FC66DAF" w14:textId="77777777" w:rsidTr="003C3CD1">
        <w:tc>
          <w:tcPr>
            <w:tcW w:w="551" w:type="dxa"/>
            <w:tcMar>
              <w:top w:w="100" w:type="dxa"/>
              <w:left w:w="115" w:type="dxa"/>
              <w:bottom w:w="100" w:type="dxa"/>
              <w:right w:w="115" w:type="dxa"/>
            </w:tcMar>
          </w:tcPr>
          <w:p w14:paraId="254101F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9F4B86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0078</w:t>
            </w:r>
          </w:p>
        </w:tc>
        <w:tc>
          <w:tcPr>
            <w:tcW w:w="850" w:type="dxa"/>
            <w:shd w:val="clear" w:color="auto" w:fill="FFFFFF"/>
            <w:tcMar>
              <w:top w:w="100" w:type="dxa"/>
              <w:left w:w="115" w:type="dxa"/>
              <w:bottom w:w="100" w:type="dxa"/>
              <w:right w:w="115" w:type="dxa"/>
            </w:tcMar>
          </w:tcPr>
          <w:p w14:paraId="4C53C55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2703" w:type="dxa"/>
            <w:shd w:val="clear" w:color="auto" w:fill="FFFFFF"/>
            <w:tcMar>
              <w:top w:w="100" w:type="dxa"/>
              <w:left w:w="115" w:type="dxa"/>
              <w:bottom w:w="100" w:type="dxa"/>
              <w:right w:w="115" w:type="dxa"/>
            </w:tcMar>
          </w:tcPr>
          <w:p w14:paraId="44C6D76D" w14:textId="2D066546"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X</w:t>
            </w:r>
          </w:p>
        </w:tc>
        <w:tc>
          <w:tcPr>
            <w:tcW w:w="2127" w:type="dxa"/>
            <w:shd w:val="clear" w:color="auto" w:fill="FFFFFF"/>
            <w:tcMar>
              <w:top w:w="100" w:type="dxa"/>
              <w:left w:w="115" w:type="dxa"/>
              <w:bottom w:w="100" w:type="dxa"/>
              <w:right w:w="115" w:type="dxa"/>
            </w:tcMar>
          </w:tcPr>
          <w:p w14:paraId="1B4340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7E048DF2" w14:textId="460B01FE"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5A989D10" w14:textId="77777777" w:rsidTr="003C3CD1">
        <w:tc>
          <w:tcPr>
            <w:tcW w:w="551" w:type="dxa"/>
            <w:tcMar>
              <w:top w:w="100" w:type="dxa"/>
              <w:left w:w="115" w:type="dxa"/>
              <w:bottom w:w="100" w:type="dxa"/>
              <w:right w:w="115" w:type="dxa"/>
            </w:tcMar>
          </w:tcPr>
          <w:p w14:paraId="4A6A944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5C799D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0079</w:t>
            </w:r>
          </w:p>
        </w:tc>
        <w:tc>
          <w:tcPr>
            <w:tcW w:w="850" w:type="dxa"/>
            <w:shd w:val="clear" w:color="auto" w:fill="FFFFFF"/>
            <w:tcMar>
              <w:top w:w="100" w:type="dxa"/>
              <w:left w:w="115" w:type="dxa"/>
              <w:bottom w:w="100" w:type="dxa"/>
              <w:right w:w="115" w:type="dxa"/>
            </w:tcMar>
          </w:tcPr>
          <w:p w14:paraId="0564FD5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2703" w:type="dxa"/>
            <w:shd w:val="clear" w:color="auto" w:fill="FFFFFF"/>
            <w:tcMar>
              <w:top w:w="100" w:type="dxa"/>
              <w:left w:w="115" w:type="dxa"/>
              <w:bottom w:w="100" w:type="dxa"/>
              <w:right w:w="115" w:type="dxa"/>
            </w:tcMar>
          </w:tcPr>
          <w:p w14:paraId="0E568875" w14:textId="69680352"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Y</w:t>
            </w:r>
          </w:p>
        </w:tc>
        <w:tc>
          <w:tcPr>
            <w:tcW w:w="2127" w:type="dxa"/>
            <w:shd w:val="clear" w:color="auto" w:fill="FFFFFF"/>
            <w:tcMar>
              <w:top w:w="100" w:type="dxa"/>
              <w:left w:w="115" w:type="dxa"/>
              <w:bottom w:w="100" w:type="dxa"/>
              <w:right w:w="115" w:type="dxa"/>
            </w:tcMar>
          </w:tcPr>
          <w:p w14:paraId="28BDB2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106DAD28" w14:textId="2F584338"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581AFD09" w14:textId="77777777" w:rsidTr="003C3CD1">
        <w:tc>
          <w:tcPr>
            <w:tcW w:w="551" w:type="dxa"/>
            <w:tcMar>
              <w:top w:w="100" w:type="dxa"/>
              <w:left w:w="115" w:type="dxa"/>
              <w:bottom w:w="100" w:type="dxa"/>
              <w:right w:w="115" w:type="dxa"/>
            </w:tcMar>
          </w:tcPr>
          <w:p w14:paraId="2BCE5E3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701DB1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007A</w:t>
            </w:r>
          </w:p>
        </w:tc>
        <w:tc>
          <w:tcPr>
            <w:tcW w:w="850" w:type="dxa"/>
            <w:shd w:val="clear" w:color="auto" w:fill="FFFFFF"/>
            <w:tcMar>
              <w:top w:w="100" w:type="dxa"/>
              <w:left w:w="115" w:type="dxa"/>
              <w:bottom w:w="100" w:type="dxa"/>
              <w:right w:w="115" w:type="dxa"/>
            </w:tcMar>
          </w:tcPr>
          <w:p w14:paraId="0D3F03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z</w:t>
            </w:r>
          </w:p>
        </w:tc>
        <w:tc>
          <w:tcPr>
            <w:tcW w:w="2703" w:type="dxa"/>
            <w:shd w:val="clear" w:color="auto" w:fill="FFFFFF"/>
            <w:tcMar>
              <w:top w:w="100" w:type="dxa"/>
              <w:left w:w="115" w:type="dxa"/>
              <w:bottom w:w="100" w:type="dxa"/>
              <w:right w:w="115" w:type="dxa"/>
            </w:tcMar>
          </w:tcPr>
          <w:p w14:paraId="45765942" w14:textId="56545946"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Z</w:t>
            </w:r>
          </w:p>
        </w:tc>
        <w:tc>
          <w:tcPr>
            <w:tcW w:w="2127" w:type="dxa"/>
            <w:shd w:val="clear" w:color="auto" w:fill="FFFFFF"/>
            <w:tcMar>
              <w:top w:w="100" w:type="dxa"/>
              <w:left w:w="115" w:type="dxa"/>
              <w:bottom w:w="100" w:type="dxa"/>
              <w:right w:w="115" w:type="dxa"/>
            </w:tcMar>
          </w:tcPr>
          <w:p w14:paraId="684B1A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243D20AB" w14:textId="68177BEE"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2B221CAD" w14:textId="77777777" w:rsidTr="003C3CD1">
        <w:tc>
          <w:tcPr>
            <w:tcW w:w="551" w:type="dxa"/>
            <w:tcMar>
              <w:top w:w="100" w:type="dxa"/>
              <w:left w:w="115" w:type="dxa"/>
              <w:bottom w:w="100" w:type="dxa"/>
              <w:right w:w="115" w:type="dxa"/>
            </w:tcMar>
          </w:tcPr>
          <w:p w14:paraId="1E6A35F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BA4E33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00DF</w:t>
            </w:r>
          </w:p>
        </w:tc>
        <w:tc>
          <w:tcPr>
            <w:tcW w:w="850" w:type="dxa"/>
            <w:shd w:val="clear" w:color="auto" w:fill="FFFFFF"/>
            <w:tcMar>
              <w:top w:w="100" w:type="dxa"/>
              <w:left w:w="115" w:type="dxa"/>
              <w:bottom w:w="100" w:type="dxa"/>
              <w:right w:w="115" w:type="dxa"/>
            </w:tcMar>
          </w:tcPr>
          <w:p w14:paraId="2FADFF2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2703" w:type="dxa"/>
            <w:shd w:val="clear" w:color="auto" w:fill="FFFFFF"/>
            <w:tcMar>
              <w:top w:w="100" w:type="dxa"/>
              <w:left w:w="115" w:type="dxa"/>
              <w:bottom w:w="100" w:type="dxa"/>
              <w:right w:w="115" w:type="dxa"/>
            </w:tcMar>
          </w:tcPr>
          <w:p w14:paraId="4121BE40" w14:textId="7CF1AF43"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S</w:t>
            </w:r>
            <w:r w:rsidR="009A4335">
              <w:rPr>
                <w:rFonts w:asciiTheme="majorHAnsi" w:eastAsia="Calibri" w:hAnsiTheme="majorHAnsi" w:cstheme="majorHAnsi"/>
              </w:rPr>
              <w:t>harp</w:t>
            </w:r>
            <w:r w:rsidR="00FE5DC0" w:rsidRPr="00932256">
              <w:rPr>
                <w:rFonts w:asciiTheme="majorHAnsi" w:eastAsia="Calibri" w:hAnsiTheme="majorHAnsi" w:cstheme="majorHAnsi"/>
              </w:rPr>
              <w:t xml:space="preserve"> S</w:t>
            </w:r>
          </w:p>
        </w:tc>
        <w:tc>
          <w:tcPr>
            <w:tcW w:w="2127" w:type="dxa"/>
            <w:shd w:val="clear" w:color="auto" w:fill="FFFFFF"/>
            <w:tcMar>
              <w:top w:w="100" w:type="dxa"/>
              <w:left w:w="115" w:type="dxa"/>
              <w:bottom w:w="100" w:type="dxa"/>
              <w:right w:w="115" w:type="dxa"/>
            </w:tcMar>
          </w:tcPr>
          <w:p w14:paraId="468C83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tc>
        <w:tc>
          <w:tcPr>
            <w:tcW w:w="2106" w:type="dxa"/>
            <w:shd w:val="clear" w:color="auto" w:fill="FFFFFF"/>
            <w:tcMar>
              <w:top w:w="100" w:type="dxa"/>
              <w:left w:w="115" w:type="dxa"/>
              <w:bottom w:w="100" w:type="dxa"/>
              <w:right w:w="115" w:type="dxa"/>
            </w:tcMar>
          </w:tcPr>
          <w:p w14:paraId="17A1896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w:t>
            </w:r>
          </w:p>
        </w:tc>
      </w:tr>
      <w:tr w:rsidR="00372A9D" w:rsidRPr="00932256" w14:paraId="63B51AA8" w14:textId="77777777" w:rsidTr="003C3CD1">
        <w:tc>
          <w:tcPr>
            <w:tcW w:w="551" w:type="dxa"/>
            <w:tcMar>
              <w:top w:w="100" w:type="dxa"/>
              <w:left w:w="115" w:type="dxa"/>
              <w:bottom w:w="100" w:type="dxa"/>
              <w:right w:w="115" w:type="dxa"/>
            </w:tcMar>
          </w:tcPr>
          <w:p w14:paraId="56B2D8E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638481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00E0</w:t>
            </w:r>
          </w:p>
        </w:tc>
        <w:tc>
          <w:tcPr>
            <w:tcW w:w="850" w:type="dxa"/>
            <w:shd w:val="clear" w:color="auto" w:fill="FFFFFF"/>
            <w:tcMar>
              <w:top w:w="100" w:type="dxa"/>
              <w:left w:w="115" w:type="dxa"/>
              <w:bottom w:w="100" w:type="dxa"/>
              <w:right w:w="115" w:type="dxa"/>
            </w:tcMar>
          </w:tcPr>
          <w:p w14:paraId="5832BE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à</w:t>
            </w:r>
          </w:p>
        </w:tc>
        <w:tc>
          <w:tcPr>
            <w:tcW w:w="2703" w:type="dxa"/>
            <w:shd w:val="clear" w:color="auto" w:fill="FFFFFF"/>
            <w:tcMar>
              <w:top w:w="100" w:type="dxa"/>
              <w:left w:w="115" w:type="dxa"/>
              <w:bottom w:w="100" w:type="dxa"/>
              <w:right w:w="115" w:type="dxa"/>
            </w:tcMar>
          </w:tcPr>
          <w:p w14:paraId="2DC9B34A" w14:textId="5EDD9F90"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14:paraId="2DEFD97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1C598C52" w14:textId="77777777" w:rsidR="001F1B0A" w:rsidRPr="00932256" w:rsidRDefault="001F1B0A">
            <w:pPr>
              <w:rPr>
                <w:rFonts w:asciiTheme="majorHAnsi" w:eastAsia="Calibri" w:hAnsiTheme="majorHAnsi" w:cstheme="majorHAnsi"/>
              </w:rPr>
            </w:pPr>
            <w:r w:rsidRPr="00932256">
              <w:rPr>
                <w:rFonts w:asciiTheme="majorHAnsi" w:eastAsia="Calibri" w:hAnsiTheme="majorHAnsi" w:cstheme="majorHAnsi"/>
              </w:rPr>
              <w:t>French (1)</w:t>
            </w:r>
          </w:p>
          <w:p w14:paraId="6575FA2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7A0986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2106" w:type="dxa"/>
            <w:shd w:val="clear" w:color="auto" w:fill="FFFFFF"/>
            <w:tcMar>
              <w:top w:w="100" w:type="dxa"/>
              <w:left w:w="115" w:type="dxa"/>
              <w:bottom w:w="100" w:type="dxa"/>
              <w:right w:w="115" w:type="dxa"/>
            </w:tcMar>
          </w:tcPr>
          <w:p w14:paraId="5A72084B" w14:textId="3268D91E" w:rsidR="00347CFE" w:rsidRPr="00932256" w:rsidRDefault="001F1B0A">
            <w:pPr>
              <w:rPr>
                <w:rFonts w:asciiTheme="majorHAnsi" w:eastAsia="Calibri" w:hAnsiTheme="majorHAnsi" w:cstheme="majorHAnsi"/>
                <w:b/>
                <w:color w:val="0563C1"/>
                <w:u w:val="single"/>
              </w:rPr>
            </w:pPr>
            <w:r w:rsidRPr="00932256">
              <w:rPr>
                <w:rFonts w:asciiTheme="majorHAnsi" w:eastAsia="Calibri" w:hAnsiTheme="majorHAnsi" w:cstheme="majorHAnsi"/>
              </w:rPr>
              <w:t xml:space="preserve">[114]. </w:t>
            </w:r>
            <w:r w:rsidR="00FE5DC0" w:rsidRPr="00932256">
              <w:rPr>
                <w:rFonts w:asciiTheme="majorHAnsi" w:eastAsia="Calibri" w:hAnsiTheme="majorHAnsi" w:cstheme="majorHAnsi"/>
              </w:rPr>
              <w:t>[130], [131], [106], [132]</w:t>
            </w:r>
          </w:p>
        </w:tc>
      </w:tr>
      <w:tr w:rsidR="00372A9D" w:rsidRPr="00932256" w14:paraId="4B792255" w14:textId="77777777" w:rsidTr="003C3CD1">
        <w:tc>
          <w:tcPr>
            <w:tcW w:w="551" w:type="dxa"/>
            <w:tcMar>
              <w:top w:w="100" w:type="dxa"/>
              <w:left w:w="115" w:type="dxa"/>
              <w:bottom w:w="100" w:type="dxa"/>
              <w:right w:w="115" w:type="dxa"/>
            </w:tcMar>
          </w:tcPr>
          <w:p w14:paraId="35CC911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3E64AE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00E1</w:t>
            </w:r>
          </w:p>
        </w:tc>
        <w:tc>
          <w:tcPr>
            <w:tcW w:w="850" w:type="dxa"/>
            <w:shd w:val="clear" w:color="auto" w:fill="FFFFFF"/>
            <w:tcMar>
              <w:top w:w="100" w:type="dxa"/>
              <w:left w:w="115" w:type="dxa"/>
              <w:bottom w:w="100" w:type="dxa"/>
              <w:right w:w="115" w:type="dxa"/>
            </w:tcMar>
          </w:tcPr>
          <w:p w14:paraId="34D4B1A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á</w:t>
            </w:r>
          </w:p>
        </w:tc>
        <w:tc>
          <w:tcPr>
            <w:tcW w:w="2703" w:type="dxa"/>
            <w:shd w:val="clear" w:color="auto" w:fill="FFFFFF"/>
            <w:tcMar>
              <w:top w:w="100" w:type="dxa"/>
              <w:left w:w="115" w:type="dxa"/>
              <w:bottom w:w="100" w:type="dxa"/>
              <w:right w:w="115" w:type="dxa"/>
            </w:tcMar>
          </w:tcPr>
          <w:p w14:paraId="5EB00173" w14:textId="773F4BD3"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213471F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74040A3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A0977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384A16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0D5BE15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18E1BF1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276DD849"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Chuukese</w:t>
            </w:r>
            <w:proofErr w:type="spellEnd"/>
            <w:r w:rsidRPr="00932256">
              <w:rPr>
                <w:rFonts w:asciiTheme="majorHAnsi" w:eastAsia="Calibri" w:hAnsiTheme="majorHAnsi" w:cstheme="majorHAnsi"/>
              </w:rPr>
              <w:t xml:space="preserve"> (2)</w:t>
            </w:r>
          </w:p>
          <w:p w14:paraId="3C0F420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066159D"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Lule</w:t>
            </w:r>
            <w:proofErr w:type="spellEnd"/>
            <w:r w:rsidRPr="00932256">
              <w:rPr>
                <w:rFonts w:asciiTheme="majorHAnsi" w:eastAsia="Calibri" w:hAnsiTheme="majorHAnsi" w:cstheme="majorHAnsi"/>
              </w:rPr>
              <w:t xml:space="preserve"> Sámi (2)</w:t>
            </w:r>
          </w:p>
          <w:p w14:paraId="5757EB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tc>
        <w:tc>
          <w:tcPr>
            <w:tcW w:w="2106" w:type="dxa"/>
            <w:shd w:val="clear" w:color="auto" w:fill="FFFFFF"/>
            <w:tcMar>
              <w:top w:w="100" w:type="dxa"/>
              <w:left w:w="115" w:type="dxa"/>
              <w:bottom w:w="100" w:type="dxa"/>
              <w:right w:w="115" w:type="dxa"/>
            </w:tcMar>
          </w:tcPr>
          <w:p w14:paraId="62F42696"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[100], [101], [102], [103], [104], [105], [106], [107], [108], [114]</w:t>
            </w:r>
          </w:p>
        </w:tc>
      </w:tr>
      <w:tr w:rsidR="00372A9D" w:rsidRPr="00932256" w14:paraId="09E3101E" w14:textId="77777777" w:rsidTr="003C3CD1">
        <w:tc>
          <w:tcPr>
            <w:tcW w:w="551" w:type="dxa"/>
            <w:tcMar>
              <w:top w:w="100" w:type="dxa"/>
              <w:left w:w="115" w:type="dxa"/>
              <w:bottom w:w="100" w:type="dxa"/>
              <w:right w:w="115" w:type="dxa"/>
            </w:tcMar>
          </w:tcPr>
          <w:p w14:paraId="0126E88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CB4429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00E2</w:t>
            </w:r>
          </w:p>
        </w:tc>
        <w:tc>
          <w:tcPr>
            <w:tcW w:w="850" w:type="dxa"/>
            <w:shd w:val="clear" w:color="auto" w:fill="FFFFFF"/>
            <w:tcMar>
              <w:top w:w="100" w:type="dxa"/>
              <w:left w:w="115" w:type="dxa"/>
              <w:bottom w:w="100" w:type="dxa"/>
              <w:right w:w="115" w:type="dxa"/>
            </w:tcMar>
          </w:tcPr>
          <w:p w14:paraId="3A6C4F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â</w:t>
            </w:r>
          </w:p>
        </w:tc>
        <w:tc>
          <w:tcPr>
            <w:tcW w:w="2703" w:type="dxa"/>
            <w:shd w:val="clear" w:color="auto" w:fill="FFFFFF"/>
            <w:tcMar>
              <w:top w:w="100" w:type="dxa"/>
              <w:left w:w="115" w:type="dxa"/>
              <w:bottom w:w="100" w:type="dxa"/>
              <w:right w:w="115" w:type="dxa"/>
            </w:tcMar>
          </w:tcPr>
          <w:p w14:paraId="6829948E" w14:textId="524CC8CD"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E34F5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70CABB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2C9428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4ADECB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Kirundi (1)</w:t>
            </w:r>
          </w:p>
          <w:p w14:paraId="602E6C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00E50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702872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5AAD14F3"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Friulian</w:t>
            </w:r>
            <w:proofErr w:type="spellEnd"/>
            <w:r w:rsidRPr="00932256">
              <w:rPr>
                <w:rFonts w:asciiTheme="majorHAnsi" w:eastAsia="Calibri" w:hAnsiTheme="majorHAnsi" w:cstheme="majorHAnsi"/>
              </w:rPr>
              <w:t xml:space="preserve"> (4)</w:t>
            </w:r>
          </w:p>
          <w:p w14:paraId="3D098438"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Xavante</w:t>
            </w:r>
            <w:proofErr w:type="spellEnd"/>
            <w:r w:rsidRPr="00932256">
              <w:rPr>
                <w:rFonts w:asciiTheme="majorHAnsi" w:eastAsia="Calibri" w:hAnsiTheme="majorHAnsi" w:cstheme="majorHAnsi"/>
              </w:rPr>
              <w:t xml:space="preserve"> (4)</w:t>
            </w:r>
          </w:p>
        </w:tc>
        <w:tc>
          <w:tcPr>
            <w:tcW w:w="2106" w:type="dxa"/>
            <w:shd w:val="clear" w:color="auto" w:fill="FFFFFF"/>
            <w:tcMar>
              <w:top w:w="100" w:type="dxa"/>
              <w:left w:w="115" w:type="dxa"/>
              <w:bottom w:w="100" w:type="dxa"/>
              <w:right w:w="115" w:type="dxa"/>
            </w:tcMar>
          </w:tcPr>
          <w:p w14:paraId="31223F4C"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[109], [110], [113], [104], [114], [106], [115], [116], [117]</w:t>
            </w:r>
          </w:p>
        </w:tc>
      </w:tr>
      <w:tr w:rsidR="00372A9D" w:rsidRPr="00932256" w14:paraId="1A29D78A" w14:textId="77777777" w:rsidTr="003C3CD1">
        <w:tc>
          <w:tcPr>
            <w:tcW w:w="551" w:type="dxa"/>
            <w:tcMar>
              <w:top w:w="100" w:type="dxa"/>
              <w:left w:w="115" w:type="dxa"/>
              <w:bottom w:w="100" w:type="dxa"/>
              <w:right w:w="115" w:type="dxa"/>
            </w:tcMar>
          </w:tcPr>
          <w:p w14:paraId="66EE09A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4F4C2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00E3</w:t>
            </w:r>
          </w:p>
        </w:tc>
        <w:tc>
          <w:tcPr>
            <w:tcW w:w="850" w:type="dxa"/>
            <w:shd w:val="clear" w:color="auto" w:fill="FFFFFF"/>
            <w:tcMar>
              <w:top w:w="100" w:type="dxa"/>
              <w:left w:w="115" w:type="dxa"/>
              <w:bottom w:w="100" w:type="dxa"/>
              <w:right w:w="115" w:type="dxa"/>
            </w:tcMar>
          </w:tcPr>
          <w:p w14:paraId="4CC369A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ã</w:t>
            </w:r>
          </w:p>
        </w:tc>
        <w:tc>
          <w:tcPr>
            <w:tcW w:w="2703" w:type="dxa"/>
            <w:shd w:val="clear" w:color="auto" w:fill="FFFFFF"/>
            <w:tcMar>
              <w:top w:w="100" w:type="dxa"/>
              <w:left w:w="115" w:type="dxa"/>
              <w:bottom w:w="100" w:type="dxa"/>
              <w:right w:w="115" w:type="dxa"/>
            </w:tcMar>
          </w:tcPr>
          <w:p w14:paraId="7FB8AB24" w14:textId="66C030B8"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6A8A79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5D7201C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79BC12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3F2284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2106" w:type="dxa"/>
            <w:shd w:val="clear" w:color="auto" w:fill="FFFFFF"/>
            <w:tcMar>
              <w:top w:w="100" w:type="dxa"/>
              <w:left w:w="115" w:type="dxa"/>
              <w:bottom w:w="100" w:type="dxa"/>
              <w:right w:w="115" w:type="dxa"/>
            </w:tcMar>
          </w:tcPr>
          <w:p w14:paraId="2A4E554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[141], [142], [143], [144], [145]</w:t>
            </w:r>
          </w:p>
        </w:tc>
      </w:tr>
      <w:tr w:rsidR="00372A9D" w:rsidRPr="00932256" w14:paraId="01E41162" w14:textId="77777777" w:rsidTr="003C3CD1">
        <w:tc>
          <w:tcPr>
            <w:tcW w:w="551" w:type="dxa"/>
            <w:shd w:val="clear" w:color="auto" w:fill="FFFFFF"/>
            <w:tcMar>
              <w:top w:w="100" w:type="dxa"/>
              <w:left w:w="115" w:type="dxa"/>
              <w:bottom w:w="100" w:type="dxa"/>
              <w:right w:w="115" w:type="dxa"/>
            </w:tcMar>
          </w:tcPr>
          <w:p w14:paraId="523E87B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3E8AB3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00E4</w:t>
            </w:r>
          </w:p>
        </w:tc>
        <w:tc>
          <w:tcPr>
            <w:tcW w:w="850" w:type="dxa"/>
            <w:shd w:val="clear" w:color="auto" w:fill="FFFFFF"/>
            <w:tcMar>
              <w:top w:w="100" w:type="dxa"/>
              <w:left w:w="115" w:type="dxa"/>
              <w:bottom w:w="100" w:type="dxa"/>
              <w:right w:w="115" w:type="dxa"/>
            </w:tcMar>
          </w:tcPr>
          <w:p w14:paraId="4FFCC72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2703" w:type="dxa"/>
            <w:shd w:val="clear" w:color="auto" w:fill="FFFFFF"/>
            <w:tcMar>
              <w:top w:w="100" w:type="dxa"/>
              <w:left w:w="115" w:type="dxa"/>
              <w:bottom w:w="100" w:type="dxa"/>
              <w:right w:w="115" w:type="dxa"/>
            </w:tcMar>
          </w:tcPr>
          <w:p w14:paraId="2F71E8A8" w14:textId="5C4A73AE"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2127" w:type="dxa"/>
            <w:shd w:val="clear" w:color="auto" w:fill="FFFFFF"/>
            <w:tcMar>
              <w:top w:w="100" w:type="dxa"/>
              <w:left w:w="115" w:type="dxa"/>
              <w:bottom w:w="100" w:type="dxa"/>
              <w:right w:w="115" w:type="dxa"/>
            </w:tcMar>
          </w:tcPr>
          <w:p w14:paraId="3FF750A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0DDE8F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2E370A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109482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Estonian (1)</w:t>
            </w:r>
          </w:p>
          <w:p w14:paraId="2C6B9C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37640336"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Lule</w:t>
            </w:r>
            <w:proofErr w:type="spellEnd"/>
            <w:r w:rsidRPr="00932256">
              <w:rPr>
                <w:rFonts w:asciiTheme="majorHAnsi" w:eastAsia="Calibri" w:hAnsiTheme="majorHAnsi" w:cstheme="majorHAnsi"/>
              </w:rPr>
              <w:t xml:space="preserve"> Sámi (2)</w:t>
            </w:r>
          </w:p>
          <w:p w14:paraId="12DBEF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1A88ACD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085C11D2"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Kaqchikel</w:t>
            </w:r>
            <w:proofErr w:type="spellEnd"/>
            <w:r w:rsidRPr="00932256">
              <w:rPr>
                <w:rFonts w:asciiTheme="majorHAnsi" w:eastAsia="Calibri" w:hAnsiTheme="majorHAnsi" w:cstheme="majorHAnsi"/>
              </w:rPr>
              <w:t xml:space="preserve"> (4)</w:t>
            </w:r>
          </w:p>
          <w:p w14:paraId="4F246AF9"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4328A9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Alsatian (5)</w:t>
            </w:r>
          </w:p>
          <w:p w14:paraId="09F9763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423838B3"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 [120], [121], [122], [123], [107], [124], [125], [126], [127], [128], [129]</w:t>
            </w:r>
          </w:p>
        </w:tc>
      </w:tr>
      <w:tr w:rsidR="00372A9D" w:rsidRPr="00932256" w14:paraId="13CB815B" w14:textId="77777777" w:rsidTr="003C3CD1">
        <w:tc>
          <w:tcPr>
            <w:tcW w:w="551" w:type="dxa"/>
            <w:tcMar>
              <w:top w:w="100" w:type="dxa"/>
              <w:left w:w="115" w:type="dxa"/>
              <w:bottom w:w="100" w:type="dxa"/>
              <w:right w:w="115" w:type="dxa"/>
            </w:tcMar>
          </w:tcPr>
          <w:p w14:paraId="257B94B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10558E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00E5</w:t>
            </w:r>
          </w:p>
        </w:tc>
        <w:tc>
          <w:tcPr>
            <w:tcW w:w="850" w:type="dxa"/>
            <w:shd w:val="clear" w:color="auto" w:fill="FFFFFF"/>
            <w:tcMar>
              <w:top w:w="100" w:type="dxa"/>
              <w:left w:w="115" w:type="dxa"/>
              <w:bottom w:w="100" w:type="dxa"/>
              <w:right w:w="115" w:type="dxa"/>
            </w:tcMar>
          </w:tcPr>
          <w:p w14:paraId="15312CC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å</w:t>
            </w:r>
          </w:p>
        </w:tc>
        <w:tc>
          <w:tcPr>
            <w:tcW w:w="2703" w:type="dxa"/>
            <w:shd w:val="clear" w:color="auto" w:fill="FFFFFF"/>
            <w:tcMar>
              <w:top w:w="100" w:type="dxa"/>
              <w:left w:w="115" w:type="dxa"/>
              <w:bottom w:w="100" w:type="dxa"/>
              <w:right w:w="115" w:type="dxa"/>
            </w:tcMar>
          </w:tcPr>
          <w:p w14:paraId="1A9090DD" w14:textId="2F44C549"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Ring Above</w:t>
            </w:r>
          </w:p>
        </w:tc>
        <w:tc>
          <w:tcPr>
            <w:tcW w:w="2127" w:type="dxa"/>
            <w:shd w:val="clear" w:color="auto" w:fill="FFFFFF"/>
            <w:tcMar>
              <w:top w:w="100" w:type="dxa"/>
              <w:left w:w="115" w:type="dxa"/>
              <w:bottom w:w="100" w:type="dxa"/>
              <w:right w:w="115" w:type="dxa"/>
            </w:tcMar>
          </w:tcPr>
          <w:p w14:paraId="371220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4D6F69F8"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46412A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Chamorro (1)</w:t>
            </w:r>
          </w:p>
          <w:p w14:paraId="4CF748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45A757E3"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Lule</w:t>
            </w:r>
            <w:proofErr w:type="spellEnd"/>
            <w:r w:rsidRPr="00932256">
              <w:rPr>
                <w:rFonts w:asciiTheme="majorHAnsi" w:eastAsia="Calibri" w:hAnsiTheme="majorHAnsi" w:cstheme="majorHAnsi"/>
              </w:rPr>
              <w:t xml:space="preserve"> Sámi (2)</w:t>
            </w:r>
          </w:p>
        </w:tc>
        <w:tc>
          <w:tcPr>
            <w:tcW w:w="2106" w:type="dxa"/>
            <w:shd w:val="clear" w:color="auto" w:fill="FFFFFF"/>
            <w:tcMar>
              <w:top w:w="100" w:type="dxa"/>
              <w:left w:w="115" w:type="dxa"/>
              <w:bottom w:w="100" w:type="dxa"/>
              <w:right w:w="115" w:type="dxa"/>
            </w:tcMar>
          </w:tcPr>
          <w:p w14:paraId="3FE3734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[139], [120], [140], [123], [107]</w:t>
            </w:r>
          </w:p>
        </w:tc>
      </w:tr>
      <w:tr w:rsidR="00372A9D" w:rsidRPr="00932256" w14:paraId="38BDABEA" w14:textId="77777777" w:rsidTr="003C3CD1">
        <w:tc>
          <w:tcPr>
            <w:tcW w:w="551" w:type="dxa"/>
            <w:tcMar>
              <w:top w:w="100" w:type="dxa"/>
              <w:left w:w="115" w:type="dxa"/>
              <w:bottom w:w="100" w:type="dxa"/>
              <w:right w:w="115" w:type="dxa"/>
            </w:tcMar>
          </w:tcPr>
          <w:p w14:paraId="012E49D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7D479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00E6</w:t>
            </w:r>
          </w:p>
        </w:tc>
        <w:tc>
          <w:tcPr>
            <w:tcW w:w="850" w:type="dxa"/>
            <w:shd w:val="clear" w:color="auto" w:fill="FFFFFF"/>
            <w:tcMar>
              <w:top w:w="100" w:type="dxa"/>
              <w:left w:w="115" w:type="dxa"/>
              <w:bottom w:w="100" w:type="dxa"/>
              <w:right w:w="115" w:type="dxa"/>
            </w:tcMar>
          </w:tcPr>
          <w:p w14:paraId="5D556BD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2703" w:type="dxa"/>
            <w:shd w:val="clear" w:color="auto" w:fill="FFFFFF"/>
            <w:tcMar>
              <w:top w:w="100" w:type="dxa"/>
              <w:left w:w="115" w:type="dxa"/>
              <w:bottom w:w="100" w:type="dxa"/>
              <w:right w:w="115" w:type="dxa"/>
            </w:tcMar>
          </w:tcPr>
          <w:p w14:paraId="3117AD2A" w14:textId="7C514AA5" w:rsidR="00347CFE" w:rsidRPr="00932256" w:rsidRDefault="009A433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AE</w:t>
            </w:r>
          </w:p>
        </w:tc>
        <w:tc>
          <w:tcPr>
            <w:tcW w:w="2127" w:type="dxa"/>
            <w:shd w:val="clear" w:color="auto" w:fill="FFFFFF"/>
            <w:tcMar>
              <w:top w:w="100" w:type="dxa"/>
              <w:left w:w="115" w:type="dxa"/>
              <w:bottom w:w="100" w:type="dxa"/>
              <w:right w:w="115" w:type="dxa"/>
            </w:tcMar>
          </w:tcPr>
          <w:p w14:paraId="745B00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6237723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0425FD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2106" w:type="dxa"/>
            <w:shd w:val="clear" w:color="auto" w:fill="FFFFFF"/>
            <w:tcMar>
              <w:top w:w="100" w:type="dxa"/>
              <w:left w:w="115" w:type="dxa"/>
              <w:bottom w:w="100" w:type="dxa"/>
              <w:right w:w="115" w:type="dxa"/>
            </w:tcMar>
          </w:tcPr>
          <w:p w14:paraId="4084910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[139], [102], [103]</w:t>
            </w:r>
          </w:p>
        </w:tc>
      </w:tr>
      <w:tr w:rsidR="00372A9D" w:rsidRPr="00932256" w14:paraId="5F5D5C16" w14:textId="77777777" w:rsidTr="003C3CD1">
        <w:tc>
          <w:tcPr>
            <w:tcW w:w="551" w:type="dxa"/>
            <w:tcMar>
              <w:top w:w="100" w:type="dxa"/>
              <w:left w:w="115" w:type="dxa"/>
              <w:bottom w:w="100" w:type="dxa"/>
              <w:right w:w="115" w:type="dxa"/>
            </w:tcMar>
          </w:tcPr>
          <w:p w14:paraId="5F79041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09E45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00E7</w:t>
            </w:r>
          </w:p>
        </w:tc>
        <w:tc>
          <w:tcPr>
            <w:tcW w:w="850" w:type="dxa"/>
            <w:shd w:val="clear" w:color="auto" w:fill="FFFFFF"/>
            <w:tcMar>
              <w:top w:w="100" w:type="dxa"/>
              <w:left w:w="115" w:type="dxa"/>
              <w:bottom w:w="100" w:type="dxa"/>
              <w:right w:w="115" w:type="dxa"/>
            </w:tcMar>
          </w:tcPr>
          <w:p w14:paraId="12DBA3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2703" w:type="dxa"/>
            <w:shd w:val="clear" w:color="auto" w:fill="FFFFFF"/>
            <w:tcMar>
              <w:top w:w="100" w:type="dxa"/>
              <w:left w:w="115" w:type="dxa"/>
              <w:bottom w:w="100" w:type="dxa"/>
              <w:right w:w="115" w:type="dxa"/>
            </w:tcMar>
          </w:tcPr>
          <w:p w14:paraId="0F22D53B" w14:textId="55A9A6EF"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C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465AE0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27614F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5B2482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22B0F0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8F8EF7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Azerbaijani (1)</w:t>
            </w:r>
          </w:p>
          <w:p w14:paraId="01077B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17078A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1756F529"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Friulian</w:t>
            </w:r>
            <w:proofErr w:type="spellEnd"/>
            <w:r w:rsidRPr="00932256">
              <w:rPr>
                <w:rFonts w:asciiTheme="majorHAnsi" w:eastAsia="Calibri" w:hAnsiTheme="majorHAnsi" w:cstheme="majorHAnsi"/>
              </w:rPr>
              <w:t xml:space="preserve"> (4)</w:t>
            </w:r>
          </w:p>
          <w:p w14:paraId="7E07D848" w14:textId="5FF3BF03"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106" w:type="dxa"/>
            <w:shd w:val="clear" w:color="auto" w:fill="FFFFFF"/>
            <w:tcMar>
              <w:top w:w="100" w:type="dxa"/>
              <w:left w:w="115" w:type="dxa"/>
              <w:bottom w:w="100" w:type="dxa"/>
              <w:right w:w="115" w:type="dxa"/>
            </w:tcMar>
          </w:tcPr>
          <w:p w14:paraId="0E01351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[157], [121], [158], [114], [159], [160], [161], [106], [116], [127]</w:t>
            </w:r>
          </w:p>
        </w:tc>
      </w:tr>
      <w:tr w:rsidR="00372A9D" w:rsidRPr="00932256" w14:paraId="1304A8D1" w14:textId="77777777" w:rsidTr="003C3CD1">
        <w:tc>
          <w:tcPr>
            <w:tcW w:w="551" w:type="dxa"/>
            <w:tcMar>
              <w:top w:w="100" w:type="dxa"/>
              <w:left w:w="115" w:type="dxa"/>
              <w:bottom w:w="100" w:type="dxa"/>
              <w:right w:w="115" w:type="dxa"/>
            </w:tcMar>
          </w:tcPr>
          <w:p w14:paraId="1BA2977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799005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00E8</w:t>
            </w:r>
          </w:p>
        </w:tc>
        <w:tc>
          <w:tcPr>
            <w:tcW w:w="850" w:type="dxa"/>
            <w:shd w:val="clear" w:color="auto" w:fill="FFFFFF"/>
            <w:tcMar>
              <w:top w:w="100" w:type="dxa"/>
              <w:left w:w="115" w:type="dxa"/>
              <w:bottom w:w="100" w:type="dxa"/>
              <w:right w:w="115" w:type="dxa"/>
            </w:tcMar>
          </w:tcPr>
          <w:p w14:paraId="53AF53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è</w:t>
            </w:r>
          </w:p>
        </w:tc>
        <w:tc>
          <w:tcPr>
            <w:tcW w:w="2703" w:type="dxa"/>
            <w:shd w:val="clear" w:color="auto" w:fill="FFFFFF"/>
            <w:tcMar>
              <w:top w:w="100" w:type="dxa"/>
              <w:left w:w="115" w:type="dxa"/>
              <w:bottom w:w="100" w:type="dxa"/>
              <w:right w:w="115" w:type="dxa"/>
            </w:tcMar>
          </w:tcPr>
          <w:p w14:paraId="24F3ACA2" w14:textId="77777777"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Grave</w:t>
            </w:r>
          </w:p>
          <w:p w14:paraId="26F9294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w:t>
            </w:r>
          </w:p>
        </w:tc>
        <w:tc>
          <w:tcPr>
            <w:tcW w:w="2127" w:type="dxa"/>
            <w:shd w:val="clear" w:color="auto" w:fill="FFFFFF"/>
            <w:tcMar>
              <w:top w:w="100" w:type="dxa"/>
              <w:left w:w="115" w:type="dxa"/>
              <w:bottom w:w="100" w:type="dxa"/>
              <w:right w:w="115" w:type="dxa"/>
            </w:tcMar>
          </w:tcPr>
          <w:p w14:paraId="3FB0FD2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03EDA1A2"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4E5E881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B9886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Kirundi (1)</w:t>
            </w:r>
          </w:p>
          <w:p w14:paraId="4561E956"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p w14:paraId="58415DA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2106" w:type="dxa"/>
            <w:shd w:val="clear" w:color="auto" w:fill="FFFFFF"/>
            <w:tcMar>
              <w:top w:w="100" w:type="dxa"/>
              <w:left w:w="115" w:type="dxa"/>
              <w:bottom w:w="100" w:type="dxa"/>
              <w:right w:w="115" w:type="dxa"/>
            </w:tcMar>
          </w:tcPr>
          <w:p w14:paraId="5EB2F8E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[114], [130], [175], [104], [182], [183]</w:t>
            </w:r>
            <w:r w:rsidRPr="00932256">
              <w:rPr>
                <w:rFonts w:asciiTheme="majorHAnsi" w:eastAsia="Calibri" w:hAnsiTheme="majorHAnsi" w:cstheme="majorHAnsi"/>
                <w:b/>
                <w:color w:val="0563C1"/>
                <w:u w:val="single"/>
              </w:rPr>
              <w:t xml:space="preserve"> </w:t>
            </w:r>
          </w:p>
        </w:tc>
      </w:tr>
      <w:tr w:rsidR="00372A9D" w:rsidRPr="00932256" w14:paraId="53AF5D26" w14:textId="77777777" w:rsidTr="003C3CD1">
        <w:tc>
          <w:tcPr>
            <w:tcW w:w="551" w:type="dxa"/>
            <w:tcMar>
              <w:top w:w="100" w:type="dxa"/>
              <w:left w:w="115" w:type="dxa"/>
              <w:bottom w:w="100" w:type="dxa"/>
              <w:right w:w="115" w:type="dxa"/>
            </w:tcMar>
          </w:tcPr>
          <w:p w14:paraId="34CD120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3A321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00E9</w:t>
            </w:r>
          </w:p>
        </w:tc>
        <w:tc>
          <w:tcPr>
            <w:tcW w:w="850" w:type="dxa"/>
            <w:shd w:val="clear" w:color="auto" w:fill="FFFFFF"/>
            <w:tcMar>
              <w:top w:w="100" w:type="dxa"/>
              <w:left w:w="115" w:type="dxa"/>
              <w:bottom w:w="100" w:type="dxa"/>
              <w:right w:w="115" w:type="dxa"/>
            </w:tcMar>
          </w:tcPr>
          <w:p w14:paraId="659FC2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é</w:t>
            </w:r>
          </w:p>
        </w:tc>
        <w:tc>
          <w:tcPr>
            <w:tcW w:w="2703" w:type="dxa"/>
            <w:shd w:val="clear" w:color="auto" w:fill="FFFFFF"/>
            <w:tcMar>
              <w:top w:w="100" w:type="dxa"/>
              <w:left w:w="115" w:type="dxa"/>
              <w:bottom w:w="100" w:type="dxa"/>
              <w:right w:w="115" w:type="dxa"/>
            </w:tcMar>
          </w:tcPr>
          <w:p w14:paraId="3D07632F" w14:textId="1080E70E"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5F74D9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20CF359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484690E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5630F11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2E9DC1A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751B8D7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D0E1D77"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Chuukese</w:t>
            </w:r>
            <w:proofErr w:type="spellEnd"/>
            <w:r w:rsidRPr="00932256">
              <w:rPr>
                <w:rFonts w:asciiTheme="majorHAnsi" w:eastAsia="Calibri" w:hAnsiTheme="majorHAnsi" w:cstheme="majorHAnsi"/>
              </w:rPr>
              <w:t xml:space="preserve"> (2)</w:t>
            </w:r>
          </w:p>
          <w:p w14:paraId="618D29F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7F90748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63D319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p w14:paraId="34887DE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tc>
        <w:tc>
          <w:tcPr>
            <w:tcW w:w="2106" w:type="dxa"/>
            <w:shd w:val="clear" w:color="auto" w:fill="FFFFFF"/>
            <w:tcMar>
              <w:top w:w="100" w:type="dxa"/>
              <w:left w:w="115" w:type="dxa"/>
              <w:bottom w:w="100" w:type="dxa"/>
              <w:right w:w="115" w:type="dxa"/>
            </w:tcMar>
          </w:tcPr>
          <w:p w14:paraId="735309E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[114], [130], [100], [101], [102], [104], [105], [106], [132], [117], [115]</w:t>
            </w:r>
          </w:p>
        </w:tc>
      </w:tr>
      <w:tr w:rsidR="00372A9D" w:rsidRPr="00932256" w14:paraId="4BD80EC7" w14:textId="77777777" w:rsidTr="003C3CD1">
        <w:tc>
          <w:tcPr>
            <w:tcW w:w="551" w:type="dxa"/>
            <w:tcMar>
              <w:top w:w="100" w:type="dxa"/>
              <w:left w:w="115" w:type="dxa"/>
              <w:bottom w:w="100" w:type="dxa"/>
              <w:right w:w="115" w:type="dxa"/>
            </w:tcMar>
          </w:tcPr>
          <w:p w14:paraId="0995553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0F40E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00EA</w:t>
            </w:r>
          </w:p>
        </w:tc>
        <w:tc>
          <w:tcPr>
            <w:tcW w:w="850" w:type="dxa"/>
            <w:shd w:val="clear" w:color="auto" w:fill="FFFFFF"/>
            <w:tcMar>
              <w:top w:w="100" w:type="dxa"/>
              <w:left w:w="115" w:type="dxa"/>
              <w:bottom w:w="100" w:type="dxa"/>
              <w:right w:w="115" w:type="dxa"/>
            </w:tcMar>
          </w:tcPr>
          <w:p w14:paraId="6DE0228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ê</w:t>
            </w:r>
          </w:p>
        </w:tc>
        <w:tc>
          <w:tcPr>
            <w:tcW w:w="2703" w:type="dxa"/>
            <w:shd w:val="clear" w:color="auto" w:fill="FFFFFF"/>
            <w:tcMar>
              <w:top w:w="100" w:type="dxa"/>
              <w:left w:w="115" w:type="dxa"/>
              <w:bottom w:w="100" w:type="dxa"/>
              <w:right w:w="115" w:type="dxa"/>
            </w:tcMar>
          </w:tcPr>
          <w:p w14:paraId="4A9A4C72" w14:textId="3C2CB76A"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C73875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171C95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3E8D5D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504C71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1FA466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0100050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78CE69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21B488BD"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Friulian</w:t>
            </w:r>
            <w:proofErr w:type="spellEnd"/>
            <w:r w:rsidRPr="00932256">
              <w:rPr>
                <w:rFonts w:asciiTheme="majorHAnsi" w:eastAsia="Calibri" w:hAnsiTheme="majorHAnsi" w:cstheme="majorHAnsi"/>
              </w:rPr>
              <w:t xml:space="preserve"> (4)</w:t>
            </w:r>
          </w:p>
        </w:tc>
        <w:tc>
          <w:tcPr>
            <w:tcW w:w="2106" w:type="dxa"/>
            <w:shd w:val="clear" w:color="auto" w:fill="FFFFFF"/>
            <w:tcMar>
              <w:top w:w="100" w:type="dxa"/>
              <w:left w:w="115" w:type="dxa"/>
              <w:bottom w:w="100" w:type="dxa"/>
              <w:right w:w="115" w:type="dxa"/>
            </w:tcMar>
          </w:tcPr>
          <w:p w14:paraId="25EE8E5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[114], [173], [174], [175], [109], [158], [104], [115], [116]</w:t>
            </w:r>
            <w:r w:rsidRPr="00932256">
              <w:rPr>
                <w:rFonts w:asciiTheme="majorHAnsi" w:eastAsia="Calibri" w:hAnsiTheme="majorHAnsi" w:cstheme="majorHAnsi"/>
                <w:b/>
                <w:color w:val="0563C1"/>
                <w:u w:val="single"/>
              </w:rPr>
              <w:t xml:space="preserve"> </w:t>
            </w:r>
          </w:p>
        </w:tc>
      </w:tr>
      <w:tr w:rsidR="00372A9D" w:rsidRPr="00932256" w14:paraId="57CF219A" w14:textId="77777777" w:rsidTr="003C3CD1">
        <w:tc>
          <w:tcPr>
            <w:tcW w:w="551" w:type="dxa"/>
            <w:tcMar>
              <w:top w:w="100" w:type="dxa"/>
              <w:left w:w="115" w:type="dxa"/>
              <w:bottom w:w="100" w:type="dxa"/>
              <w:right w:w="115" w:type="dxa"/>
            </w:tcMar>
          </w:tcPr>
          <w:p w14:paraId="3ABBBA5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EE8717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00EB</w:t>
            </w:r>
          </w:p>
        </w:tc>
        <w:tc>
          <w:tcPr>
            <w:tcW w:w="850" w:type="dxa"/>
            <w:shd w:val="clear" w:color="auto" w:fill="FFFFFF"/>
            <w:tcMar>
              <w:top w:w="100" w:type="dxa"/>
              <w:left w:w="115" w:type="dxa"/>
              <w:bottom w:w="100" w:type="dxa"/>
              <w:right w:w="115" w:type="dxa"/>
            </w:tcMar>
          </w:tcPr>
          <w:p w14:paraId="46560EF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2703" w:type="dxa"/>
            <w:shd w:val="clear" w:color="auto" w:fill="FFFFFF"/>
            <w:tcMar>
              <w:top w:w="100" w:type="dxa"/>
              <w:left w:w="115" w:type="dxa"/>
              <w:bottom w:w="100" w:type="dxa"/>
              <w:right w:w="115" w:type="dxa"/>
            </w:tcMar>
          </w:tcPr>
          <w:p w14:paraId="6E88012D" w14:textId="1A85213F"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2127" w:type="dxa"/>
            <w:shd w:val="clear" w:color="auto" w:fill="FFFFFF"/>
            <w:tcMar>
              <w:top w:w="100" w:type="dxa"/>
              <w:left w:w="115" w:type="dxa"/>
              <w:bottom w:w="100" w:type="dxa"/>
              <w:right w:w="115" w:type="dxa"/>
            </w:tcMar>
          </w:tcPr>
          <w:p w14:paraId="72A1FC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4B5078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69236D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Albanian (1)</w:t>
            </w:r>
          </w:p>
          <w:p w14:paraId="0F2AA1F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193EAEC"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Chuukese</w:t>
            </w:r>
            <w:proofErr w:type="spellEnd"/>
            <w:r w:rsidRPr="00932256">
              <w:rPr>
                <w:rFonts w:asciiTheme="majorHAnsi" w:eastAsia="Calibri" w:hAnsiTheme="majorHAnsi" w:cstheme="majorHAnsi"/>
              </w:rPr>
              <w:t xml:space="preserve"> (2)</w:t>
            </w:r>
          </w:p>
          <w:p w14:paraId="52A8656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Uyghur (2)</w:t>
            </w:r>
          </w:p>
          <w:p w14:paraId="2147226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4100425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41FD7A17"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Drehu</w:t>
            </w:r>
            <w:proofErr w:type="spellEnd"/>
            <w:r w:rsidRPr="00932256">
              <w:rPr>
                <w:rFonts w:asciiTheme="majorHAnsi" w:eastAsia="Calibri" w:hAnsiTheme="majorHAnsi" w:cstheme="majorHAnsi"/>
              </w:rPr>
              <w:t xml:space="preserve"> (4)</w:t>
            </w:r>
          </w:p>
          <w:p w14:paraId="34419B93"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Kaqchikel</w:t>
            </w:r>
            <w:proofErr w:type="spellEnd"/>
            <w:r w:rsidRPr="00932256">
              <w:rPr>
                <w:rFonts w:asciiTheme="majorHAnsi" w:eastAsia="Calibri" w:hAnsiTheme="majorHAnsi" w:cstheme="majorHAnsi"/>
              </w:rPr>
              <w:t xml:space="preserve"> (4)</w:t>
            </w:r>
          </w:p>
          <w:p w14:paraId="53FA1A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3CD231F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66D36B7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[175], [104],[176], [177], [114], [178], [179], [124], [132], [180], [126], [115], [129]</w:t>
            </w:r>
          </w:p>
        </w:tc>
      </w:tr>
      <w:tr w:rsidR="00372A9D" w:rsidRPr="00932256" w14:paraId="6396C5AB" w14:textId="77777777" w:rsidTr="003C3CD1">
        <w:tc>
          <w:tcPr>
            <w:tcW w:w="551" w:type="dxa"/>
            <w:tcMar>
              <w:top w:w="100" w:type="dxa"/>
              <w:left w:w="115" w:type="dxa"/>
              <w:bottom w:w="100" w:type="dxa"/>
              <w:right w:w="115" w:type="dxa"/>
            </w:tcMar>
          </w:tcPr>
          <w:p w14:paraId="4048FB9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E7D5B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00EC</w:t>
            </w:r>
          </w:p>
        </w:tc>
        <w:tc>
          <w:tcPr>
            <w:tcW w:w="850" w:type="dxa"/>
            <w:shd w:val="clear" w:color="auto" w:fill="FFFFFF"/>
            <w:tcMar>
              <w:top w:w="100" w:type="dxa"/>
              <w:left w:w="115" w:type="dxa"/>
              <w:bottom w:w="100" w:type="dxa"/>
              <w:right w:w="115" w:type="dxa"/>
            </w:tcMar>
          </w:tcPr>
          <w:p w14:paraId="3AFEF1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ì</w:t>
            </w:r>
          </w:p>
        </w:tc>
        <w:tc>
          <w:tcPr>
            <w:tcW w:w="2703" w:type="dxa"/>
            <w:shd w:val="clear" w:color="auto" w:fill="FFFFFF"/>
            <w:tcMar>
              <w:top w:w="100" w:type="dxa"/>
              <w:left w:w="115" w:type="dxa"/>
              <w:bottom w:w="100" w:type="dxa"/>
              <w:right w:w="115" w:type="dxa"/>
            </w:tcMar>
          </w:tcPr>
          <w:p w14:paraId="617806F2" w14:textId="00592929"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14:paraId="54AF4E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646178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0A4A687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[130], [206], [208]</w:t>
            </w:r>
            <w:r w:rsidRPr="00932256">
              <w:rPr>
                <w:rFonts w:asciiTheme="majorHAnsi" w:eastAsia="Calibri" w:hAnsiTheme="majorHAnsi" w:cstheme="majorHAnsi"/>
                <w:b/>
                <w:color w:val="0563C1"/>
                <w:u w:val="single"/>
              </w:rPr>
              <w:t xml:space="preserve"> </w:t>
            </w:r>
          </w:p>
        </w:tc>
      </w:tr>
      <w:tr w:rsidR="00372A9D" w:rsidRPr="00932256" w14:paraId="155A95E7" w14:textId="77777777" w:rsidTr="003C3CD1">
        <w:tc>
          <w:tcPr>
            <w:tcW w:w="551" w:type="dxa"/>
            <w:tcMar>
              <w:top w:w="100" w:type="dxa"/>
              <w:left w:w="115" w:type="dxa"/>
              <w:bottom w:w="100" w:type="dxa"/>
              <w:right w:w="115" w:type="dxa"/>
            </w:tcMar>
          </w:tcPr>
          <w:p w14:paraId="2A2A178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BD63B5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00ED</w:t>
            </w:r>
          </w:p>
        </w:tc>
        <w:tc>
          <w:tcPr>
            <w:tcW w:w="850" w:type="dxa"/>
            <w:shd w:val="clear" w:color="auto" w:fill="FFFFFF"/>
            <w:tcMar>
              <w:top w:w="100" w:type="dxa"/>
              <w:left w:w="115" w:type="dxa"/>
              <w:bottom w:w="100" w:type="dxa"/>
              <w:right w:w="115" w:type="dxa"/>
            </w:tcMar>
          </w:tcPr>
          <w:p w14:paraId="54AE43A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í</w:t>
            </w:r>
          </w:p>
        </w:tc>
        <w:tc>
          <w:tcPr>
            <w:tcW w:w="2703" w:type="dxa"/>
            <w:shd w:val="clear" w:color="auto" w:fill="FFFFFF"/>
            <w:tcMar>
              <w:top w:w="100" w:type="dxa"/>
              <w:left w:w="115" w:type="dxa"/>
              <w:bottom w:w="100" w:type="dxa"/>
              <w:right w:w="115" w:type="dxa"/>
            </w:tcMar>
          </w:tcPr>
          <w:p w14:paraId="3C664478" w14:textId="6B6F6C85"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3A5D91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32A4AB08"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72421437"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6C0E78A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0238072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A77EE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260E94A4" w14:textId="2DA58FD8"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106" w:type="dxa"/>
            <w:shd w:val="clear" w:color="auto" w:fill="FFFFFF"/>
            <w:tcMar>
              <w:top w:w="100" w:type="dxa"/>
              <w:left w:w="115" w:type="dxa"/>
              <w:bottom w:w="100" w:type="dxa"/>
              <w:right w:w="115" w:type="dxa"/>
            </w:tcMar>
          </w:tcPr>
          <w:p w14:paraId="1869291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[100], [101], [102], [103], [104], [106], [127]</w:t>
            </w:r>
          </w:p>
        </w:tc>
      </w:tr>
      <w:tr w:rsidR="00372A9D" w:rsidRPr="00932256" w14:paraId="52E2AC98" w14:textId="77777777" w:rsidTr="003C3CD1">
        <w:tc>
          <w:tcPr>
            <w:tcW w:w="551" w:type="dxa"/>
            <w:tcMar>
              <w:top w:w="100" w:type="dxa"/>
              <w:left w:w="115" w:type="dxa"/>
              <w:bottom w:w="100" w:type="dxa"/>
              <w:right w:w="115" w:type="dxa"/>
            </w:tcMar>
          </w:tcPr>
          <w:p w14:paraId="4F356F0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FF1042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00EE</w:t>
            </w:r>
          </w:p>
        </w:tc>
        <w:tc>
          <w:tcPr>
            <w:tcW w:w="850" w:type="dxa"/>
            <w:shd w:val="clear" w:color="auto" w:fill="FFFFFF"/>
            <w:tcMar>
              <w:top w:w="100" w:type="dxa"/>
              <w:left w:w="115" w:type="dxa"/>
              <w:bottom w:w="100" w:type="dxa"/>
              <w:right w:w="115" w:type="dxa"/>
            </w:tcMar>
          </w:tcPr>
          <w:p w14:paraId="6C3A52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î</w:t>
            </w:r>
          </w:p>
        </w:tc>
        <w:tc>
          <w:tcPr>
            <w:tcW w:w="2703" w:type="dxa"/>
            <w:shd w:val="clear" w:color="auto" w:fill="FFFFFF"/>
            <w:tcMar>
              <w:top w:w="100" w:type="dxa"/>
              <w:left w:w="115" w:type="dxa"/>
              <w:bottom w:w="100" w:type="dxa"/>
              <w:right w:w="115" w:type="dxa"/>
            </w:tcMar>
          </w:tcPr>
          <w:p w14:paraId="146C4674" w14:textId="2CA32DF8"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8D77AA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D8825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0B16E70D"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08AAA55C"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159660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44FD7981"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Friulian</w:t>
            </w:r>
            <w:proofErr w:type="spellEnd"/>
            <w:r w:rsidRPr="00932256">
              <w:rPr>
                <w:rFonts w:asciiTheme="majorHAnsi" w:eastAsia="Calibri" w:hAnsiTheme="majorHAnsi" w:cstheme="majorHAnsi"/>
              </w:rPr>
              <w:t xml:space="preserve"> (4)</w:t>
            </w:r>
          </w:p>
        </w:tc>
        <w:tc>
          <w:tcPr>
            <w:tcW w:w="2106" w:type="dxa"/>
            <w:shd w:val="clear" w:color="auto" w:fill="FFFFFF"/>
            <w:tcMar>
              <w:top w:w="100" w:type="dxa"/>
              <w:left w:w="115" w:type="dxa"/>
              <w:bottom w:w="100" w:type="dxa"/>
              <w:right w:w="115" w:type="dxa"/>
            </w:tcMar>
          </w:tcPr>
          <w:p w14:paraId="4B2B302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[175], [110], [158], [104], [114], [116]</w:t>
            </w:r>
          </w:p>
        </w:tc>
      </w:tr>
      <w:tr w:rsidR="00372A9D" w:rsidRPr="00932256" w14:paraId="34E1FC4B" w14:textId="77777777" w:rsidTr="003C3CD1">
        <w:tc>
          <w:tcPr>
            <w:tcW w:w="551" w:type="dxa"/>
            <w:tcMar>
              <w:top w:w="100" w:type="dxa"/>
              <w:left w:w="115" w:type="dxa"/>
              <w:bottom w:w="100" w:type="dxa"/>
              <w:right w:w="115" w:type="dxa"/>
            </w:tcMar>
          </w:tcPr>
          <w:p w14:paraId="5D04230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2C18FC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00EF</w:t>
            </w:r>
          </w:p>
        </w:tc>
        <w:tc>
          <w:tcPr>
            <w:tcW w:w="850" w:type="dxa"/>
            <w:shd w:val="clear" w:color="auto" w:fill="FFFFFF"/>
            <w:tcMar>
              <w:top w:w="100" w:type="dxa"/>
              <w:left w:w="115" w:type="dxa"/>
              <w:bottom w:w="100" w:type="dxa"/>
              <w:right w:w="115" w:type="dxa"/>
            </w:tcMar>
          </w:tcPr>
          <w:p w14:paraId="56B587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2703" w:type="dxa"/>
            <w:shd w:val="clear" w:color="auto" w:fill="FFFFFF"/>
            <w:tcMar>
              <w:top w:w="100" w:type="dxa"/>
              <w:left w:w="115" w:type="dxa"/>
              <w:bottom w:w="100" w:type="dxa"/>
              <w:right w:w="115" w:type="dxa"/>
            </w:tcMar>
          </w:tcPr>
          <w:p w14:paraId="0D2B951F" w14:textId="0B273C1E"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2127" w:type="dxa"/>
            <w:shd w:val="clear" w:color="auto" w:fill="FFFFFF"/>
            <w:tcMar>
              <w:top w:w="100" w:type="dxa"/>
              <w:left w:w="115" w:type="dxa"/>
              <w:bottom w:w="100" w:type="dxa"/>
              <w:right w:w="115" w:type="dxa"/>
            </w:tcMar>
          </w:tcPr>
          <w:p w14:paraId="5C0475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321B40B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A8E1780"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Kaqchikel</w:t>
            </w:r>
            <w:proofErr w:type="spellEnd"/>
            <w:r w:rsidRPr="00932256">
              <w:rPr>
                <w:rFonts w:asciiTheme="majorHAnsi" w:eastAsia="Calibri" w:hAnsiTheme="majorHAnsi" w:cstheme="majorHAnsi"/>
              </w:rPr>
              <w:t xml:space="preserve"> (4)</w:t>
            </w:r>
          </w:p>
          <w:p w14:paraId="182868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6146C8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tc>
        <w:tc>
          <w:tcPr>
            <w:tcW w:w="2106" w:type="dxa"/>
            <w:shd w:val="clear" w:color="auto" w:fill="FFFFFF"/>
            <w:tcMar>
              <w:top w:w="100" w:type="dxa"/>
              <w:left w:w="115" w:type="dxa"/>
              <w:bottom w:w="100" w:type="dxa"/>
              <w:right w:w="115" w:type="dxa"/>
            </w:tcMar>
          </w:tcPr>
          <w:p w14:paraId="73988F4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[175], [114], [126], [125], [115]</w:t>
            </w:r>
          </w:p>
          <w:p w14:paraId="3EBEB2E6" w14:textId="77777777" w:rsidR="00347CFE" w:rsidRPr="00932256" w:rsidRDefault="00347CFE">
            <w:pPr>
              <w:rPr>
                <w:rFonts w:asciiTheme="majorHAnsi" w:eastAsia="Calibri" w:hAnsiTheme="majorHAnsi" w:cstheme="majorHAnsi"/>
              </w:rPr>
            </w:pPr>
          </w:p>
        </w:tc>
      </w:tr>
      <w:tr w:rsidR="00372A9D" w:rsidRPr="00932256" w14:paraId="602FD8F3" w14:textId="77777777" w:rsidTr="003C3CD1">
        <w:tc>
          <w:tcPr>
            <w:tcW w:w="551" w:type="dxa"/>
            <w:tcMar>
              <w:top w:w="100" w:type="dxa"/>
              <w:left w:w="115" w:type="dxa"/>
              <w:bottom w:w="100" w:type="dxa"/>
              <w:right w:w="115" w:type="dxa"/>
            </w:tcMar>
          </w:tcPr>
          <w:p w14:paraId="5C98A1C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68476D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00F0</w:t>
            </w:r>
          </w:p>
        </w:tc>
        <w:tc>
          <w:tcPr>
            <w:tcW w:w="850" w:type="dxa"/>
            <w:shd w:val="clear" w:color="auto" w:fill="FFFFFF"/>
            <w:tcMar>
              <w:top w:w="100" w:type="dxa"/>
              <w:left w:w="115" w:type="dxa"/>
              <w:bottom w:w="100" w:type="dxa"/>
              <w:right w:w="115" w:type="dxa"/>
            </w:tcMar>
          </w:tcPr>
          <w:p w14:paraId="02D0CF0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2703" w:type="dxa"/>
            <w:shd w:val="clear" w:color="auto" w:fill="FFFFFF"/>
            <w:tcMar>
              <w:top w:w="100" w:type="dxa"/>
              <w:left w:w="115" w:type="dxa"/>
              <w:bottom w:w="100" w:type="dxa"/>
              <w:right w:w="115" w:type="dxa"/>
            </w:tcMar>
          </w:tcPr>
          <w:p w14:paraId="1FA24796" w14:textId="7B3A0723"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E</w:t>
            </w:r>
            <w:r>
              <w:rPr>
                <w:rFonts w:asciiTheme="majorHAnsi" w:eastAsia="Calibri" w:hAnsiTheme="majorHAnsi" w:cstheme="majorHAnsi"/>
              </w:rPr>
              <w:t>th</w:t>
            </w:r>
          </w:p>
        </w:tc>
        <w:tc>
          <w:tcPr>
            <w:tcW w:w="2127" w:type="dxa"/>
            <w:shd w:val="clear" w:color="auto" w:fill="FFFFFF"/>
            <w:tcMar>
              <w:top w:w="100" w:type="dxa"/>
              <w:left w:w="115" w:type="dxa"/>
              <w:bottom w:w="100" w:type="dxa"/>
              <w:right w:w="115" w:type="dxa"/>
            </w:tcMar>
          </w:tcPr>
          <w:p w14:paraId="2FA100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4E98BD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2106" w:type="dxa"/>
            <w:shd w:val="clear" w:color="auto" w:fill="FFFFFF"/>
            <w:tcMar>
              <w:top w:w="100" w:type="dxa"/>
              <w:left w:w="115" w:type="dxa"/>
              <w:bottom w:w="100" w:type="dxa"/>
              <w:right w:w="115" w:type="dxa"/>
            </w:tcMar>
          </w:tcPr>
          <w:p w14:paraId="54BC8B1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[103], [102]</w:t>
            </w:r>
            <w:r w:rsidRPr="00932256">
              <w:rPr>
                <w:rFonts w:asciiTheme="majorHAnsi" w:eastAsia="Calibri" w:hAnsiTheme="majorHAnsi" w:cstheme="majorHAnsi"/>
                <w:b/>
                <w:color w:val="0563C1"/>
                <w:u w:val="single"/>
              </w:rPr>
              <w:t xml:space="preserve"> </w:t>
            </w:r>
          </w:p>
        </w:tc>
      </w:tr>
      <w:tr w:rsidR="00372A9D" w:rsidRPr="00932256" w14:paraId="5460ABAD" w14:textId="77777777" w:rsidTr="003C3CD1">
        <w:tc>
          <w:tcPr>
            <w:tcW w:w="551" w:type="dxa"/>
            <w:tcMar>
              <w:top w:w="100" w:type="dxa"/>
              <w:left w:w="115" w:type="dxa"/>
              <w:bottom w:w="100" w:type="dxa"/>
              <w:right w:w="115" w:type="dxa"/>
            </w:tcMar>
          </w:tcPr>
          <w:p w14:paraId="26A2D0F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F36B89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00F1</w:t>
            </w:r>
          </w:p>
        </w:tc>
        <w:tc>
          <w:tcPr>
            <w:tcW w:w="850" w:type="dxa"/>
            <w:shd w:val="clear" w:color="auto" w:fill="FFFFFF"/>
            <w:tcMar>
              <w:top w:w="100" w:type="dxa"/>
              <w:left w:w="115" w:type="dxa"/>
              <w:bottom w:w="100" w:type="dxa"/>
              <w:right w:w="115" w:type="dxa"/>
            </w:tcMar>
          </w:tcPr>
          <w:p w14:paraId="0155640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ñ</w:t>
            </w:r>
          </w:p>
        </w:tc>
        <w:tc>
          <w:tcPr>
            <w:tcW w:w="2703" w:type="dxa"/>
            <w:shd w:val="clear" w:color="auto" w:fill="FFFFFF"/>
            <w:tcMar>
              <w:top w:w="100" w:type="dxa"/>
              <w:left w:w="115" w:type="dxa"/>
              <w:bottom w:w="100" w:type="dxa"/>
              <w:right w:w="115" w:type="dxa"/>
            </w:tcMar>
          </w:tcPr>
          <w:p w14:paraId="43EB708E" w14:textId="7C30CB6A"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N </w:t>
            </w:r>
            <w:r w:rsidR="00A86F71">
              <w:rPr>
                <w:rFonts w:asciiTheme="majorHAnsi" w:eastAsia="Calibri" w:hAnsiTheme="majorHAnsi" w:cstheme="majorHAnsi"/>
              </w:rPr>
              <w:t>w</w:t>
            </w:r>
            <w:r>
              <w:rPr>
                <w:rFonts w:asciiTheme="majorHAnsi" w:eastAsia="Calibri" w:hAnsiTheme="majorHAnsi" w:cstheme="majorHAnsi"/>
              </w:rPr>
              <w:t>ith Tilde</w:t>
            </w:r>
          </w:p>
        </w:tc>
        <w:tc>
          <w:tcPr>
            <w:tcW w:w="2127" w:type="dxa"/>
            <w:shd w:val="clear" w:color="auto" w:fill="FFFFFF"/>
            <w:tcMar>
              <w:top w:w="100" w:type="dxa"/>
              <w:left w:w="115" w:type="dxa"/>
              <w:bottom w:w="100" w:type="dxa"/>
              <w:right w:w="115" w:type="dxa"/>
            </w:tcMar>
          </w:tcPr>
          <w:p w14:paraId="3A49D5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3D9AD83C" w14:textId="76F88B87" w:rsidR="00347CFE" w:rsidRPr="00932256" w:rsidRDefault="00AB7A43">
            <w:pPr>
              <w:rPr>
                <w:rFonts w:asciiTheme="majorHAnsi" w:eastAsia="Calibri" w:hAnsiTheme="majorHAnsi" w:cstheme="majorHAnsi"/>
              </w:rPr>
            </w:pPr>
            <w:r>
              <w:rPr>
                <w:rFonts w:asciiTheme="majorHAnsi" w:eastAsia="Calibri" w:hAnsiTheme="majorHAnsi" w:cstheme="majorHAnsi"/>
              </w:rPr>
              <w:t xml:space="preserve">Fula </w:t>
            </w:r>
            <w:r w:rsidR="00FE5DC0" w:rsidRPr="00932256">
              <w:rPr>
                <w:rFonts w:asciiTheme="majorHAnsi" w:eastAsia="Calibri" w:hAnsiTheme="majorHAnsi" w:cstheme="majorHAnsi"/>
              </w:rPr>
              <w:t>(3)</w:t>
            </w:r>
          </w:p>
          <w:p w14:paraId="78663E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Chamorro (1)</w:t>
            </w:r>
          </w:p>
          <w:p w14:paraId="0571EFC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Filipino (1)</w:t>
            </w:r>
          </w:p>
          <w:p w14:paraId="7F07DE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6BE3A2D0"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Chavacano</w:t>
            </w:r>
            <w:proofErr w:type="spellEnd"/>
            <w:r w:rsidRPr="00932256">
              <w:rPr>
                <w:rFonts w:asciiTheme="majorHAnsi" w:eastAsia="Calibri" w:hAnsiTheme="majorHAnsi" w:cstheme="majorHAnsi"/>
              </w:rPr>
              <w:t xml:space="preserve"> (4)</w:t>
            </w:r>
          </w:p>
          <w:p w14:paraId="16E9FB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2965138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25AB6682"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Iloco</w:t>
            </w:r>
            <w:proofErr w:type="spellEnd"/>
            <w:r w:rsidRPr="00932256">
              <w:rPr>
                <w:rFonts w:asciiTheme="majorHAnsi" w:eastAsia="Calibri" w:hAnsiTheme="majorHAnsi" w:cstheme="majorHAnsi"/>
              </w:rPr>
              <w:t xml:space="preserve"> (3)</w:t>
            </w:r>
          </w:p>
          <w:p w14:paraId="3B8846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Quechua (3)</w:t>
            </w:r>
          </w:p>
          <w:p w14:paraId="760EC5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Cape Verdean Creole (4)</w:t>
            </w:r>
          </w:p>
          <w:p w14:paraId="2FC4878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Waray-Waray (3)</w:t>
            </w:r>
          </w:p>
          <w:p w14:paraId="219106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53ADE4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5135C700"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Lozi</w:t>
            </w:r>
            <w:proofErr w:type="spellEnd"/>
            <w:r w:rsidRPr="00932256">
              <w:rPr>
                <w:rFonts w:asciiTheme="majorHAnsi" w:eastAsia="Calibri" w:hAnsiTheme="majorHAnsi" w:cstheme="majorHAnsi"/>
              </w:rPr>
              <w:t xml:space="preserve"> (4)</w:t>
            </w:r>
          </w:p>
          <w:p w14:paraId="17201A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45AE0F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418B5D7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14:paraId="1A8CA06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2106" w:type="dxa"/>
            <w:shd w:val="clear" w:color="auto" w:fill="FFFFFF"/>
            <w:tcMar>
              <w:top w:w="100" w:type="dxa"/>
              <w:left w:w="115" w:type="dxa"/>
              <w:bottom w:w="100" w:type="dxa"/>
              <w:right w:w="115" w:type="dxa"/>
            </w:tcMar>
          </w:tcPr>
          <w:p w14:paraId="1FF3506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[221], [250],[222], [142], [143], [223], [160], [106], [224], [225], [226], [227], [228], [132], [144], [229], [127], [136], [197], [205]</w:t>
            </w:r>
          </w:p>
        </w:tc>
      </w:tr>
      <w:tr w:rsidR="00372A9D" w:rsidRPr="00932256" w14:paraId="7F10008A" w14:textId="77777777" w:rsidTr="003C3CD1">
        <w:tc>
          <w:tcPr>
            <w:tcW w:w="551" w:type="dxa"/>
            <w:tcMar>
              <w:top w:w="100" w:type="dxa"/>
              <w:left w:w="115" w:type="dxa"/>
              <w:bottom w:w="100" w:type="dxa"/>
              <w:right w:w="115" w:type="dxa"/>
            </w:tcMar>
          </w:tcPr>
          <w:p w14:paraId="1BA6FC6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02D5B6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00F2</w:t>
            </w:r>
          </w:p>
        </w:tc>
        <w:tc>
          <w:tcPr>
            <w:tcW w:w="850" w:type="dxa"/>
            <w:shd w:val="clear" w:color="auto" w:fill="FFFFFF"/>
            <w:tcMar>
              <w:top w:w="100" w:type="dxa"/>
              <w:left w:w="115" w:type="dxa"/>
              <w:bottom w:w="100" w:type="dxa"/>
              <w:right w:w="115" w:type="dxa"/>
            </w:tcMar>
          </w:tcPr>
          <w:p w14:paraId="171928E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2703" w:type="dxa"/>
            <w:shd w:val="clear" w:color="auto" w:fill="FFFFFF"/>
            <w:tcMar>
              <w:top w:w="100" w:type="dxa"/>
              <w:left w:w="115" w:type="dxa"/>
              <w:bottom w:w="100" w:type="dxa"/>
              <w:right w:w="115" w:type="dxa"/>
            </w:tcMar>
          </w:tcPr>
          <w:p w14:paraId="3B44257A" w14:textId="380DBB25"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405E8C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063509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tc>
        <w:tc>
          <w:tcPr>
            <w:tcW w:w="2106" w:type="dxa"/>
            <w:shd w:val="clear" w:color="auto" w:fill="FFFFFF"/>
            <w:tcMar>
              <w:top w:w="100" w:type="dxa"/>
              <w:left w:w="115" w:type="dxa"/>
              <w:bottom w:w="100" w:type="dxa"/>
              <w:right w:w="115" w:type="dxa"/>
            </w:tcMar>
          </w:tcPr>
          <w:p w14:paraId="3BBDE53C" w14:textId="77777777" w:rsidR="00347CFE" w:rsidRPr="00932256" w:rsidRDefault="00FE5DC0">
            <w:pPr>
              <w:rPr>
                <w:rFonts w:asciiTheme="majorHAnsi" w:eastAsia="Calibri" w:hAnsiTheme="majorHAnsi" w:cstheme="majorHAnsi"/>
                <w:b/>
                <w:color w:val="0563C1"/>
              </w:rPr>
            </w:pPr>
            <w:r w:rsidRPr="00932256">
              <w:rPr>
                <w:rFonts w:asciiTheme="majorHAnsi" w:eastAsia="Calibri" w:hAnsiTheme="majorHAnsi" w:cstheme="majorHAnsi"/>
              </w:rPr>
              <w:t>[130], [182], [183]</w:t>
            </w:r>
          </w:p>
        </w:tc>
      </w:tr>
      <w:tr w:rsidR="00A2075D" w:rsidRPr="00932256" w14:paraId="6BD2829B" w14:textId="77777777" w:rsidTr="003C3CD1">
        <w:tc>
          <w:tcPr>
            <w:tcW w:w="551" w:type="dxa"/>
            <w:tcMar>
              <w:top w:w="100" w:type="dxa"/>
              <w:left w:w="115" w:type="dxa"/>
              <w:bottom w:w="100" w:type="dxa"/>
              <w:right w:w="115" w:type="dxa"/>
            </w:tcMar>
          </w:tcPr>
          <w:p w14:paraId="23F1B4D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0AB3FF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00F3</w:t>
            </w:r>
          </w:p>
        </w:tc>
        <w:tc>
          <w:tcPr>
            <w:tcW w:w="850" w:type="dxa"/>
            <w:shd w:val="clear" w:color="auto" w:fill="FFFFFF"/>
            <w:tcMar>
              <w:top w:w="100" w:type="dxa"/>
              <w:left w:w="115" w:type="dxa"/>
              <w:bottom w:w="100" w:type="dxa"/>
              <w:right w:w="115" w:type="dxa"/>
            </w:tcMar>
          </w:tcPr>
          <w:p w14:paraId="3669A8A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ó</w:t>
            </w:r>
          </w:p>
        </w:tc>
        <w:tc>
          <w:tcPr>
            <w:tcW w:w="2703" w:type="dxa"/>
            <w:shd w:val="clear" w:color="auto" w:fill="FFFFFF"/>
            <w:tcMar>
              <w:top w:w="100" w:type="dxa"/>
              <w:left w:w="115" w:type="dxa"/>
              <w:bottom w:w="100" w:type="dxa"/>
              <w:right w:w="115" w:type="dxa"/>
            </w:tcMar>
          </w:tcPr>
          <w:p w14:paraId="0E76E8B5" w14:textId="01D15316"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Latin Small Letter</w:t>
            </w:r>
          </w:p>
        </w:tc>
        <w:tc>
          <w:tcPr>
            <w:tcW w:w="2127" w:type="dxa"/>
            <w:tcMar>
              <w:top w:w="100" w:type="dxa"/>
              <w:left w:w="115" w:type="dxa"/>
              <w:bottom w:w="100" w:type="dxa"/>
              <w:right w:w="115" w:type="dxa"/>
            </w:tcMar>
          </w:tcPr>
          <w:p w14:paraId="02CA0E6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1C97EE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0B9AC1E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4B0D60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5B2BE3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DB2CA0F"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Chuukese</w:t>
            </w:r>
            <w:proofErr w:type="spellEnd"/>
            <w:r w:rsidRPr="00932256">
              <w:rPr>
                <w:rFonts w:asciiTheme="majorHAnsi" w:eastAsia="Calibri" w:hAnsiTheme="majorHAnsi" w:cstheme="majorHAnsi"/>
              </w:rPr>
              <w:t xml:space="preserve"> (2)</w:t>
            </w:r>
          </w:p>
          <w:p w14:paraId="0EFE74D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52D562A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2106" w:type="dxa"/>
            <w:shd w:val="clear" w:color="auto" w:fill="FFFFFF"/>
            <w:tcMar>
              <w:top w:w="100" w:type="dxa"/>
              <w:left w:w="115" w:type="dxa"/>
              <w:bottom w:w="100" w:type="dxa"/>
              <w:right w:w="115" w:type="dxa"/>
            </w:tcMar>
          </w:tcPr>
          <w:p w14:paraId="5F37696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[100], [152], [101], [102], [104], [105], [106], [132]</w:t>
            </w:r>
          </w:p>
        </w:tc>
      </w:tr>
      <w:tr w:rsidR="00372A9D" w:rsidRPr="00932256" w14:paraId="2C7CFB0F" w14:textId="77777777" w:rsidTr="003C3CD1">
        <w:tc>
          <w:tcPr>
            <w:tcW w:w="551" w:type="dxa"/>
            <w:tcMar>
              <w:top w:w="100" w:type="dxa"/>
              <w:left w:w="115" w:type="dxa"/>
              <w:bottom w:w="100" w:type="dxa"/>
              <w:right w:w="115" w:type="dxa"/>
            </w:tcMar>
          </w:tcPr>
          <w:p w14:paraId="05E9626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56FF6A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00F4</w:t>
            </w:r>
          </w:p>
        </w:tc>
        <w:tc>
          <w:tcPr>
            <w:tcW w:w="850" w:type="dxa"/>
            <w:shd w:val="clear" w:color="auto" w:fill="FFFFFF"/>
            <w:tcMar>
              <w:top w:w="100" w:type="dxa"/>
              <w:left w:w="115" w:type="dxa"/>
              <w:bottom w:w="100" w:type="dxa"/>
              <w:right w:w="115" w:type="dxa"/>
            </w:tcMar>
          </w:tcPr>
          <w:p w14:paraId="1355851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ô</w:t>
            </w:r>
          </w:p>
        </w:tc>
        <w:tc>
          <w:tcPr>
            <w:tcW w:w="2703" w:type="dxa"/>
            <w:shd w:val="clear" w:color="auto" w:fill="FFFFFF"/>
            <w:tcMar>
              <w:top w:w="100" w:type="dxa"/>
              <w:left w:w="115" w:type="dxa"/>
              <w:bottom w:w="100" w:type="dxa"/>
              <w:right w:w="115" w:type="dxa"/>
            </w:tcMar>
          </w:tcPr>
          <w:p w14:paraId="52DE72FB" w14:textId="566D21E5"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3AEDDB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520C9E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492176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23CE71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41F504A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6FC09B6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14:paraId="4B1616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296C2D8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61AD1F5"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Friulian</w:t>
            </w:r>
            <w:proofErr w:type="spellEnd"/>
            <w:r w:rsidRPr="00932256">
              <w:rPr>
                <w:rFonts w:asciiTheme="majorHAnsi" w:eastAsia="Calibri" w:hAnsiTheme="majorHAnsi" w:cstheme="majorHAnsi"/>
              </w:rPr>
              <w:t xml:space="preserve"> (4)</w:t>
            </w:r>
          </w:p>
          <w:p w14:paraId="3DF575E7" w14:textId="5F205D98"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Xavante</w:t>
            </w:r>
            <w:proofErr w:type="spellEnd"/>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106" w:type="dxa"/>
            <w:shd w:val="clear" w:color="auto" w:fill="FFFFFF"/>
            <w:tcMar>
              <w:top w:w="100" w:type="dxa"/>
              <w:left w:w="115" w:type="dxa"/>
              <w:bottom w:w="100" w:type="dxa"/>
              <w:right w:w="115" w:type="dxa"/>
            </w:tcMar>
          </w:tcPr>
          <w:p w14:paraId="0CB8E6D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[173], [174], [175], [109], [104], [114], [230], [115], [106], [116], [117]</w:t>
            </w:r>
          </w:p>
        </w:tc>
      </w:tr>
      <w:tr w:rsidR="00372A9D" w:rsidRPr="00932256" w14:paraId="418688F7" w14:textId="77777777" w:rsidTr="003C3CD1">
        <w:tc>
          <w:tcPr>
            <w:tcW w:w="551" w:type="dxa"/>
            <w:tcMar>
              <w:top w:w="100" w:type="dxa"/>
              <w:left w:w="115" w:type="dxa"/>
              <w:bottom w:w="100" w:type="dxa"/>
              <w:right w:w="115" w:type="dxa"/>
            </w:tcMar>
          </w:tcPr>
          <w:p w14:paraId="51B83B5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3C8C6E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00F5</w:t>
            </w:r>
          </w:p>
        </w:tc>
        <w:tc>
          <w:tcPr>
            <w:tcW w:w="850" w:type="dxa"/>
            <w:shd w:val="clear" w:color="auto" w:fill="FFFFFF"/>
            <w:tcMar>
              <w:top w:w="100" w:type="dxa"/>
              <w:left w:w="115" w:type="dxa"/>
              <w:bottom w:w="100" w:type="dxa"/>
              <w:right w:w="115" w:type="dxa"/>
            </w:tcMar>
          </w:tcPr>
          <w:p w14:paraId="688461E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õ</w:t>
            </w:r>
          </w:p>
        </w:tc>
        <w:tc>
          <w:tcPr>
            <w:tcW w:w="2703" w:type="dxa"/>
            <w:shd w:val="clear" w:color="auto" w:fill="FFFFFF"/>
            <w:tcMar>
              <w:top w:w="100" w:type="dxa"/>
              <w:left w:w="115" w:type="dxa"/>
              <w:bottom w:w="100" w:type="dxa"/>
              <w:right w:w="115" w:type="dxa"/>
            </w:tcMar>
          </w:tcPr>
          <w:p w14:paraId="39AC41F8" w14:textId="33BA4328"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206B8E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Estonian (1)</w:t>
            </w:r>
          </w:p>
          <w:p w14:paraId="593E02B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3AFA5C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31C515C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70E15F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112A6291"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Xavante</w:t>
            </w:r>
            <w:proofErr w:type="spellEnd"/>
            <w:r w:rsidRPr="00932256">
              <w:rPr>
                <w:rFonts w:asciiTheme="majorHAnsi" w:eastAsia="Calibri" w:hAnsiTheme="majorHAnsi" w:cstheme="majorHAnsi"/>
              </w:rPr>
              <w:t xml:space="preserve"> (4)</w:t>
            </w:r>
          </w:p>
          <w:p w14:paraId="2214093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2106" w:type="dxa"/>
            <w:shd w:val="clear" w:color="auto" w:fill="FFFFFF"/>
            <w:tcMar>
              <w:top w:w="100" w:type="dxa"/>
              <w:left w:w="115" w:type="dxa"/>
              <w:bottom w:w="100" w:type="dxa"/>
              <w:right w:w="115" w:type="dxa"/>
            </w:tcMar>
          </w:tcPr>
          <w:p w14:paraId="75B1D007" w14:textId="0BAF34C5"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[122], [113], [141], [142], [143], [144], [117], [</w:t>
            </w:r>
            <w:r w:rsidR="000C3065">
              <w:rPr>
                <w:rFonts w:asciiTheme="majorHAnsi" w:eastAsia="Calibri" w:hAnsiTheme="majorHAnsi" w:cstheme="majorHAnsi"/>
              </w:rPr>
              <w:t>145</w:t>
            </w:r>
            <w:r w:rsidRPr="00932256">
              <w:rPr>
                <w:rFonts w:asciiTheme="majorHAnsi" w:eastAsia="Calibri" w:hAnsiTheme="majorHAnsi" w:cstheme="majorHAnsi"/>
              </w:rPr>
              <w:t>]</w:t>
            </w:r>
            <w:r w:rsidRPr="00932256">
              <w:rPr>
                <w:rFonts w:asciiTheme="majorHAnsi" w:eastAsia="Calibri" w:hAnsiTheme="majorHAnsi" w:cstheme="majorHAnsi"/>
                <w:b/>
                <w:color w:val="0563C1"/>
                <w:u w:val="single"/>
              </w:rPr>
              <w:t xml:space="preserve"> </w:t>
            </w:r>
          </w:p>
        </w:tc>
      </w:tr>
      <w:tr w:rsidR="00372A9D" w:rsidRPr="00932256" w14:paraId="107D02BF" w14:textId="77777777" w:rsidTr="003C3CD1">
        <w:tc>
          <w:tcPr>
            <w:tcW w:w="551" w:type="dxa"/>
            <w:tcMar>
              <w:top w:w="100" w:type="dxa"/>
              <w:left w:w="115" w:type="dxa"/>
              <w:bottom w:w="100" w:type="dxa"/>
              <w:right w:w="115" w:type="dxa"/>
            </w:tcMar>
          </w:tcPr>
          <w:p w14:paraId="61413F4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254E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00F6</w:t>
            </w:r>
          </w:p>
        </w:tc>
        <w:tc>
          <w:tcPr>
            <w:tcW w:w="850" w:type="dxa"/>
            <w:shd w:val="clear" w:color="auto" w:fill="FFFFFF"/>
            <w:tcMar>
              <w:top w:w="100" w:type="dxa"/>
              <w:left w:w="115" w:type="dxa"/>
              <w:bottom w:w="100" w:type="dxa"/>
              <w:right w:w="115" w:type="dxa"/>
            </w:tcMar>
          </w:tcPr>
          <w:p w14:paraId="754437B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2703" w:type="dxa"/>
            <w:shd w:val="clear" w:color="auto" w:fill="FFFFFF"/>
            <w:tcMar>
              <w:top w:w="100" w:type="dxa"/>
              <w:left w:w="115" w:type="dxa"/>
              <w:bottom w:w="100" w:type="dxa"/>
              <w:right w:w="115" w:type="dxa"/>
            </w:tcMar>
          </w:tcPr>
          <w:p w14:paraId="5519566B" w14:textId="5B8817DF"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2127" w:type="dxa"/>
            <w:shd w:val="clear" w:color="auto" w:fill="FFFFFF"/>
            <w:tcMar>
              <w:top w:w="100" w:type="dxa"/>
              <w:left w:w="115" w:type="dxa"/>
              <w:bottom w:w="100" w:type="dxa"/>
              <w:right w:w="115" w:type="dxa"/>
            </w:tcMar>
          </w:tcPr>
          <w:p w14:paraId="48152DE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6F8EA1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4DC466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029E32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0A142E1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43394E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14:paraId="08959C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6E9DDC74"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Drehu</w:t>
            </w:r>
            <w:proofErr w:type="spellEnd"/>
            <w:r w:rsidRPr="00932256">
              <w:rPr>
                <w:rFonts w:asciiTheme="majorHAnsi" w:eastAsia="Calibri" w:hAnsiTheme="majorHAnsi" w:cstheme="majorHAnsi"/>
              </w:rPr>
              <w:t xml:space="preserve"> (4)</w:t>
            </w:r>
          </w:p>
          <w:p w14:paraId="391F4175"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Kaqchikel</w:t>
            </w:r>
            <w:proofErr w:type="spellEnd"/>
            <w:r w:rsidRPr="00932256">
              <w:rPr>
                <w:rFonts w:asciiTheme="majorHAnsi" w:eastAsia="Calibri" w:hAnsiTheme="majorHAnsi" w:cstheme="majorHAnsi"/>
              </w:rPr>
              <w:t xml:space="preserve"> (4)</w:t>
            </w:r>
          </w:p>
          <w:p w14:paraId="7F1EEDF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609BC2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52870A7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1992 Version</w:t>
            </w:r>
          </w:p>
          <w:p w14:paraId="21AA09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1328D3B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204EF79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 [120], [175], [157], [123], [179], [124], [180], [126], [125], [127], [231], [232], [115], [129]</w:t>
            </w:r>
          </w:p>
        </w:tc>
      </w:tr>
      <w:tr w:rsidR="00372A9D" w:rsidRPr="00932256" w14:paraId="743A32B7" w14:textId="77777777" w:rsidTr="003C3CD1">
        <w:tc>
          <w:tcPr>
            <w:tcW w:w="551" w:type="dxa"/>
            <w:tcMar>
              <w:top w:w="100" w:type="dxa"/>
              <w:left w:w="115" w:type="dxa"/>
              <w:bottom w:w="100" w:type="dxa"/>
              <w:right w:w="115" w:type="dxa"/>
            </w:tcMar>
          </w:tcPr>
          <w:p w14:paraId="26DF174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78CD9F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00F8</w:t>
            </w:r>
          </w:p>
        </w:tc>
        <w:tc>
          <w:tcPr>
            <w:tcW w:w="850" w:type="dxa"/>
            <w:shd w:val="clear" w:color="auto" w:fill="FFFFFF"/>
            <w:tcMar>
              <w:top w:w="100" w:type="dxa"/>
              <w:left w:w="115" w:type="dxa"/>
              <w:bottom w:w="100" w:type="dxa"/>
              <w:right w:w="115" w:type="dxa"/>
            </w:tcMar>
          </w:tcPr>
          <w:p w14:paraId="51934E3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ø</w:t>
            </w:r>
          </w:p>
        </w:tc>
        <w:tc>
          <w:tcPr>
            <w:tcW w:w="2703" w:type="dxa"/>
            <w:shd w:val="clear" w:color="auto" w:fill="FFFFFF"/>
            <w:tcMar>
              <w:top w:w="100" w:type="dxa"/>
              <w:left w:w="115" w:type="dxa"/>
              <w:bottom w:w="100" w:type="dxa"/>
              <w:right w:w="115" w:type="dxa"/>
            </w:tcMar>
          </w:tcPr>
          <w:p w14:paraId="1B2BB01B" w14:textId="0F08A998"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760FAA6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52097D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2106" w:type="dxa"/>
            <w:shd w:val="clear" w:color="auto" w:fill="FFFFFF"/>
            <w:tcMar>
              <w:top w:w="100" w:type="dxa"/>
              <w:left w:w="115" w:type="dxa"/>
              <w:bottom w:w="100" w:type="dxa"/>
              <w:right w:w="115" w:type="dxa"/>
            </w:tcMar>
          </w:tcPr>
          <w:p w14:paraId="51242F5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[139], [103]</w:t>
            </w:r>
            <w:r w:rsidRPr="00932256">
              <w:rPr>
                <w:rFonts w:asciiTheme="majorHAnsi" w:eastAsia="Calibri" w:hAnsiTheme="majorHAnsi" w:cstheme="majorHAnsi"/>
                <w:b/>
                <w:color w:val="0563C1"/>
                <w:u w:val="single"/>
              </w:rPr>
              <w:t xml:space="preserve"> </w:t>
            </w:r>
          </w:p>
        </w:tc>
      </w:tr>
      <w:tr w:rsidR="00372A9D" w:rsidRPr="00932256" w14:paraId="3F7B282F" w14:textId="77777777" w:rsidTr="003C3CD1">
        <w:tc>
          <w:tcPr>
            <w:tcW w:w="551" w:type="dxa"/>
            <w:tcMar>
              <w:top w:w="100" w:type="dxa"/>
              <w:left w:w="115" w:type="dxa"/>
              <w:bottom w:w="100" w:type="dxa"/>
              <w:right w:w="115" w:type="dxa"/>
            </w:tcMar>
          </w:tcPr>
          <w:p w14:paraId="77B8833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8E2AF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00F9</w:t>
            </w:r>
          </w:p>
        </w:tc>
        <w:tc>
          <w:tcPr>
            <w:tcW w:w="850" w:type="dxa"/>
            <w:shd w:val="clear" w:color="auto" w:fill="FFFFFF"/>
            <w:tcMar>
              <w:top w:w="100" w:type="dxa"/>
              <w:left w:w="115" w:type="dxa"/>
              <w:bottom w:w="100" w:type="dxa"/>
              <w:right w:w="115" w:type="dxa"/>
            </w:tcMar>
          </w:tcPr>
          <w:p w14:paraId="751263A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2703" w:type="dxa"/>
            <w:shd w:val="clear" w:color="auto" w:fill="FFFFFF"/>
            <w:tcMar>
              <w:top w:w="100" w:type="dxa"/>
              <w:left w:w="115" w:type="dxa"/>
              <w:bottom w:w="100" w:type="dxa"/>
              <w:right w:w="115" w:type="dxa"/>
            </w:tcMar>
          </w:tcPr>
          <w:p w14:paraId="5D85BA22" w14:textId="5A5EEF0E"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U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14:paraId="6E429AA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0C3476A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3B99BB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Papiamento (1)</w:t>
            </w:r>
          </w:p>
        </w:tc>
        <w:tc>
          <w:tcPr>
            <w:tcW w:w="2106" w:type="dxa"/>
            <w:shd w:val="clear" w:color="auto" w:fill="FFFFFF"/>
            <w:tcMar>
              <w:top w:w="100" w:type="dxa"/>
              <w:left w:w="115" w:type="dxa"/>
              <w:bottom w:w="100" w:type="dxa"/>
              <w:right w:w="115" w:type="dxa"/>
            </w:tcMar>
          </w:tcPr>
          <w:p w14:paraId="1296D522" w14:textId="4B0A28BC"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 xml:space="preserve">[130], </w:t>
            </w:r>
            <w:r w:rsidR="00693132" w:rsidRPr="00932256">
              <w:rPr>
                <w:rFonts w:asciiTheme="majorHAnsi" w:eastAsia="Calibri" w:hAnsiTheme="majorHAnsi" w:cstheme="majorHAnsi"/>
              </w:rPr>
              <w:t>[114],</w:t>
            </w:r>
            <w:r w:rsidRPr="00932256">
              <w:rPr>
                <w:rFonts w:asciiTheme="majorHAnsi" w:eastAsia="Calibri" w:hAnsiTheme="majorHAnsi" w:cstheme="majorHAnsi"/>
              </w:rPr>
              <w:t>[206], [245], [246], [253]</w:t>
            </w:r>
          </w:p>
        </w:tc>
      </w:tr>
      <w:tr w:rsidR="00372A9D" w:rsidRPr="00932256" w14:paraId="007BFB52" w14:textId="77777777" w:rsidTr="003C3CD1">
        <w:tc>
          <w:tcPr>
            <w:tcW w:w="551" w:type="dxa"/>
            <w:tcMar>
              <w:top w:w="100" w:type="dxa"/>
              <w:left w:w="115" w:type="dxa"/>
              <w:bottom w:w="100" w:type="dxa"/>
              <w:right w:w="115" w:type="dxa"/>
            </w:tcMar>
          </w:tcPr>
          <w:p w14:paraId="72C15AB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EC19E1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00FA</w:t>
            </w:r>
          </w:p>
        </w:tc>
        <w:tc>
          <w:tcPr>
            <w:tcW w:w="850" w:type="dxa"/>
            <w:shd w:val="clear" w:color="auto" w:fill="FFFFFF"/>
            <w:tcMar>
              <w:top w:w="100" w:type="dxa"/>
              <w:left w:w="115" w:type="dxa"/>
              <w:bottom w:w="100" w:type="dxa"/>
              <w:right w:w="115" w:type="dxa"/>
            </w:tcMar>
          </w:tcPr>
          <w:p w14:paraId="64DB4F3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2703" w:type="dxa"/>
            <w:shd w:val="clear" w:color="auto" w:fill="FFFFFF"/>
            <w:tcMar>
              <w:top w:w="100" w:type="dxa"/>
              <w:left w:w="115" w:type="dxa"/>
              <w:bottom w:w="100" w:type="dxa"/>
              <w:right w:w="115" w:type="dxa"/>
            </w:tcMar>
          </w:tcPr>
          <w:p w14:paraId="4C7BEAD8" w14:textId="0705C6D4" w:rsidR="00347CFE" w:rsidRPr="00932256" w:rsidRDefault="009A433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w:t>
            </w:r>
            <w:r w:rsidR="00334500" w:rsidRPr="00932256">
              <w:rPr>
                <w:rFonts w:asciiTheme="majorHAnsi" w:eastAsia="Calibri" w:hAnsiTheme="majorHAnsi" w:cstheme="majorHAnsi"/>
              </w:rPr>
              <w:t xml:space="preserve">ith </w:t>
            </w:r>
            <w:r w:rsidR="00FE5DC0" w:rsidRPr="00932256">
              <w:rPr>
                <w:rFonts w:asciiTheme="majorHAnsi" w:eastAsia="Calibri" w:hAnsiTheme="majorHAnsi" w:cstheme="majorHAnsi"/>
              </w:rPr>
              <w:t>A</w:t>
            </w:r>
            <w:r w:rsidR="00334500" w:rsidRPr="00932256">
              <w:rPr>
                <w:rFonts w:asciiTheme="majorHAnsi" w:eastAsia="Calibri" w:hAnsiTheme="majorHAnsi" w:cstheme="majorHAnsi"/>
              </w:rPr>
              <w:t>cute</w:t>
            </w:r>
          </w:p>
        </w:tc>
        <w:tc>
          <w:tcPr>
            <w:tcW w:w="2127" w:type="dxa"/>
            <w:shd w:val="clear" w:color="auto" w:fill="FFFFFF"/>
            <w:tcMar>
              <w:top w:w="100" w:type="dxa"/>
              <w:left w:w="115" w:type="dxa"/>
              <w:bottom w:w="100" w:type="dxa"/>
              <w:right w:w="115" w:type="dxa"/>
            </w:tcMar>
          </w:tcPr>
          <w:p w14:paraId="48ED3AD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4FF6D9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4C018D2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729048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243C95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434AC8A3"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Chuukese</w:t>
            </w:r>
            <w:proofErr w:type="spellEnd"/>
            <w:r w:rsidRPr="00932256">
              <w:rPr>
                <w:rFonts w:asciiTheme="majorHAnsi" w:eastAsia="Calibri" w:hAnsiTheme="majorHAnsi" w:cstheme="majorHAnsi"/>
              </w:rPr>
              <w:t xml:space="preserve"> (2)</w:t>
            </w:r>
          </w:p>
          <w:p w14:paraId="26FFEA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West Frisian (2)</w:t>
            </w:r>
          </w:p>
          <w:p w14:paraId="42DEE5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tc>
        <w:tc>
          <w:tcPr>
            <w:tcW w:w="2106" w:type="dxa"/>
            <w:shd w:val="clear" w:color="auto" w:fill="FFFFFF"/>
            <w:tcMar>
              <w:top w:w="100" w:type="dxa"/>
              <w:left w:w="115" w:type="dxa"/>
              <w:bottom w:w="100" w:type="dxa"/>
              <w:right w:w="115" w:type="dxa"/>
            </w:tcMar>
          </w:tcPr>
          <w:p w14:paraId="7C09011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[100], [101], [102], [103], [104], [105], [115], [106]</w:t>
            </w:r>
            <w:r w:rsidRPr="00932256">
              <w:rPr>
                <w:rFonts w:asciiTheme="majorHAnsi" w:eastAsia="Calibri" w:hAnsiTheme="majorHAnsi" w:cstheme="majorHAnsi"/>
                <w:b/>
                <w:color w:val="0000FF"/>
                <w:u w:val="single"/>
              </w:rPr>
              <w:t xml:space="preserve"> </w:t>
            </w:r>
          </w:p>
        </w:tc>
      </w:tr>
      <w:tr w:rsidR="00372A9D" w:rsidRPr="00932256" w14:paraId="5EC059EA" w14:textId="77777777" w:rsidTr="003C3CD1">
        <w:tc>
          <w:tcPr>
            <w:tcW w:w="551" w:type="dxa"/>
            <w:tcMar>
              <w:top w:w="100" w:type="dxa"/>
              <w:left w:w="115" w:type="dxa"/>
              <w:bottom w:w="100" w:type="dxa"/>
              <w:right w:w="115" w:type="dxa"/>
            </w:tcMar>
          </w:tcPr>
          <w:p w14:paraId="2F65272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69C87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00FB</w:t>
            </w:r>
          </w:p>
        </w:tc>
        <w:tc>
          <w:tcPr>
            <w:tcW w:w="850" w:type="dxa"/>
            <w:shd w:val="clear" w:color="auto" w:fill="FFFFFF"/>
            <w:tcMar>
              <w:top w:w="100" w:type="dxa"/>
              <w:left w:w="115" w:type="dxa"/>
              <w:bottom w:w="100" w:type="dxa"/>
              <w:right w:w="115" w:type="dxa"/>
            </w:tcMar>
          </w:tcPr>
          <w:p w14:paraId="4DFA6D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û</w:t>
            </w:r>
          </w:p>
        </w:tc>
        <w:tc>
          <w:tcPr>
            <w:tcW w:w="2703" w:type="dxa"/>
            <w:shd w:val="clear" w:color="auto" w:fill="FFFFFF"/>
            <w:tcMar>
              <w:top w:w="100" w:type="dxa"/>
              <w:left w:w="115" w:type="dxa"/>
              <w:bottom w:w="100" w:type="dxa"/>
              <w:right w:w="115" w:type="dxa"/>
            </w:tcMar>
          </w:tcPr>
          <w:p w14:paraId="1B3C2754" w14:textId="03A96539"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U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6DBD8745"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AFB66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3993DB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786325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0EAD1DE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Miskito (2)</w:t>
            </w:r>
          </w:p>
          <w:p w14:paraId="226031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5F638958"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Friulian</w:t>
            </w:r>
            <w:proofErr w:type="spellEnd"/>
            <w:r w:rsidRPr="00932256">
              <w:rPr>
                <w:rFonts w:asciiTheme="majorHAnsi" w:eastAsia="Calibri" w:hAnsiTheme="majorHAnsi" w:cstheme="majorHAnsi"/>
              </w:rPr>
              <w:t xml:space="preserve"> (4)</w:t>
            </w:r>
          </w:p>
          <w:p w14:paraId="0898E930"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Zazaki</w:t>
            </w:r>
            <w:proofErr w:type="spellEnd"/>
            <w:r w:rsidRPr="00932256">
              <w:rPr>
                <w:rFonts w:asciiTheme="majorHAnsi" w:eastAsia="Calibri" w:hAnsiTheme="majorHAnsi" w:cstheme="majorHAnsi"/>
              </w:rPr>
              <w:t xml:space="preserve"> (4)</w:t>
            </w:r>
          </w:p>
        </w:tc>
        <w:tc>
          <w:tcPr>
            <w:tcW w:w="2106" w:type="dxa"/>
            <w:shd w:val="clear" w:color="auto" w:fill="FFFFFF"/>
            <w:tcMar>
              <w:top w:w="100" w:type="dxa"/>
              <w:left w:w="115" w:type="dxa"/>
              <w:bottom w:w="100" w:type="dxa"/>
              <w:right w:w="115" w:type="dxa"/>
            </w:tcMar>
          </w:tcPr>
          <w:p w14:paraId="6D367F59"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[175], [158], [104], [114], [243], [115], [116], [244]</w:t>
            </w:r>
          </w:p>
        </w:tc>
      </w:tr>
      <w:tr w:rsidR="00372A9D" w:rsidRPr="00932256" w14:paraId="3D0E1E19" w14:textId="77777777" w:rsidTr="003C3CD1">
        <w:tc>
          <w:tcPr>
            <w:tcW w:w="551" w:type="dxa"/>
            <w:shd w:val="clear" w:color="auto" w:fill="FFFFFF"/>
            <w:tcMar>
              <w:top w:w="100" w:type="dxa"/>
              <w:left w:w="115" w:type="dxa"/>
              <w:bottom w:w="100" w:type="dxa"/>
              <w:right w:w="115" w:type="dxa"/>
            </w:tcMar>
          </w:tcPr>
          <w:p w14:paraId="1446451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6D570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00FC</w:t>
            </w:r>
          </w:p>
        </w:tc>
        <w:tc>
          <w:tcPr>
            <w:tcW w:w="850" w:type="dxa"/>
            <w:shd w:val="clear" w:color="auto" w:fill="FFFFFF"/>
            <w:tcMar>
              <w:top w:w="100" w:type="dxa"/>
              <w:left w:w="115" w:type="dxa"/>
              <w:bottom w:w="100" w:type="dxa"/>
              <w:right w:w="115" w:type="dxa"/>
            </w:tcMar>
          </w:tcPr>
          <w:p w14:paraId="2547D79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2703" w:type="dxa"/>
            <w:shd w:val="clear" w:color="auto" w:fill="FFFFFF"/>
            <w:tcMar>
              <w:top w:w="100" w:type="dxa"/>
              <w:left w:w="115" w:type="dxa"/>
              <w:bottom w:w="100" w:type="dxa"/>
              <w:right w:w="115" w:type="dxa"/>
            </w:tcMar>
          </w:tcPr>
          <w:p w14:paraId="5026F108" w14:textId="149CE3A6"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U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2127" w:type="dxa"/>
            <w:shd w:val="clear" w:color="auto" w:fill="FFFFFF"/>
            <w:tcMar>
              <w:top w:w="100" w:type="dxa"/>
              <w:left w:w="115" w:type="dxa"/>
              <w:bottom w:w="100" w:type="dxa"/>
              <w:right w:w="115" w:type="dxa"/>
            </w:tcMar>
          </w:tcPr>
          <w:p w14:paraId="00F9A1B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03BCB85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79F91F3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6530B55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18A8E7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22D640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10741F7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51E843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5678C1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719F59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14:paraId="094A32C5"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Kaqchikel</w:t>
            </w:r>
            <w:proofErr w:type="spellEnd"/>
            <w:r w:rsidRPr="00932256">
              <w:rPr>
                <w:rFonts w:asciiTheme="majorHAnsi" w:eastAsia="Calibri" w:hAnsiTheme="majorHAnsi" w:cstheme="majorHAnsi"/>
              </w:rPr>
              <w:t xml:space="preserve"> (4)</w:t>
            </w:r>
          </w:p>
          <w:p w14:paraId="7E8A564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tc>
        <w:tc>
          <w:tcPr>
            <w:tcW w:w="2106" w:type="dxa"/>
            <w:shd w:val="clear" w:color="auto" w:fill="FFFFFF"/>
            <w:tcMar>
              <w:top w:w="100" w:type="dxa"/>
              <w:left w:w="115" w:type="dxa"/>
              <w:bottom w:w="100" w:type="dxa"/>
              <w:right w:w="115" w:type="dxa"/>
            </w:tcMar>
          </w:tcPr>
          <w:p w14:paraId="1C1DC4A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 [100], [175], [157], [123], [114], [159], [161], [106], [179], [126], [127], [231]</w:t>
            </w:r>
            <w:r w:rsidRPr="00932256">
              <w:rPr>
                <w:rFonts w:asciiTheme="majorHAnsi" w:eastAsia="Calibri" w:hAnsiTheme="majorHAnsi" w:cstheme="majorHAnsi"/>
                <w:b/>
                <w:color w:val="0000FF"/>
                <w:u w:val="single"/>
              </w:rPr>
              <w:t xml:space="preserve"> </w:t>
            </w:r>
          </w:p>
        </w:tc>
      </w:tr>
      <w:tr w:rsidR="00372A9D" w:rsidRPr="00932256" w14:paraId="0ABA7E91" w14:textId="77777777" w:rsidTr="003C3CD1">
        <w:tc>
          <w:tcPr>
            <w:tcW w:w="551" w:type="dxa"/>
            <w:tcMar>
              <w:top w:w="100" w:type="dxa"/>
              <w:left w:w="115" w:type="dxa"/>
              <w:bottom w:w="100" w:type="dxa"/>
              <w:right w:w="115" w:type="dxa"/>
            </w:tcMar>
          </w:tcPr>
          <w:p w14:paraId="61A5805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53992F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00FD</w:t>
            </w:r>
          </w:p>
        </w:tc>
        <w:tc>
          <w:tcPr>
            <w:tcW w:w="850" w:type="dxa"/>
            <w:shd w:val="clear" w:color="auto" w:fill="FFFFFF"/>
            <w:tcMar>
              <w:top w:w="100" w:type="dxa"/>
              <w:left w:w="115" w:type="dxa"/>
              <w:bottom w:w="100" w:type="dxa"/>
              <w:right w:w="115" w:type="dxa"/>
            </w:tcMar>
          </w:tcPr>
          <w:p w14:paraId="2CC74C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ý</w:t>
            </w:r>
          </w:p>
        </w:tc>
        <w:tc>
          <w:tcPr>
            <w:tcW w:w="2703" w:type="dxa"/>
            <w:shd w:val="clear" w:color="auto" w:fill="FFFFFF"/>
            <w:tcMar>
              <w:top w:w="100" w:type="dxa"/>
              <w:left w:w="115" w:type="dxa"/>
              <w:bottom w:w="100" w:type="dxa"/>
              <w:right w:w="115" w:type="dxa"/>
            </w:tcMar>
          </w:tcPr>
          <w:p w14:paraId="74BF0A0F" w14:textId="61D603A9"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Y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5FF1DD6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5CC6BCD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4F482FF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1F65141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03C065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2106" w:type="dxa"/>
            <w:shd w:val="clear" w:color="auto" w:fill="FFFFFF"/>
            <w:tcMar>
              <w:top w:w="100" w:type="dxa"/>
              <w:left w:w="115" w:type="dxa"/>
              <w:bottom w:w="100" w:type="dxa"/>
              <w:right w:w="115" w:type="dxa"/>
            </w:tcMar>
          </w:tcPr>
          <w:p w14:paraId="06FF49A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[121], [101], [102], [103], [142], [143]</w:t>
            </w:r>
          </w:p>
        </w:tc>
      </w:tr>
      <w:tr w:rsidR="00372A9D" w:rsidRPr="00932256" w14:paraId="33B42D6A" w14:textId="77777777" w:rsidTr="003C3CD1">
        <w:tc>
          <w:tcPr>
            <w:tcW w:w="551" w:type="dxa"/>
            <w:tcMar>
              <w:top w:w="100" w:type="dxa"/>
              <w:left w:w="115" w:type="dxa"/>
              <w:bottom w:w="100" w:type="dxa"/>
              <w:right w:w="115" w:type="dxa"/>
            </w:tcMar>
          </w:tcPr>
          <w:p w14:paraId="2F9638C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10DC5D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00FE</w:t>
            </w:r>
          </w:p>
        </w:tc>
        <w:tc>
          <w:tcPr>
            <w:tcW w:w="850" w:type="dxa"/>
            <w:shd w:val="clear" w:color="auto" w:fill="FFFFFF"/>
            <w:tcMar>
              <w:top w:w="100" w:type="dxa"/>
              <w:left w:w="115" w:type="dxa"/>
              <w:bottom w:w="100" w:type="dxa"/>
              <w:right w:w="115" w:type="dxa"/>
            </w:tcMar>
          </w:tcPr>
          <w:p w14:paraId="786AEFB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w:t>
            </w:r>
          </w:p>
        </w:tc>
        <w:tc>
          <w:tcPr>
            <w:tcW w:w="2703" w:type="dxa"/>
            <w:shd w:val="clear" w:color="auto" w:fill="FFFFFF"/>
            <w:tcMar>
              <w:top w:w="100" w:type="dxa"/>
              <w:left w:w="115" w:type="dxa"/>
              <w:bottom w:w="100" w:type="dxa"/>
              <w:right w:w="115" w:type="dxa"/>
            </w:tcMar>
          </w:tcPr>
          <w:p w14:paraId="397B24EF" w14:textId="6A57589D"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T</w:t>
            </w:r>
            <w:r>
              <w:rPr>
                <w:rFonts w:asciiTheme="majorHAnsi" w:eastAsia="Calibri" w:hAnsiTheme="majorHAnsi" w:cstheme="majorHAnsi"/>
              </w:rPr>
              <w:t>horn</w:t>
            </w:r>
          </w:p>
        </w:tc>
        <w:tc>
          <w:tcPr>
            <w:tcW w:w="2127" w:type="dxa"/>
            <w:shd w:val="clear" w:color="auto" w:fill="FFFFFF"/>
            <w:tcMar>
              <w:top w:w="100" w:type="dxa"/>
              <w:left w:w="115" w:type="dxa"/>
              <w:bottom w:w="100" w:type="dxa"/>
              <w:right w:w="115" w:type="dxa"/>
            </w:tcMar>
          </w:tcPr>
          <w:p w14:paraId="4444BC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2106" w:type="dxa"/>
            <w:shd w:val="clear" w:color="auto" w:fill="FFFFFF"/>
            <w:tcMar>
              <w:top w:w="100" w:type="dxa"/>
              <w:left w:w="115" w:type="dxa"/>
              <w:bottom w:w="100" w:type="dxa"/>
              <w:right w:w="115" w:type="dxa"/>
            </w:tcMar>
          </w:tcPr>
          <w:p w14:paraId="1C02D50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[102]</w:t>
            </w:r>
            <w:r w:rsidRPr="00932256">
              <w:rPr>
                <w:rFonts w:asciiTheme="majorHAnsi" w:eastAsia="Calibri" w:hAnsiTheme="majorHAnsi" w:cstheme="majorHAnsi"/>
                <w:b/>
                <w:color w:val="0563C1"/>
                <w:u w:val="single"/>
              </w:rPr>
              <w:t xml:space="preserve"> </w:t>
            </w:r>
          </w:p>
        </w:tc>
      </w:tr>
      <w:tr w:rsidR="00372A9D" w:rsidRPr="00932256" w14:paraId="519E7B1D" w14:textId="77777777" w:rsidTr="003C3CD1">
        <w:tc>
          <w:tcPr>
            <w:tcW w:w="551" w:type="dxa"/>
            <w:tcMar>
              <w:top w:w="100" w:type="dxa"/>
              <w:left w:w="115" w:type="dxa"/>
              <w:bottom w:w="100" w:type="dxa"/>
              <w:right w:w="115" w:type="dxa"/>
            </w:tcMar>
          </w:tcPr>
          <w:p w14:paraId="223EFF3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5D2CF2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00FF</w:t>
            </w:r>
          </w:p>
        </w:tc>
        <w:tc>
          <w:tcPr>
            <w:tcW w:w="850" w:type="dxa"/>
            <w:shd w:val="clear" w:color="auto" w:fill="FFFFFF"/>
            <w:tcMar>
              <w:top w:w="100" w:type="dxa"/>
              <w:left w:w="115" w:type="dxa"/>
              <w:bottom w:w="100" w:type="dxa"/>
              <w:right w:w="115" w:type="dxa"/>
            </w:tcMar>
          </w:tcPr>
          <w:p w14:paraId="6361FF0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ÿ</w:t>
            </w:r>
          </w:p>
          <w:p w14:paraId="4180C286" w14:textId="77777777" w:rsidR="00347CFE" w:rsidRPr="00932256" w:rsidRDefault="00347CFE">
            <w:pPr>
              <w:rPr>
                <w:rFonts w:asciiTheme="majorHAnsi" w:eastAsia="Calibri" w:hAnsiTheme="majorHAnsi" w:cstheme="majorHAnsi"/>
              </w:rPr>
            </w:pPr>
          </w:p>
        </w:tc>
        <w:tc>
          <w:tcPr>
            <w:tcW w:w="2703" w:type="dxa"/>
            <w:shd w:val="clear" w:color="auto" w:fill="FFFFFF"/>
            <w:tcMar>
              <w:top w:w="100" w:type="dxa"/>
              <w:left w:w="115" w:type="dxa"/>
              <w:bottom w:w="100" w:type="dxa"/>
              <w:right w:w="115" w:type="dxa"/>
            </w:tcMar>
          </w:tcPr>
          <w:p w14:paraId="48F1AD04" w14:textId="77777777"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Y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p w14:paraId="1316FB01" w14:textId="77777777" w:rsidR="00347CFE" w:rsidRPr="00932256" w:rsidRDefault="00347CFE">
            <w:pPr>
              <w:rPr>
                <w:rFonts w:asciiTheme="majorHAnsi" w:eastAsia="Calibri" w:hAnsiTheme="majorHAnsi" w:cstheme="majorHAnsi"/>
              </w:rPr>
            </w:pPr>
          </w:p>
        </w:tc>
        <w:tc>
          <w:tcPr>
            <w:tcW w:w="2127" w:type="dxa"/>
            <w:shd w:val="clear" w:color="auto" w:fill="FFFFFF"/>
            <w:tcMar>
              <w:top w:w="100" w:type="dxa"/>
              <w:left w:w="115" w:type="dxa"/>
              <w:bottom w:w="100" w:type="dxa"/>
              <w:right w:w="115" w:type="dxa"/>
            </w:tcMar>
          </w:tcPr>
          <w:p w14:paraId="73A8005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2106" w:type="dxa"/>
            <w:shd w:val="clear" w:color="auto" w:fill="FFFFFF"/>
            <w:tcMar>
              <w:top w:w="100" w:type="dxa"/>
              <w:left w:w="115" w:type="dxa"/>
              <w:bottom w:w="100" w:type="dxa"/>
              <w:right w:w="115" w:type="dxa"/>
            </w:tcMar>
          </w:tcPr>
          <w:p w14:paraId="0F2320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[114], [253], [257]</w:t>
            </w:r>
          </w:p>
        </w:tc>
      </w:tr>
      <w:tr w:rsidR="00372A9D" w:rsidRPr="00932256" w14:paraId="0AF7C8CA" w14:textId="77777777" w:rsidTr="003C3CD1">
        <w:tc>
          <w:tcPr>
            <w:tcW w:w="551" w:type="dxa"/>
            <w:tcMar>
              <w:top w:w="100" w:type="dxa"/>
              <w:left w:w="115" w:type="dxa"/>
              <w:bottom w:w="100" w:type="dxa"/>
              <w:right w:w="115" w:type="dxa"/>
            </w:tcMar>
          </w:tcPr>
          <w:p w14:paraId="47E5D8C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7B9606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0101</w:t>
            </w:r>
          </w:p>
        </w:tc>
        <w:tc>
          <w:tcPr>
            <w:tcW w:w="850" w:type="dxa"/>
            <w:shd w:val="clear" w:color="auto" w:fill="FFFFFF"/>
            <w:tcMar>
              <w:top w:w="100" w:type="dxa"/>
              <w:left w:w="115" w:type="dxa"/>
              <w:bottom w:w="100" w:type="dxa"/>
              <w:right w:w="115" w:type="dxa"/>
            </w:tcMar>
          </w:tcPr>
          <w:p w14:paraId="7DB4CFD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ā</w:t>
            </w:r>
          </w:p>
        </w:tc>
        <w:tc>
          <w:tcPr>
            <w:tcW w:w="2703" w:type="dxa"/>
            <w:shd w:val="clear" w:color="auto" w:fill="FFFFFF"/>
            <w:tcMar>
              <w:top w:w="100" w:type="dxa"/>
              <w:left w:w="115" w:type="dxa"/>
              <w:bottom w:w="100" w:type="dxa"/>
              <w:right w:w="115" w:type="dxa"/>
            </w:tcMar>
          </w:tcPr>
          <w:p w14:paraId="1C959B29" w14:textId="014DEE3F"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326E2E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4802EC8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14:paraId="333822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0B99EC5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2B0C1E6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[134], [135], [136]</w:t>
            </w:r>
          </w:p>
        </w:tc>
      </w:tr>
      <w:tr w:rsidR="00372A9D" w:rsidRPr="00932256" w14:paraId="7A753204" w14:textId="77777777" w:rsidTr="003C3CD1">
        <w:tc>
          <w:tcPr>
            <w:tcW w:w="551" w:type="dxa"/>
            <w:tcMar>
              <w:top w:w="100" w:type="dxa"/>
              <w:left w:w="115" w:type="dxa"/>
              <w:bottom w:w="100" w:type="dxa"/>
              <w:right w:w="115" w:type="dxa"/>
            </w:tcMar>
          </w:tcPr>
          <w:p w14:paraId="5EDE9FA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D9FEBA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0103</w:t>
            </w:r>
          </w:p>
        </w:tc>
        <w:tc>
          <w:tcPr>
            <w:tcW w:w="850" w:type="dxa"/>
            <w:shd w:val="clear" w:color="auto" w:fill="FFFFFF"/>
            <w:tcMar>
              <w:top w:w="100" w:type="dxa"/>
              <w:left w:w="115" w:type="dxa"/>
              <w:bottom w:w="100" w:type="dxa"/>
              <w:right w:w="115" w:type="dxa"/>
            </w:tcMar>
          </w:tcPr>
          <w:p w14:paraId="1B20A75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2703" w:type="dxa"/>
            <w:shd w:val="clear" w:color="auto" w:fill="FFFFFF"/>
            <w:tcMar>
              <w:top w:w="100" w:type="dxa"/>
              <w:left w:w="115" w:type="dxa"/>
              <w:bottom w:w="100" w:type="dxa"/>
              <w:right w:w="115" w:type="dxa"/>
            </w:tcMar>
          </w:tcPr>
          <w:p w14:paraId="4EC13CA7" w14:textId="5E6BFC0C"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Breve</w:t>
            </w:r>
          </w:p>
        </w:tc>
        <w:tc>
          <w:tcPr>
            <w:tcW w:w="2127" w:type="dxa"/>
            <w:shd w:val="clear" w:color="auto" w:fill="FFFFFF"/>
            <w:tcMar>
              <w:top w:w="100" w:type="dxa"/>
              <w:left w:w="115" w:type="dxa"/>
              <w:bottom w:w="100" w:type="dxa"/>
              <w:right w:w="115" w:type="dxa"/>
            </w:tcMar>
          </w:tcPr>
          <w:p w14:paraId="6640B0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5ABC422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03437B43"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4EDC74A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 [110]</w:t>
            </w:r>
          </w:p>
        </w:tc>
      </w:tr>
      <w:tr w:rsidR="00372A9D" w:rsidRPr="00932256" w14:paraId="66288656" w14:textId="77777777" w:rsidTr="003C3CD1">
        <w:tc>
          <w:tcPr>
            <w:tcW w:w="551" w:type="dxa"/>
            <w:tcMar>
              <w:top w:w="100" w:type="dxa"/>
              <w:left w:w="115" w:type="dxa"/>
              <w:bottom w:w="100" w:type="dxa"/>
              <w:right w:w="115" w:type="dxa"/>
            </w:tcMar>
          </w:tcPr>
          <w:p w14:paraId="7D0CCF7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F8101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0105</w:t>
            </w:r>
          </w:p>
        </w:tc>
        <w:tc>
          <w:tcPr>
            <w:tcW w:w="850" w:type="dxa"/>
            <w:shd w:val="clear" w:color="auto" w:fill="FFFFFF"/>
            <w:tcMar>
              <w:top w:w="100" w:type="dxa"/>
              <w:left w:w="115" w:type="dxa"/>
              <w:bottom w:w="100" w:type="dxa"/>
              <w:right w:w="115" w:type="dxa"/>
            </w:tcMar>
          </w:tcPr>
          <w:p w14:paraId="431D6E7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ą</w:t>
            </w:r>
          </w:p>
        </w:tc>
        <w:tc>
          <w:tcPr>
            <w:tcW w:w="2703" w:type="dxa"/>
            <w:shd w:val="clear" w:color="auto" w:fill="FFFFFF"/>
            <w:tcMar>
              <w:top w:w="100" w:type="dxa"/>
              <w:left w:w="115" w:type="dxa"/>
              <w:bottom w:w="100" w:type="dxa"/>
              <w:right w:w="115" w:type="dxa"/>
            </w:tcMar>
          </w:tcPr>
          <w:p w14:paraId="5B2317C1" w14:textId="6FB1529A"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14:paraId="6C5329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D5D54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1074A69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[137], [138]</w:t>
            </w:r>
          </w:p>
        </w:tc>
      </w:tr>
      <w:tr w:rsidR="00372A9D" w:rsidRPr="00932256" w14:paraId="7BF47ACC" w14:textId="77777777" w:rsidTr="003C3CD1">
        <w:tc>
          <w:tcPr>
            <w:tcW w:w="551" w:type="dxa"/>
            <w:tcMar>
              <w:top w:w="100" w:type="dxa"/>
              <w:left w:w="115" w:type="dxa"/>
              <w:bottom w:w="100" w:type="dxa"/>
              <w:right w:w="115" w:type="dxa"/>
            </w:tcMar>
          </w:tcPr>
          <w:p w14:paraId="3BB67F0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33373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0107</w:t>
            </w:r>
          </w:p>
        </w:tc>
        <w:tc>
          <w:tcPr>
            <w:tcW w:w="850" w:type="dxa"/>
            <w:shd w:val="clear" w:color="auto" w:fill="FFFFFF"/>
            <w:tcMar>
              <w:top w:w="100" w:type="dxa"/>
              <w:left w:w="115" w:type="dxa"/>
              <w:bottom w:w="100" w:type="dxa"/>
              <w:right w:w="115" w:type="dxa"/>
            </w:tcMar>
          </w:tcPr>
          <w:p w14:paraId="47F2284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ć</w:t>
            </w:r>
          </w:p>
        </w:tc>
        <w:tc>
          <w:tcPr>
            <w:tcW w:w="2703" w:type="dxa"/>
            <w:shd w:val="clear" w:color="auto" w:fill="FFFFFF"/>
            <w:tcMar>
              <w:top w:w="100" w:type="dxa"/>
              <w:left w:w="115" w:type="dxa"/>
              <w:bottom w:w="100" w:type="dxa"/>
              <w:right w:w="115" w:type="dxa"/>
            </w:tcMar>
          </w:tcPr>
          <w:p w14:paraId="300010F3" w14:textId="00BAD83C"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0D96F60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736808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791D366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tc>
        <w:tc>
          <w:tcPr>
            <w:tcW w:w="2106" w:type="dxa"/>
            <w:shd w:val="clear" w:color="auto" w:fill="FFFFFF"/>
            <w:tcMar>
              <w:top w:w="100" w:type="dxa"/>
              <w:left w:w="115" w:type="dxa"/>
              <w:bottom w:w="100" w:type="dxa"/>
              <w:right w:w="115" w:type="dxa"/>
            </w:tcMar>
          </w:tcPr>
          <w:p w14:paraId="70BC1EB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[150], [151], [152]</w:t>
            </w:r>
          </w:p>
        </w:tc>
      </w:tr>
      <w:tr w:rsidR="00372A9D" w:rsidRPr="00932256" w14:paraId="0603514D" w14:textId="77777777" w:rsidTr="003C3CD1">
        <w:tc>
          <w:tcPr>
            <w:tcW w:w="551" w:type="dxa"/>
            <w:tcMar>
              <w:top w:w="100" w:type="dxa"/>
              <w:left w:w="115" w:type="dxa"/>
              <w:bottom w:w="100" w:type="dxa"/>
              <w:right w:w="115" w:type="dxa"/>
            </w:tcMar>
          </w:tcPr>
          <w:p w14:paraId="6D17D63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823B1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0109</w:t>
            </w:r>
          </w:p>
        </w:tc>
        <w:tc>
          <w:tcPr>
            <w:tcW w:w="850" w:type="dxa"/>
            <w:shd w:val="clear" w:color="auto" w:fill="FFFFFF"/>
            <w:tcMar>
              <w:top w:w="100" w:type="dxa"/>
              <w:left w:w="115" w:type="dxa"/>
              <w:bottom w:w="100" w:type="dxa"/>
              <w:right w:w="115" w:type="dxa"/>
            </w:tcMar>
          </w:tcPr>
          <w:p w14:paraId="0D22FC3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ĉ</w:t>
            </w:r>
          </w:p>
        </w:tc>
        <w:tc>
          <w:tcPr>
            <w:tcW w:w="2703" w:type="dxa"/>
            <w:shd w:val="clear" w:color="auto" w:fill="FFFFFF"/>
            <w:tcMar>
              <w:top w:w="100" w:type="dxa"/>
              <w:left w:w="115" w:type="dxa"/>
              <w:bottom w:w="100" w:type="dxa"/>
              <w:right w:w="115" w:type="dxa"/>
            </w:tcMar>
          </w:tcPr>
          <w:p w14:paraId="123194CF" w14:textId="1B0613B2"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32674BC"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4559183A"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14:paraId="6B22027E" w14:textId="77777777" w:rsidTr="003C3CD1">
        <w:tc>
          <w:tcPr>
            <w:tcW w:w="551" w:type="dxa"/>
            <w:tcMar>
              <w:top w:w="100" w:type="dxa"/>
              <w:left w:w="115" w:type="dxa"/>
              <w:bottom w:w="100" w:type="dxa"/>
              <w:right w:w="115" w:type="dxa"/>
            </w:tcMar>
          </w:tcPr>
          <w:p w14:paraId="48529D7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47085D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010B</w:t>
            </w:r>
          </w:p>
        </w:tc>
        <w:tc>
          <w:tcPr>
            <w:tcW w:w="850" w:type="dxa"/>
            <w:shd w:val="clear" w:color="auto" w:fill="FFFFFF"/>
            <w:tcMar>
              <w:top w:w="100" w:type="dxa"/>
              <w:left w:w="115" w:type="dxa"/>
              <w:bottom w:w="100" w:type="dxa"/>
              <w:right w:w="115" w:type="dxa"/>
            </w:tcMar>
          </w:tcPr>
          <w:p w14:paraId="0BCAB91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ċ</w:t>
            </w:r>
          </w:p>
        </w:tc>
        <w:tc>
          <w:tcPr>
            <w:tcW w:w="2703" w:type="dxa"/>
            <w:shd w:val="clear" w:color="auto" w:fill="FFFFFF"/>
            <w:tcMar>
              <w:top w:w="100" w:type="dxa"/>
              <w:left w:w="115" w:type="dxa"/>
              <w:bottom w:w="100" w:type="dxa"/>
              <w:right w:w="115" w:type="dxa"/>
            </w:tcMar>
          </w:tcPr>
          <w:p w14:paraId="7B2B34C4" w14:textId="532E5959"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439430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14:paraId="271EFEC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[163]</w:t>
            </w:r>
          </w:p>
        </w:tc>
      </w:tr>
      <w:tr w:rsidR="00372A9D" w:rsidRPr="00932256" w14:paraId="7E929903" w14:textId="77777777" w:rsidTr="003C3CD1">
        <w:tc>
          <w:tcPr>
            <w:tcW w:w="551" w:type="dxa"/>
            <w:tcMar>
              <w:top w:w="100" w:type="dxa"/>
              <w:left w:w="115" w:type="dxa"/>
              <w:bottom w:w="100" w:type="dxa"/>
              <w:right w:w="115" w:type="dxa"/>
            </w:tcMar>
          </w:tcPr>
          <w:p w14:paraId="12C69DE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A5543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010D</w:t>
            </w:r>
          </w:p>
        </w:tc>
        <w:tc>
          <w:tcPr>
            <w:tcW w:w="850" w:type="dxa"/>
            <w:shd w:val="clear" w:color="auto" w:fill="FFFFFF"/>
            <w:tcMar>
              <w:top w:w="100" w:type="dxa"/>
              <w:left w:w="115" w:type="dxa"/>
              <w:bottom w:w="100" w:type="dxa"/>
              <w:right w:w="115" w:type="dxa"/>
            </w:tcMar>
          </w:tcPr>
          <w:p w14:paraId="299C373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č</w:t>
            </w:r>
          </w:p>
        </w:tc>
        <w:tc>
          <w:tcPr>
            <w:tcW w:w="2703" w:type="dxa"/>
            <w:shd w:val="clear" w:color="auto" w:fill="FFFFFF"/>
            <w:tcMar>
              <w:top w:w="100" w:type="dxa"/>
              <w:left w:w="115" w:type="dxa"/>
              <w:bottom w:w="100" w:type="dxa"/>
              <w:right w:w="115" w:type="dxa"/>
            </w:tcMar>
          </w:tcPr>
          <w:p w14:paraId="68FE26A5" w14:textId="34268DD4"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791D6B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78B5966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69572AA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500C4F0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03401A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p w14:paraId="4D3551F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11979097"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[150], [151], [133], [153], [108], [154]</w:t>
            </w:r>
          </w:p>
        </w:tc>
      </w:tr>
      <w:tr w:rsidR="00372A9D" w:rsidRPr="00932256" w14:paraId="4BC20A90" w14:textId="77777777" w:rsidTr="003C3CD1">
        <w:tc>
          <w:tcPr>
            <w:tcW w:w="551" w:type="dxa"/>
            <w:tcMar>
              <w:top w:w="100" w:type="dxa"/>
              <w:left w:w="115" w:type="dxa"/>
              <w:bottom w:w="100" w:type="dxa"/>
              <w:right w:w="115" w:type="dxa"/>
            </w:tcMar>
          </w:tcPr>
          <w:p w14:paraId="5905161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32CDF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010F</w:t>
            </w:r>
          </w:p>
        </w:tc>
        <w:tc>
          <w:tcPr>
            <w:tcW w:w="850" w:type="dxa"/>
            <w:shd w:val="clear" w:color="auto" w:fill="FFFFFF"/>
            <w:tcMar>
              <w:top w:w="100" w:type="dxa"/>
              <w:left w:w="115" w:type="dxa"/>
              <w:bottom w:w="100" w:type="dxa"/>
              <w:right w:w="115" w:type="dxa"/>
            </w:tcMar>
          </w:tcPr>
          <w:p w14:paraId="5B7B6A8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ď</w:t>
            </w:r>
          </w:p>
        </w:tc>
        <w:tc>
          <w:tcPr>
            <w:tcW w:w="2703" w:type="dxa"/>
            <w:shd w:val="clear" w:color="auto" w:fill="FFFFFF"/>
            <w:tcMar>
              <w:top w:w="100" w:type="dxa"/>
              <w:left w:w="115" w:type="dxa"/>
              <w:bottom w:w="100" w:type="dxa"/>
              <w:right w:w="115" w:type="dxa"/>
            </w:tcMar>
          </w:tcPr>
          <w:p w14:paraId="28B20C44" w14:textId="30FECEBB"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518D5D0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3736A4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465526E5"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[153]</w:t>
            </w:r>
          </w:p>
        </w:tc>
      </w:tr>
      <w:tr w:rsidR="00372A9D" w:rsidRPr="00932256" w14:paraId="23434975" w14:textId="77777777" w:rsidTr="003C3CD1">
        <w:tc>
          <w:tcPr>
            <w:tcW w:w="551" w:type="dxa"/>
            <w:tcMar>
              <w:top w:w="100" w:type="dxa"/>
              <w:left w:w="115" w:type="dxa"/>
              <w:bottom w:w="100" w:type="dxa"/>
              <w:right w:w="115" w:type="dxa"/>
            </w:tcMar>
          </w:tcPr>
          <w:p w14:paraId="6E1C1B5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750C69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0111</w:t>
            </w:r>
          </w:p>
        </w:tc>
        <w:tc>
          <w:tcPr>
            <w:tcW w:w="850" w:type="dxa"/>
            <w:shd w:val="clear" w:color="auto" w:fill="FFFFFF"/>
            <w:tcMar>
              <w:top w:w="100" w:type="dxa"/>
              <w:left w:w="115" w:type="dxa"/>
              <w:bottom w:w="100" w:type="dxa"/>
              <w:right w:w="115" w:type="dxa"/>
            </w:tcMar>
          </w:tcPr>
          <w:p w14:paraId="00DEA84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2703" w:type="dxa"/>
            <w:shd w:val="clear" w:color="auto" w:fill="FFFFFF"/>
            <w:tcMar>
              <w:top w:w="100" w:type="dxa"/>
              <w:left w:w="115" w:type="dxa"/>
              <w:bottom w:w="100" w:type="dxa"/>
              <w:right w:w="115" w:type="dxa"/>
            </w:tcMar>
          </w:tcPr>
          <w:p w14:paraId="78EA9271" w14:textId="3A4D99D3"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5A00F36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7186D9F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5D6586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1AE18F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tc>
        <w:tc>
          <w:tcPr>
            <w:tcW w:w="2106" w:type="dxa"/>
            <w:shd w:val="clear" w:color="auto" w:fill="FFFFFF"/>
            <w:tcMar>
              <w:top w:w="100" w:type="dxa"/>
              <w:left w:w="115" w:type="dxa"/>
              <w:bottom w:w="100" w:type="dxa"/>
              <w:right w:w="115" w:type="dxa"/>
            </w:tcMar>
          </w:tcPr>
          <w:p w14:paraId="5A41A427"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[150], [151], [109], [108], [168]</w:t>
            </w:r>
            <w:r w:rsidRPr="00932256">
              <w:rPr>
                <w:rFonts w:asciiTheme="majorHAnsi" w:eastAsia="Calibri" w:hAnsiTheme="majorHAnsi" w:cstheme="majorHAnsi"/>
                <w:b/>
                <w:color w:val="0563C1"/>
                <w:u w:val="single"/>
              </w:rPr>
              <w:t xml:space="preserve"> </w:t>
            </w:r>
          </w:p>
        </w:tc>
      </w:tr>
      <w:tr w:rsidR="00372A9D" w:rsidRPr="00932256" w14:paraId="017F28DA" w14:textId="77777777" w:rsidTr="003C3CD1">
        <w:tc>
          <w:tcPr>
            <w:tcW w:w="551" w:type="dxa"/>
            <w:tcMar>
              <w:top w:w="100" w:type="dxa"/>
              <w:left w:w="115" w:type="dxa"/>
              <w:bottom w:w="100" w:type="dxa"/>
              <w:right w:w="115" w:type="dxa"/>
            </w:tcMar>
          </w:tcPr>
          <w:p w14:paraId="6765C67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7B05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0113</w:t>
            </w:r>
          </w:p>
        </w:tc>
        <w:tc>
          <w:tcPr>
            <w:tcW w:w="850" w:type="dxa"/>
            <w:shd w:val="clear" w:color="auto" w:fill="FFFFFF"/>
            <w:tcMar>
              <w:top w:w="100" w:type="dxa"/>
              <w:left w:w="115" w:type="dxa"/>
              <w:bottom w:w="100" w:type="dxa"/>
              <w:right w:w="115" w:type="dxa"/>
            </w:tcMar>
          </w:tcPr>
          <w:p w14:paraId="788B92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ē</w:t>
            </w:r>
          </w:p>
        </w:tc>
        <w:tc>
          <w:tcPr>
            <w:tcW w:w="2703" w:type="dxa"/>
            <w:shd w:val="clear" w:color="auto" w:fill="FFFFFF"/>
            <w:tcMar>
              <w:top w:w="100" w:type="dxa"/>
              <w:left w:w="115" w:type="dxa"/>
              <w:bottom w:w="100" w:type="dxa"/>
              <w:right w:w="115" w:type="dxa"/>
            </w:tcMar>
          </w:tcPr>
          <w:p w14:paraId="1D91F74F" w14:textId="4E130ED7"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03C942A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5B0DE5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3F2705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14:paraId="571B16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Minangkabau (5)</w:t>
            </w:r>
          </w:p>
        </w:tc>
        <w:tc>
          <w:tcPr>
            <w:tcW w:w="2106" w:type="dxa"/>
            <w:shd w:val="clear" w:color="auto" w:fill="FFFFFF"/>
            <w:tcMar>
              <w:top w:w="100" w:type="dxa"/>
              <w:left w:w="115" w:type="dxa"/>
              <w:bottom w:w="100" w:type="dxa"/>
              <w:right w:w="115" w:type="dxa"/>
            </w:tcMar>
          </w:tcPr>
          <w:p w14:paraId="453E48E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[135], [134], [184]</w:t>
            </w:r>
            <w:r w:rsidRPr="00932256">
              <w:rPr>
                <w:rFonts w:asciiTheme="majorHAnsi" w:eastAsia="Calibri" w:hAnsiTheme="majorHAnsi" w:cstheme="majorHAnsi"/>
                <w:b/>
                <w:color w:val="0563C1"/>
                <w:u w:val="single"/>
              </w:rPr>
              <w:t xml:space="preserve"> </w:t>
            </w:r>
          </w:p>
        </w:tc>
      </w:tr>
      <w:tr w:rsidR="00372A9D" w:rsidRPr="00932256" w14:paraId="49559E85" w14:textId="77777777" w:rsidTr="003C3CD1">
        <w:tc>
          <w:tcPr>
            <w:tcW w:w="551" w:type="dxa"/>
            <w:tcMar>
              <w:top w:w="100" w:type="dxa"/>
              <w:left w:w="115" w:type="dxa"/>
              <w:bottom w:w="100" w:type="dxa"/>
              <w:right w:w="115" w:type="dxa"/>
            </w:tcMar>
          </w:tcPr>
          <w:p w14:paraId="064ED46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936C5B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0117</w:t>
            </w:r>
          </w:p>
        </w:tc>
        <w:tc>
          <w:tcPr>
            <w:tcW w:w="850" w:type="dxa"/>
            <w:shd w:val="clear" w:color="auto" w:fill="FFFFFF"/>
            <w:tcMar>
              <w:top w:w="100" w:type="dxa"/>
              <w:left w:w="115" w:type="dxa"/>
              <w:bottom w:w="100" w:type="dxa"/>
              <w:right w:w="115" w:type="dxa"/>
            </w:tcMar>
          </w:tcPr>
          <w:p w14:paraId="654BC4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ė</w:t>
            </w:r>
          </w:p>
        </w:tc>
        <w:tc>
          <w:tcPr>
            <w:tcW w:w="2703" w:type="dxa"/>
            <w:shd w:val="clear" w:color="auto" w:fill="FFFFFF"/>
            <w:tcMar>
              <w:top w:w="100" w:type="dxa"/>
              <w:left w:w="115" w:type="dxa"/>
              <w:bottom w:w="100" w:type="dxa"/>
              <w:right w:w="115" w:type="dxa"/>
            </w:tcMar>
          </w:tcPr>
          <w:p w14:paraId="26AEB9A6" w14:textId="4C2D2A1E"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1814D4B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72307DC3"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[138], [154]</w:t>
            </w:r>
            <w:r w:rsidRPr="00932256">
              <w:rPr>
                <w:rFonts w:asciiTheme="majorHAnsi" w:eastAsia="Calibri" w:hAnsiTheme="majorHAnsi" w:cstheme="majorHAnsi"/>
                <w:b/>
                <w:color w:val="0563C1"/>
                <w:u w:val="single"/>
              </w:rPr>
              <w:t xml:space="preserve"> </w:t>
            </w:r>
          </w:p>
        </w:tc>
      </w:tr>
      <w:tr w:rsidR="00372A9D" w:rsidRPr="00932256" w14:paraId="211F853D" w14:textId="77777777" w:rsidTr="003C3CD1">
        <w:tc>
          <w:tcPr>
            <w:tcW w:w="551" w:type="dxa"/>
            <w:tcMar>
              <w:top w:w="100" w:type="dxa"/>
              <w:left w:w="115" w:type="dxa"/>
              <w:bottom w:w="100" w:type="dxa"/>
              <w:right w:w="115" w:type="dxa"/>
            </w:tcMar>
          </w:tcPr>
          <w:p w14:paraId="74AF37B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0FA75A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0119</w:t>
            </w:r>
          </w:p>
        </w:tc>
        <w:tc>
          <w:tcPr>
            <w:tcW w:w="850" w:type="dxa"/>
            <w:shd w:val="clear" w:color="auto" w:fill="FFFFFF"/>
            <w:tcMar>
              <w:top w:w="100" w:type="dxa"/>
              <w:left w:w="115" w:type="dxa"/>
              <w:bottom w:w="100" w:type="dxa"/>
              <w:right w:w="115" w:type="dxa"/>
            </w:tcMar>
          </w:tcPr>
          <w:p w14:paraId="2380447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ę</w:t>
            </w:r>
          </w:p>
        </w:tc>
        <w:tc>
          <w:tcPr>
            <w:tcW w:w="2703" w:type="dxa"/>
            <w:shd w:val="clear" w:color="auto" w:fill="FFFFFF"/>
            <w:tcMar>
              <w:top w:w="100" w:type="dxa"/>
              <w:left w:w="115" w:type="dxa"/>
              <w:bottom w:w="100" w:type="dxa"/>
              <w:right w:w="115" w:type="dxa"/>
            </w:tcMar>
          </w:tcPr>
          <w:p w14:paraId="0ACE3C15" w14:textId="7BB59CD5"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14:paraId="24E3A3D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C1260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Palauan (2)</w:t>
            </w:r>
          </w:p>
          <w:p w14:paraId="78114AE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4A7261D2"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[185], [138], [154]</w:t>
            </w:r>
            <w:r w:rsidRPr="00932256">
              <w:rPr>
                <w:rFonts w:asciiTheme="majorHAnsi" w:eastAsia="Calibri" w:hAnsiTheme="majorHAnsi" w:cstheme="majorHAnsi"/>
                <w:b/>
                <w:color w:val="0563C1"/>
                <w:u w:val="single"/>
              </w:rPr>
              <w:t xml:space="preserve"> </w:t>
            </w:r>
          </w:p>
        </w:tc>
      </w:tr>
      <w:tr w:rsidR="00372A9D" w:rsidRPr="00932256" w14:paraId="7C45889A" w14:textId="77777777" w:rsidTr="003C3CD1">
        <w:tc>
          <w:tcPr>
            <w:tcW w:w="551" w:type="dxa"/>
            <w:tcMar>
              <w:top w:w="100" w:type="dxa"/>
              <w:left w:w="115" w:type="dxa"/>
              <w:bottom w:w="100" w:type="dxa"/>
              <w:right w:w="115" w:type="dxa"/>
            </w:tcMar>
          </w:tcPr>
          <w:p w14:paraId="514747B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697B1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011B</w:t>
            </w:r>
          </w:p>
        </w:tc>
        <w:tc>
          <w:tcPr>
            <w:tcW w:w="850" w:type="dxa"/>
            <w:shd w:val="clear" w:color="auto" w:fill="FFFFFF"/>
            <w:tcMar>
              <w:top w:w="100" w:type="dxa"/>
              <w:left w:w="115" w:type="dxa"/>
              <w:bottom w:w="100" w:type="dxa"/>
              <w:right w:w="115" w:type="dxa"/>
            </w:tcMar>
          </w:tcPr>
          <w:p w14:paraId="7476747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ě</w:t>
            </w:r>
          </w:p>
        </w:tc>
        <w:tc>
          <w:tcPr>
            <w:tcW w:w="2703" w:type="dxa"/>
            <w:shd w:val="clear" w:color="auto" w:fill="FFFFFF"/>
            <w:tcMar>
              <w:top w:w="100" w:type="dxa"/>
              <w:left w:w="115" w:type="dxa"/>
              <w:bottom w:w="100" w:type="dxa"/>
              <w:right w:w="115" w:type="dxa"/>
            </w:tcMar>
          </w:tcPr>
          <w:p w14:paraId="7F5F62EE" w14:textId="014E92B7" w:rsidR="00347CFE" w:rsidRPr="00932256" w:rsidRDefault="00430910">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096332F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3DA79E0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62663A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tc>
        <w:tc>
          <w:tcPr>
            <w:tcW w:w="2106" w:type="dxa"/>
            <w:shd w:val="clear" w:color="auto" w:fill="FFFFFF"/>
            <w:tcMar>
              <w:top w:w="100" w:type="dxa"/>
              <w:left w:w="115" w:type="dxa"/>
              <w:bottom w:w="100" w:type="dxa"/>
              <w:right w:w="115" w:type="dxa"/>
            </w:tcMar>
          </w:tcPr>
          <w:p w14:paraId="06CCDCF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[104], [172]</w:t>
            </w:r>
          </w:p>
        </w:tc>
      </w:tr>
      <w:tr w:rsidR="00372A9D" w:rsidRPr="00932256" w14:paraId="522D62F5" w14:textId="77777777" w:rsidTr="003C3CD1">
        <w:tc>
          <w:tcPr>
            <w:tcW w:w="551" w:type="dxa"/>
            <w:tcMar>
              <w:top w:w="100" w:type="dxa"/>
              <w:left w:w="115" w:type="dxa"/>
              <w:bottom w:w="100" w:type="dxa"/>
              <w:right w:w="115" w:type="dxa"/>
            </w:tcMar>
          </w:tcPr>
          <w:p w14:paraId="129687D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3E5FB6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011D</w:t>
            </w:r>
          </w:p>
        </w:tc>
        <w:tc>
          <w:tcPr>
            <w:tcW w:w="850" w:type="dxa"/>
            <w:shd w:val="clear" w:color="auto" w:fill="FFFFFF"/>
            <w:tcMar>
              <w:top w:w="100" w:type="dxa"/>
              <w:left w:w="115" w:type="dxa"/>
              <w:bottom w:w="100" w:type="dxa"/>
              <w:right w:w="115" w:type="dxa"/>
            </w:tcMar>
          </w:tcPr>
          <w:p w14:paraId="18E97B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ĝ</w:t>
            </w:r>
          </w:p>
        </w:tc>
        <w:tc>
          <w:tcPr>
            <w:tcW w:w="2703" w:type="dxa"/>
            <w:shd w:val="clear" w:color="auto" w:fill="FFFFFF"/>
            <w:tcMar>
              <w:top w:w="100" w:type="dxa"/>
              <w:left w:w="115" w:type="dxa"/>
              <w:bottom w:w="100" w:type="dxa"/>
              <w:right w:w="115" w:type="dxa"/>
            </w:tcMar>
          </w:tcPr>
          <w:p w14:paraId="5034A1DD" w14:textId="3E5F295B"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0E32817E"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429E68F5" w14:textId="63C26EB6"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14:paraId="7D3F41A0" w14:textId="77777777" w:rsidTr="003C3CD1">
        <w:tc>
          <w:tcPr>
            <w:tcW w:w="551" w:type="dxa"/>
            <w:tcMar>
              <w:top w:w="100" w:type="dxa"/>
              <w:left w:w="115" w:type="dxa"/>
              <w:bottom w:w="100" w:type="dxa"/>
              <w:right w:w="115" w:type="dxa"/>
            </w:tcMar>
          </w:tcPr>
          <w:p w14:paraId="323A36A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E509DB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011F</w:t>
            </w:r>
          </w:p>
        </w:tc>
        <w:tc>
          <w:tcPr>
            <w:tcW w:w="850" w:type="dxa"/>
            <w:shd w:val="clear" w:color="auto" w:fill="FFFFFF"/>
            <w:tcMar>
              <w:top w:w="100" w:type="dxa"/>
              <w:left w:w="115" w:type="dxa"/>
              <w:bottom w:w="100" w:type="dxa"/>
              <w:right w:w="115" w:type="dxa"/>
            </w:tcMar>
          </w:tcPr>
          <w:p w14:paraId="75BF03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ğ</w:t>
            </w:r>
          </w:p>
        </w:tc>
        <w:tc>
          <w:tcPr>
            <w:tcW w:w="2703" w:type="dxa"/>
            <w:shd w:val="clear" w:color="auto" w:fill="FFFFFF"/>
            <w:tcMar>
              <w:top w:w="100" w:type="dxa"/>
              <w:left w:w="115" w:type="dxa"/>
              <w:bottom w:w="100" w:type="dxa"/>
              <w:right w:w="115" w:type="dxa"/>
            </w:tcMar>
          </w:tcPr>
          <w:p w14:paraId="3BEA51EE" w14:textId="351E1B94" w:rsidR="00347CFE" w:rsidRPr="00932256" w:rsidRDefault="00430910">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G </w:t>
            </w:r>
            <w:r>
              <w:rPr>
                <w:rFonts w:asciiTheme="majorHAnsi" w:eastAsia="Calibri" w:hAnsiTheme="majorHAnsi" w:cstheme="majorHAnsi"/>
              </w:rPr>
              <w:t>with Breve</w:t>
            </w:r>
          </w:p>
        </w:tc>
        <w:tc>
          <w:tcPr>
            <w:tcW w:w="2127" w:type="dxa"/>
            <w:shd w:val="clear" w:color="auto" w:fill="FFFFFF"/>
            <w:tcMar>
              <w:top w:w="100" w:type="dxa"/>
              <w:left w:w="115" w:type="dxa"/>
              <w:bottom w:w="100" w:type="dxa"/>
              <w:right w:w="115" w:type="dxa"/>
            </w:tcMar>
          </w:tcPr>
          <w:p w14:paraId="2755FD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28E2D3F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20EA09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4D883A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7E3AE4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2106" w:type="dxa"/>
            <w:shd w:val="clear" w:color="auto" w:fill="FFFFFF"/>
            <w:tcMar>
              <w:top w:w="100" w:type="dxa"/>
              <w:left w:w="115" w:type="dxa"/>
              <w:bottom w:w="100" w:type="dxa"/>
              <w:right w:w="115" w:type="dxa"/>
            </w:tcMar>
          </w:tcPr>
          <w:p w14:paraId="3460B652"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[157], [201], [159], [127], [202]</w:t>
            </w:r>
          </w:p>
        </w:tc>
      </w:tr>
      <w:tr w:rsidR="00372A9D" w:rsidRPr="00932256" w14:paraId="599AEBFF" w14:textId="77777777" w:rsidTr="003C3CD1">
        <w:tc>
          <w:tcPr>
            <w:tcW w:w="551" w:type="dxa"/>
            <w:tcMar>
              <w:top w:w="100" w:type="dxa"/>
              <w:left w:w="115" w:type="dxa"/>
              <w:bottom w:w="100" w:type="dxa"/>
              <w:right w:w="115" w:type="dxa"/>
            </w:tcMar>
          </w:tcPr>
          <w:p w14:paraId="7EC58F2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11F16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0121</w:t>
            </w:r>
          </w:p>
        </w:tc>
        <w:tc>
          <w:tcPr>
            <w:tcW w:w="850" w:type="dxa"/>
            <w:shd w:val="clear" w:color="auto" w:fill="FFFFFF"/>
            <w:tcMar>
              <w:top w:w="100" w:type="dxa"/>
              <w:left w:w="115" w:type="dxa"/>
              <w:bottom w:w="100" w:type="dxa"/>
              <w:right w:w="115" w:type="dxa"/>
            </w:tcMar>
          </w:tcPr>
          <w:p w14:paraId="57680B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ġ</w:t>
            </w:r>
          </w:p>
        </w:tc>
        <w:tc>
          <w:tcPr>
            <w:tcW w:w="2703" w:type="dxa"/>
            <w:shd w:val="clear" w:color="auto" w:fill="FFFFFF"/>
            <w:tcMar>
              <w:top w:w="100" w:type="dxa"/>
              <w:left w:w="115" w:type="dxa"/>
              <w:bottom w:w="100" w:type="dxa"/>
              <w:right w:w="115" w:type="dxa"/>
            </w:tcMar>
          </w:tcPr>
          <w:p w14:paraId="4D905DDE" w14:textId="5F14BFFA"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366DDD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14:paraId="2FCCA9C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u w:val="single"/>
              </w:rPr>
              <w:t xml:space="preserve"> </w:t>
            </w:r>
          </w:p>
        </w:tc>
      </w:tr>
      <w:tr w:rsidR="00372A9D" w:rsidRPr="00932256" w14:paraId="55304257" w14:textId="77777777" w:rsidTr="003C3CD1">
        <w:tc>
          <w:tcPr>
            <w:tcW w:w="551" w:type="dxa"/>
            <w:tcMar>
              <w:top w:w="100" w:type="dxa"/>
              <w:left w:w="115" w:type="dxa"/>
              <w:bottom w:w="100" w:type="dxa"/>
              <w:right w:w="115" w:type="dxa"/>
            </w:tcMar>
          </w:tcPr>
          <w:p w14:paraId="275C7D4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23E55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0123</w:t>
            </w:r>
          </w:p>
        </w:tc>
        <w:tc>
          <w:tcPr>
            <w:tcW w:w="850" w:type="dxa"/>
            <w:shd w:val="clear" w:color="auto" w:fill="FFFFFF"/>
            <w:tcMar>
              <w:top w:w="100" w:type="dxa"/>
              <w:left w:w="115" w:type="dxa"/>
              <w:bottom w:w="100" w:type="dxa"/>
              <w:right w:w="115" w:type="dxa"/>
            </w:tcMar>
          </w:tcPr>
          <w:p w14:paraId="4C5741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ģ</w:t>
            </w:r>
          </w:p>
        </w:tc>
        <w:tc>
          <w:tcPr>
            <w:tcW w:w="2703" w:type="dxa"/>
            <w:shd w:val="clear" w:color="auto" w:fill="FFFFFF"/>
            <w:tcMar>
              <w:top w:w="100" w:type="dxa"/>
              <w:left w:w="115" w:type="dxa"/>
              <w:bottom w:w="100" w:type="dxa"/>
              <w:right w:w="115" w:type="dxa"/>
            </w:tcMar>
          </w:tcPr>
          <w:p w14:paraId="4A7A5E4B" w14:textId="3A15B10A"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538033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7838D7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14:paraId="37B92795"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[168]</w:t>
            </w:r>
            <w:r w:rsidRPr="00932256">
              <w:rPr>
                <w:rFonts w:asciiTheme="majorHAnsi" w:eastAsia="Calibri" w:hAnsiTheme="majorHAnsi" w:cstheme="majorHAnsi"/>
                <w:b/>
                <w:color w:val="0563C1"/>
                <w:u w:val="single"/>
              </w:rPr>
              <w:t xml:space="preserve"> </w:t>
            </w:r>
          </w:p>
        </w:tc>
      </w:tr>
      <w:tr w:rsidR="00372A9D" w:rsidRPr="00932256" w14:paraId="69DE02F8" w14:textId="77777777" w:rsidTr="003C3CD1">
        <w:tc>
          <w:tcPr>
            <w:tcW w:w="551" w:type="dxa"/>
            <w:tcMar>
              <w:top w:w="100" w:type="dxa"/>
              <w:left w:w="115" w:type="dxa"/>
              <w:bottom w:w="100" w:type="dxa"/>
              <w:right w:w="115" w:type="dxa"/>
            </w:tcMar>
          </w:tcPr>
          <w:p w14:paraId="376DDAD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C70949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0125</w:t>
            </w:r>
          </w:p>
        </w:tc>
        <w:tc>
          <w:tcPr>
            <w:tcW w:w="850" w:type="dxa"/>
            <w:shd w:val="clear" w:color="auto" w:fill="FFFFFF"/>
            <w:tcMar>
              <w:top w:w="100" w:type="dxa"/>
              <w:left w:w="115" w:type="dxa"/>
              <w:bottom w:w="100" w:type="dxa"/>
              <w:right w:w="115" w:type="dxa"/>
            </w:tcMar>
          </w:tcPr>
          <w:p w14:paraId="56021B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highlight w:val="white"/>
              </w:rPr>
              <w:t>ĥ</w:t>
            </w:r>
          </w:p>
        </w:tc>
        <w:tc>
          <w:tcPr>
            <w:tcW w:w="2703" w:type="dxa"/>
            <w:shd w:val="clear" w:color="auto" w:fill="FFFFFF"/>
            <w:tcMar>
              <w:top w:w="100" w:type="dxa"/>
              <w:left w:w="115" w:type="dxa"/>
              <w:bottom w:w="100" w:type="dxa"/>
              <w:right w:w="115" w:type="dxa"/>
            </w:tcMar>
          </w:tcPr>
          <w:p w14:paraId="29DAA7BB" w14:textId="6D359097"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446184DA"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6C3289D1"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14:paraId="740EC833" w14:textId="77777777" w:rsidTr="003C3CD1">
        <w:tc>
          <w:tcPr>
            <w:tcW w:w="551" w:type="dxa"/>
            <w:tcMar>
              <w:top w:w="100" w:type="dxa"/>
              <w:left w:w="115" w:type="dxa"/>
              <w:bottom w:w="100" w:type="dxa"/>
              <w:right w:w="115" w:type="dxa"/>
            </w:tcMar>
          </w:tcPr>
          <w:p w14:paraId="0524E19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EF8DE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0127</w:t>
            </w:r>
          </w:p>
        </w:tc>
        <w:tc>
          <w:tcPr>
            <w:tcW w:w="850" w:type="dxa"/>
            <w:shd w:val="clear" w:color="auto" w:fill="FFFFFF"/>
            <w:tcMar>
              <w:top w:w="100" w:type="dxa"/>
              <w:left w:w="115" w:type="dxa"/>
              <w:bottom w:w="100" w:type="dxa"/>
              <w:right w:w="115" w:type="dxa"/>
            </w:tcMar>
          </w:tcPr>
          <w:p w14:paraId="6B25047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2703" w:type="dxa"/>
            <w:shd w:val="clear" w:color="auto" w:fill="FFFFFF"/>
            <w:tcMar>
              <w:top w:w="100" w:type="dxa"/>
              <w:left w:w="115" w:type="dxa"/>
              <w:bottom w:w="100" w:type="dxa"/>
              <w:right w:w="115" w:type="dxa"/>
            </w:tcMar>
          </w:tcPr>
          <w:p w14:paraId="0629C9DD" w14:textId="3AF8E765"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0C31DB6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14:paraId="6FBB007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u w:val="single"/>
              </w:rPr>
              <w:t xml:space="preserve"> </w:t>
            </w:r>
          </w:p>
        </w:tc>
      </w:tr>
      <w:tr w:rsidR="00372A9D" w:rsidRPr="00932256" w14:paraId="53FCCD33" w14:textId="77777777" w:rsidTr="003C3CD1">
        <w:tc>
          <w:tcPr>
            <w:tcW w:w="551" w:type="dxa"/>
            <w:tcMar>
              <w:top w:w="100" w:type="dxa"/>
              <w:left w:w="115" w:type="dxa"/>
              <w:bottom w:w="100" w:type="dxa"/>
              <w:right w:w="115" w:type="dxa"/>
            </w:tcMar>
          </w:tcPr>
          <w:p w14:paraId="7623320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F4421B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0129</w:t>
            </w:r>
          </w:p>
        </w:tc>
        <w:tc>
          <w:tcPr>
            <w:tcW w:w="850" w:type="dxa"/>
            <w:shd w:val="clear" w:color="auto" w:fill="FFFFFF"/>
            <w:tcMar>
              <w:top w:w="100" w:type="dxa"/>
              <w:left w:w="115" w:type="dxa"/>
              <w:bottom w:w="100" w:type="dxa"/>
              <w:right w:w="115" w:type="dxa"/>
            </w:tcMar>
          </w:tcPr>
          <w:p w14:paraId="33CE79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ĩ</w:t>
            </w:r>
          </w:p>
        </w:tc>
        <w:tc>
          <w:tcPr>
            <w:tcW w:w="2703" w:type="dxa"/>
            <w:shd w:val="clear" w:color="auto" w:fill="FFFFFF"/>
            <w:tcMar>
              <w:top w:w="100" w:type="dxa"/>
              <w:left w:w="115" w:type="dxa"/>
              <w:bottom w:w="100" w:type="dxa"/>
              <w:right w:w="115" w:type="dxa"/>
            </w:tcMar>
          </w:tcPr>
          <w:p w14:paraId="131A94D5" w14:textId="79D1CEF3"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7DCC6B1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26356F02"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Cubeo</w:t>
            </w:r>
            <w:proofErr w:type="spellEnd"/>
            <w:r w:rsidRPr="00932256">
              <w:rPr>
                <w:rFonts w:asciiTheme="majorHAnsi" w:eastAsia="Calibri" w:hAnsiTheme="majorHAnsi" w:cstheme="majorHAnsi"/>
              </w:rPr>
              <w:t xml:space="preserve"> (3)</w:t>
            </w:r>
          </w:p>
          <w:p w14:paraId="6AF059C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p w14:paraId="21B1B82F" w14:textId="00FD4880"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Kikuyu (5)</w:t>
            </w:r>
          </w:p>
        </w:tc>
        <w:tc>
          <w:tcPr>
            <w:tcW w:w="2106" w:type="dxa"/>
            <w:shd w:val="clear" w:color="auto" w:fill="FFFFFF"/>
            <w:tcMar>
              <w:top w:w="100" w:type="dxa"/>
              <w:left w:w="115" w:type="dxa"/>
              <w:bottom w:w="100" w:type="dxa"/>
              <w:right w:w="115" w:type="dxa"/>
            </w:tcMar>
          </w:tcPr>
          <w:p w14:paraId="39F3AB3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[142], [143], [186], [145], [209]</w:t>
            </w:r>
          </w:p>
        </w:tc>
      </w:tr>
      <w:tr w:rsidR="00372A9D" w:rsidRPr="00932256" w14:paraId="355DE84C" w14:textId="77777777" w:rsidTr="003C3CD1">
        <w:tc>
          <w:tcPr>
            <w:tcW w:w="551" w:type="dxa"/>
            <w:tcMar>
              <w:top w:w="100" w:type="dxa"/>
              <w:left w:w="115" w:type="dxa"/>
              <w:bottom w:w="100" w:type="dxa"/>
              <w:right w:w="115" w:type="dxa"/>
            </w:tcMar>
          </w:tcPr>
          <w:p w14:paraId="2459046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60ACC5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012B</w:t>
            </w:r>
          </w:p>
        </w:tc>
        <w:tc>
          <w:tcPr>
            <w:tcW w:w="850" w:type="dxa"/>
            <w:shd w:val="clear" w:color="auto" w:fill="FFFFFF"/>
            <w:tcMar>
              <w:top w:w="100" w:type="dxa"/>
              <w:left w:w="115" w:type="dxa"/>
              <w:bottom w:w="100" w:type="dxa"/>
              <w:right w:w="115" w:type="dxa"/>
            </w:tcMar>
          </w:tcPr>
          <w:p w14:paraId="674D24A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ī</w:t>
            </w:r>
          </w:p>
        </w:tc>
        <w:tc>
          <w:tcPr>
            <w:tcW w:w="2703" w:type="dxa"/>
            <w:shd w:val="clear" w:color="auto" w:fill="FFFFFF"/>
            <w:tcMar>
              <w:top w:w="100" w:type="dxa"/>
              <w:left w:w="115" w:type="dxa"/>
              <w:bottom w:w="100" w:type="dxa"/>
              <w:right w:w="115" w:type="dxa"/>
            </w:tcMar>
          </w:tcPr>
          <w:p w14:paraId="158403B8" w14:textId="0FD312AC"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048F76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EC778C1"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15702B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0B3A02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2106" w:type="dxa"/>
            <w:shd w:val="clear" w:color="auto" w:fill="FFFFFF"/>
            <w:tcMar>
              <w:top w:w="100" w:type="dxa"/>
              <w:left w:w="115" w:type="dxa"/>
              <w:bottom w:w="100" w:type="dxa"/>
              <w:right w:w="115" w:type="dxa"/>
            </w:tcMar>
          </w:tcPr>
          <w:p w14:paraId="4B87D75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[138], [135], [134]</w:t>
            </w:r>
            <w:r w:rsidRPr="00932256">
              <w:rPr>
                <w:rFonts w:asciiTheme="majorHAnsi" w:eastAsia="Calibri" w:hAnsiTheme="majorHAnsi" w:cstheme="majorHAnsi"/>
                <w:b/>
                <w:color w:val="0563C1"/>
                <w:u w:val="single"/>
              </w:rPr>
              <w:t xml:space="preserve"> </w:t>
            </w:r>
          </w:p>
        </w:tc>
      </w:tr>
      <w:tr w:rsidR="00372A9D" w:rsidRPr="00932256" w14:paraId="0F731681" w14:textId="77777777" w:rsidTr="003C3CD1">
        <w:tc>
          <w:tcPr>
            <w:tcW w:w="551" w:type="dxa"/>
            <w:tcMar>
              <w:top w:w="100" w:type="dxa"/>
              <w:left w:w="115" w:type="dxa"/>
              <w:bottom w:w="100" w:type="dxa"/>
              <w:right w:w="115" w:type="dxa"/>
            </w:tcMar>
          </w:tcPr>
          <w:p w14:paraId="6EA5797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D31732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012F</w:t>
            </w:r>
          </w:p>
        </w:tc>
        <w:tc>
          <w:tcPr>
            <w:tcW w:w="850" w:type="dxa"/>
            <w:shd w:val="clear" w:color="auto" w:fill="FFFFFF"/>
            <w:tcMar>
              <w:top w:w="100" w:type="dxa"/>
              <w:left w:w="115" w:type="dxa"/>
              <w:bottom w:w="100" w:type="dxa"/>
              <w:right w:w="115" w:type="dxa"/>
            </w:tcMar>
          </w:tcPr>
          <w:p w14:paraId="4D1B0CC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į</w:t>
            </w:r>
          </w:p>
        </w:tc>
        <w:tc>
          <w:tcPr>
            <w:tcW w:w="2703" w:type="dxa"/>
            <w:shd w:val="clear" w:color="auto" w:fill="FFFFFF"/>
            <w:tcMar>
              <w:top w:w="100" w:type="dxa"/>
              <w:left w:w="115" w:type="dxa"/>
              <w:bottom w:w="100" w:type="dxa"/>
              <w:right w:w="115" w:type="dxa"/>
            </w:tcMar>
          </w:tcPr>
          <w:p w14:paraId="21C74E26" w14:textId="2F7FFE7E"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14:paraId="760DBF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0871C3D9"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[154]</w:t>
            </w:r>
            <w:r w:rsidRPr="00932256">
              <w:rPr>
                <w:rFonts w:asciiTheme="majorHAnsi" w:eastAsia="Calibri" w:hAnsiTheme="majorHAnsi" w:cstheme="majorHAnsi"/>
                <w:b/>
                <w:color w:val="0563C1"/>
                <w:u w:val="single"/>
              </w:rPr>
              <w:t xml:space="preserve"> </w:t>
            </w:r>
          </w:p>
        </w:tc>
      </w:tr>
      <w:tr w:rsidR="00372A9D" w:rsidRPr="00932256" w14:paraId="3E0E044C" w14:textId="77777777" w:rsidTr="003C3CD1">
        <w:tc>
          <w:tcPr>
            <w:tcW w:w="551" w:type="dxa"/>
            <w:tcMar>
              <w:top w:w="100" w:type="dxa"/>
              <w:left w:w="115" w:type="dxa"/>
              <w:bottom w:w="100" w:type="dxa"/>
              <w:right w:w="115" w:type="dxa"/>
            </w:tcMar>
          </w:tcPr>
          <w:p w14:paraId="4D330EF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D19A6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0131</w:t>
            </w:r>
          </w:p>
        </w:tc>
        <w:tc>
          <w:tcPr>
            <w:tcW w:w="850" w:type="dxa"/>
            <w:shd w:val="clear" w:color="auto" w:fill="FFFFFF"/>
            <w:tcMar>
              <w:top w:w="100" w:type="dxa"/>
              <w:left w:w="115" w:type="dxa"/>
              <w:bottom w:w="100" w:type="dxa"/>
              <w:right w:w="115" w:type="dxa"/>
            </w:tcMar>
          </w:tcPr>
          <w:p w14:paraId="161D539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2703" w:type="dxa"/>
            <w:shd w:val="clear" w:color="auto" w:fill="FFFFFF"/>
            <w:tcMar>
              <w:top w:w="100" w:type="dxa"/>
              <w:left w:w="115" w:type="dxa"/>
              <w:bottom w:w="100" w:type="dxa"/>
              <w:right w:w="115" w:type="dxa"/>
            </w:tcMar>
          </w:tcPr>
          <w:p w14:paraId="7E1D5A9D" w14:textId="5C52FAFB" w:rsidR="00347CFE" w:rsidRPr="00932256" w:rsidRDefault="00430910">
            <w:pPr>
              <w:rPr>
                <w:rFonts w:asciiTheme="majorHAnsi" w:eastAsia="Calibri" w:hAnsiTheme="majorHAnsi" w:cstheme="majorHAnsi"/>
              </w:rPr>
            </w:pPr>
            <w:r>
              <w:rPr>
                <w:rFonts w:asciiTheme="majorHAnsi" w:eastAsia="Calibri" w:hAnsiTheme="majorHAnsi" w:cstheme="majorHAnsi"/>
              </w:rPr>
              <w:t xml:space="preserve">Latin Small Letter </w:t>
            </w:r>
            <w:proofErr w:type="spellStart"/>
            <w:r>
              <w:rPr>
                <w:rFonts w:asciiTheme="majorHAnsi" w:eastAsia="Calibri" w:hAnsiTheme="majorHAnsi" w:cstheme="majorHAnsi"/>
              </w:rPr>
              <w:t>Dotless</w:t>
            </w:r>
            <w:proofErr w:type="spellEnd"/>
            <w:r w:rsidR="00FE5DC0" w:rsidRPr="00932256">
              <w:rPr>
                <w:rFonts w:asciiTheme="majorHAnsi" w:eastAsia="Calibri" w:hAnsiTheme="majorHAnsi" w:cstheme="majorHAnsi"/>
              </w:rPr>
              <w:t xml:space="preserve"> I</w:t>
            </w:r>
          </w:p>
        </w:tc>
        <w:tc>
          <w:tcPr>
            <w:tcW w:w="2127" w:type="dxa"/>
            <w:shd w:val="clear" w:color="auto" w:fill="FFFFFF"/>
            <w:tcMar>
              <w:top w:w="100" w:type="dxa"/>
              <w:left w:w="115" w:type="dxa"/>
              <w:bottom w:w="100" w:type="dxa"/>
              <w:right w:w="115" w:type="dxa"/>
            </w:tcMar>
          </w:tcPr>
          <w:p w14:paraId="472A3C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3A52C5F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148068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tc>
        <w:tc>
          <w:tcPr>
            <w:tcW w:w="2106" w:type="dxa"/>
            <w:shd w:val="clear" w:color="auto" w:fill="FFFFFF"/>
            <w:tcMar>
              <w:top w:w="100" w:type="dxa"/>
              <w:left w:w="115" w:type="dxa"/>
              <w:bottom w:w="100" w:type="dxa"/>
              <w:right w:w="115" w:type="dxa"/>
            </w:tcMar>
          </w:tcPr>
          <w:p w14:paraId="1D2C0D7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[157], [203], [201], [159]</w:t>
            </w:r>
            <w:r w:rsidRPr="00932256">
              <w:rPr>
                <w:rFonts w:asciiTheme="majorHAnsi" w:eastAsia="Calibri" w:hAnsiTheme="majorHAnsi" w:cstheme="majorHAnsi"/>
                <w:b/>
                <w:color w:val="0563C1"/>
                <w:u w:val="single"/>
              </w:rPr>
              <w:t xml:space="preserve"> </w:t>
            </w:r>
          </w:p>
        </w:tc>
      </w:tr>
      <w:tr w:rsidR="00372A9D" w:rsidRPr="00932256" w14:paraId="578A71C4" w14:textId="77777777" w:rsidTr="003C3CD1">
        <w:tc>
          <w:tcPr>
            <w:tcW w:w="551" w:type="dxa"/>
            <w:tcMar>
              <w:top w:w="100" w:type="dxa"/>
              <w:left w:w="115" w:type="dxa"/>
              <w:bottom w:w="100" w:type="dxa"/>
              <w:right w:w="115" w:type="dxa"/>
            </w:tcMar>
          </w:tcPr>
          <w:p w14:paraId="3AC79E9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71AFB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0135</w:t>
            </w:r>
          </w:p>
        </w:tc>
        <w:tc>
          <w:tcPr>
            <w:tcW w:w="850" w:type="dxa"/>
            <w:shd w:val="clear" w:color="auto" w:fill="FFFFFF"/>
            <w:tcMar>
              <w:top w:w="100" w:type="dxa"/>
              <w:left w:w="115" w:type="dxa"/>
              <w:bottom w:w="100" w:type="dxa"/>
              <w:right w:w="115" w:type="dxa"/>
            </w:tcMar>
          </w:tcPr>
          <w:p w14:paraId="011D8AB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highlight w:val="white"/>
              </w:rPr>
              <w:t>ĵ</w:t>
            </w:r>
          </w:p>
        </w:tc>
        <w:tc>
          <w:tcPr>
            <w:tcW w:w="2703" w:type="dxa"/>
            <w:shd w:val="clear" w:color="auto" w:fill="FFFFFF"/>
            <w:tcMar>
              <w:top w:w="100" w:type="dxa"/>
              <w:left w:w="115" w:type="dxa"/>
              <w:bottom w:w="100" w:type="dxa"/>
              <w:right w:w="115" w:type="dxa"/>
            </w:tcMar>
          </w:tcPr>
          <w:p w14:paraId="655F97BF" w14:textId="40FD1EC8"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J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F4D719A"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790BDF82"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14:paraId="13AED5AD" w14:textId="77777777" w:rsidTr="003C3CD1">
        <w:tc>
          <w:tcPr>
            <w:tcW w:w="551" w:type="dxa"/>
            <w:tcMar>
              <w:top w:w="100" w:type="dxa"/>
              <w:left w:w="115" w:type="dxa"/>
              <w:bottom w:w="100" w:type="dxa"/>
              <w:right w:w="115" w:type="dxa"/>
            </w:tcMar>
          </w:tcPr>
          <w:p w14:paraId="753B49A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E84DF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0137</w:t>
            </w:r>
          </w:p>
        </w:tc>
        <w:tc>
          <w:tcPr>
            <w:tcW w:w="850" w:type="dxa"/>
            <w:shd w:val="clear" w:color="auto" w:fill="FFFFFF"/>
            <w:tcMar>
              <w:top w:w="100" w:type="dxa"/>
              <w:left w:w="115" w:type="dxa"/>
              <w:bottom w:w="100" w:type="dxa"/>
              <w:right w:w="115" w:type="dxa"/>
            </w:tcMar>
          </w:tcPr>
          <w:p w14:paraId="4A7D856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ķ</w:t>
            </w:r>
          </w:p>
        </w:tc>
        <w:tc>
          <w:tcPr>
            <w:tcW w:w="2703" w:type="dxa"/>
            <w:shd w:val="clear" w:color="auto" w:fill="FFFFFF"/>
            <w:tcMar>
              <w:top w:w="100" w:type="dxa"/>
              <w:left w:w="115" w:type="dxa"/>
              <w:bottom w:w="100" w:type="dxa"/>
              <w:right w:w="115" w:type="dxa"/>
            </w:tcMar>
          </w:tcPr>
          <w:p w14:paraId="4C73FB5D" w14:textId="4992C1C9"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187F000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tc>
        <w:tc>
          <w:tcPr>
            <w:tcW w:w="2106" w:type="dxa"/>
            <w:shd w:val="clear" w:color="auto" w:fill="FFFFFF"/>
            <w:tcMar>
              <w:top w:w="100" w:type="dxa"/>
              <w:left w:w="115" w:type="dxa"/>
              <w:bottom w:w="100" w:type="dxa"/>
              <w:right w:w="115" w:type="dxa"/>
            </w:tcMar>
          </w:tcPr>
          <w:p w14:paraId="5B3176F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w:t>
            </w:r>
            <w:r w:rsidRPr="00932256">
              <w:rPr>
                <w:rFonts w:asciiTheme="majorHAnsi" w:eastAsia="Calibri" w:hAnsiTheme="majorHAnsi" w:cstheme="majorHAnsi"/>
                <w:b/>
                <w:color w:val="0563C1"/>
                <w:u w:val="single"/>
              </w:rPr>
              <w:t xml:space="preserve"> </w:t>
            </w:r>
          </w:p>
        </w:tc>
      </w:tr>
      <w:tr w:rsidR="00372A9D" w:rsidRPr="00932256" w14:paraId="2C9FADBE" w14:textId="77777777" w:rsidTr="003C3CD1">
        <w:tc>
          <w:tcPr>
            <w:tcW w:w="551" w:type="dxa"/>
            <w:tcMar>
              <w:top w:w="100" w:type="dxa"/>
              <w:left w:w="115" w:type="dxa"/>
              <w:bottom w:w="100" w:type="dxa"/>
              <w:right w:w="115" w:type="dxa"/>
            </w:tcMar>
          </w:tcPr>
          <w:p w14:paraId="35481AC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A38F2D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013A</w:t>
            </w:r>
          </w:p>
        </w:tc>
        <w:tc>
          <w:tcPr>
            <w:tcW w:w="850" w:type="dxa"/>
            <w:shd w:val="clear" w:color="auto" w:fill="FFFFFF"/>
            <w:tcMar>
              <w:top w:w="100" w:type="dxa"/>
              <w:left w:w="115" w:type="dxa"/>
              <w:bottom w:w="100" w:type="dxa"/>
              <w:right w:w="115" w:type="dxa"/>
            </w:tcMar>
          </w:tcPr>
          <w:p w14:paraId="65C980D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ĺ</w:t>
            </w:r>
          </w:p>
        </w:tc>
        <w:tc>
          <w:tcPr>
            <w:tcW w:w="2703" w:type="dxa"/>
            <w:shd w:val="clear" w:color="auto" w:fill="FFFFFF"/>
            <w:tcMar>
              <w:top w:w="100" w:type="dxa"/>
              <w:left w:w="115" w:type="dxa"/>
              <w:bottom w:w="100" w:type="dxa"/>
              <w:right w:w="115" w:type="dxa"/>
            </w:tcMar>
          </w:tcPr>
          <w:p w14:paraId="7E619F29" w14:textId="1E2121C6"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0223D1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3338FF1C"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u w:val="single"/>
              </w:rPr>
              <w:t xml:space="preserve"> </w:t>
            </w:r>
          </w:p>
        </w:tc>
      </w:tr>
      <w:tr w:rsidR="00372A9D" w:rsidRPr="00932256" w14:paraId="103090FF" w14:textId="77777777" w:rsidTr="003C3CD1">
        <w:tc>
          <w:tcPr>
            <w:tcW w:w="551" w:type="dxa"/>
            <w:tcMar>
              <w:top w:w="100" w:type="dxa"/>
              <w:left w:w="115" w:type="dxa"/>
              <w:bottom w:w="100" w:type="dxa"/>
              <w:right w:w="115" w:type="dxa"/>
            </w:tcMar>
          </w:tcPr>
          <w:p w14:paraId="04D910F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66C9D6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013C</w:t>
            </w:r>
          </w:p>
        </w:tc>
        <w:tc>
          <w:tcPr>
            <w:tcW w:w="850" w:type="dxa"/>
            <w:shd w:val="clear" w:color="auto" w:fill="FFFFFF"/>
            <w:tcMar>
              <w:top w:w="100" w:type="dxa"/>
              <w:left w:w="115" w:type="dxa"/>
              <w:bottom w:w="100" w:type="dxa"/>
              <w:right w:w="115" w:type="dxa"/>
            </w:tcMar>
          </w:tcPr>
          <w:p w14:paraId="5FDEA7A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ļ</w:t>
            </w:r>
          </w:p>
        </w:tc>
        <w:tc>
          <w:tcPr>
            <w:tcW w:w="2703" w:type="dxa"/>
            <w:shd w:val="clear" w:color="auto" w:fill="FFFFFF"/>
            <w:tcMar>
              <w:top w:w="100" w:type="dxa"/>
              <w:left w:w="115" w:type="dxa"/>
              <w:bottom w:w="100" w:type="dxa"/>
              <w:right w:w="115" w:type="dxa"/>
            </w:tcMar>
          </w:tcPr>
          <w:p w14:paraId="7BD2461F" w14:textId="78197607"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sidR="009D7CAF">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4CD903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3C6E09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646369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14:paraId="54CE7A2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[213], [214], [168]</w:t>
            </w:r>
            <w:r w:rsidRPr="00932256">
              <w:rPr>
                <w:rFonts w:asciiTheme="majorHAnsi" w:eastAsia="Calibri" w:hAnsiTheme="majorHAnsi" w:cstheme="majorHAnsi"/>
                <w:b/>
                <w:u w:val="single"/>
              </w:rPr>
              <w:t xml:space="preserve"> </w:t>
            </w:r>
          </w:p>
        </w:tc>
      </w:tr>
      <w:tr w:rsidR="00372A9D" w:rsidRPr="00932256" w14:paraId="0E3442C2" w14:textId="77777777" w:rsidTr="003C3CD1">
        <w:tc>
          <w:tcPr>
            <w:tcW w:w="551" w:type="dxa"/>
            <w:tcMar>
              <w:top w:w="100" w:type="dxa"/>
              <w:left w:w="115" w:type="dxa"/>
              <w:bottom w:w="100" w:type="dxa"/>
              <w:right w:w="115" w:type="dxa"/>
            </w:tcMar>
          </w:tcPr>
          <w:p w14:paraId="323738EA" w14:textId="77777777" w:rsidR="00347CFE" w:rsidRPr="00932256" w:rsidRDefault="00347CFE" w:rsidP="00DD0FB2">
            <w:pPr>
              <w:numPr>
                <w:ilvl w:val="0"/>
                <w:numId w:val="8"/>
              </w:numPr>
              <w:ind w:left="0" w:firstLine="0"/>
              <w:rPr>
                <w:rFonts w:asciiTheme="majorHAnsi" w:hAnsiTheme="majorHAnsi" w:cstheme="majorHAnsi"/>
              </w:rPr>
            </w:pPr>
            <w:bookmarkStart w:id="70" w:name="_Hlk21551272"/>
          </w:p>
        </w:tc>
        <w:tc>
          <w:tcPr>
            <w:tcW w:w="1124" w:type="dxa"/>
            <w:shd w:val="clear" w:color="auto" w:fill="FFFFFF"/>
            <w:tcMar>
              <w:top w:w="100" w:type="dxa"/>
              <w:left w:w="115" w:type="dxa"/>
              <w:bottom w:w="100" w:type="dxa"/>
              <w:right w:w="115" w:type="dxa"/>
            </w:tcMar>
          </w:tcPr>
          <w:p w14:paraId="0B8F3E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013E</w:t>
            </w:r>
          </w:p>
        </w:tc>
        <w:tc>
          <w:tcPr>
            <w:tcW w:w="850" w:type="dxa"/>
            <w:shd w:val="clear" w:color="auto" w:fill="FFFFFF"/>
            <w:tcMar>
              <w:top w:w="100" w:type="dxa"/>
              <w:left w:w="115" w:type="dxa"/>
              <w:bottom w:w="100" w:type="dxa"/>
              <w:right w:w="115" w:type="dxa"/>
            </w:tcMar>
          </w:tcPr>
          <w:p w14:paraId="1154F8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ľ</w:t>
            </w:r>
          </w:p>
        </w:tc>
        <w:tc>
          <w:tcPr>
            <w:tcW w:w="2703" w:type="dxa"/>
            <w:shd w:val="clear" w:color="auto" w:fill="FFFFFF"/>
            <w:tcMar>
              <w:top w:w="100" w:type="dxa"/>
              <w:left w:w="115" w:type="dxa"/>
              <w:bottom w:w="100" w:type="dxa"/>
              <w:right w:w="115" w:type="dxa"/>
            </w:tcMar>
          </w:tcPr>
          <w:p w14:paraId="03CA02ED" w14:textId="03D1E73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77DEF5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3F7BDF5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u w:val="single"/>
              </w:rPr>
              <w:t xml:space="preserve"> </w:t>
            </w:r>
          </w:p>
        </w:tc>
      </w:tr>
      <w:bookmarkEnd w:id="70"/>
      <w:tr w:rsidR="00372A9D" w:rsidRPr="00932256" w14:paraId="3EBF7405" w14:textId="77777777" w:rsidTr="003C3CD1">
        <w:tc>
          <w:tcPr>
            <w:tcW w:w="551" w:type="dxa"/>
            <w:tcMar>
              <w:top w:w="100" w:type="dxa"/>
              <w:left w:w="115" w:type="dxa"/>
              <w:bottom w:w="100" w:type="dxa"/>
              <w:right w:w="115" w:type="dxa"/>
            </w:tcMar>
          </w:tcPr>
          <w:p w14:paraId="05F1D5C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9A23FA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0142</w:t>
            </w:r>
          </w:p>
        </w:tc>
        <w:tc>
          <w:tcPr>
            <w:tcW w:w="850" w:type="dxa"/>
            <w:shd w:val="clear" w:color="auto" w:fill="FFFFFF"/>
            <w:tcMar>
              <w:top w:w="100" w:type="dxa"/>
              <w:left w:w="115" w:type="dxa"/>
              <w:bottom w:w="100" w:type="dxa"/>
              <w:right w:w="115" w:type="dxa"/>
            </w:tcMar>
          </w:tcPr>
          <w:p w14:paraId="5071C5A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ł</w:t>
            </w:r>
          </w:p>
        </w:tc>
        <w:tc>
          <w:tcPr>
            <w:tcW w:w="2703" w:type="dxa"/>
            <w:shd w:val="clear" w:color="auto" w:fill="FFFFFF"/>
            <w:tcMar>
              <w:top w:w="100" w:type="dxa"/>
              <w:left w:w="115" w:type="dxa"/>
              <w:bottom w:w="100" w:type="dxa"/>
              <w:right w:w="115" w:type="dxa"/>
            </w:tcMar>
          </w:tcPr>
          <w:p w14:paraId="37B7C65F" w14:textId="70886EF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204201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tc>
        <w:tc>
          <w:tcPr>
            <w:tcW w:w="2106" w:type="dxa"/>
            <w:shd w:val="clear" w:color="auto" w:fill="FFFFFF"/>
            <w:tcMar>
              <w:top w:w="100" w:type="dxa"/>
              <w:left w:w="115" w:type="dxa"/>
              <w:bottom w:w="100" w:type="dxa"/>
              <w:right w:w="115" w:type="dxa"/>
            </w:tcMar>
          </w:tcPr>
          <w:p w14:paraId="1F37E7AC"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w:t>
            </w:r>
            <w:r w:rsidRPr="00932256">
              <w:rPr>
                <w:rFonts w:asciiTheme="majorHAnsi" w:eastAsia="Calibri" w:hAnsiTheme="majorHAnsi" w:cstheme="majorHAnsi"/>
                <w:b/>
                <w:color w:val="0563C1"/>
                <w:u w:val="single"/>
              </w:rPr>
              <w:t xml:space="preserve"> </w:t>
            </w:r>
          </w:p>
        </w:tc>
      </w:tr>
      <w:tr w:rsidR="00372A9D" w:rsidRPr="00932256" w14:paraId="4E392244" w14:textId="77777777" w:rsidTr="003C3CD1">
        <w:tc>
          <w:tcPr>
            <w:tcW w:w="551" w:type="dxa"/>
            <w:tcMar>
              <w:top w:w="100" w:type="dxa"/>
              <w:left w:w="115" w:type="dxa"/>
              <w:bottom w:w="100" w:type="dxa"/>
              <w:right w:w="115" w:type="dxa"/>
            </w:tcMar>
          </w:tcPr>
          <w:p w14:paraId="51D2C90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E77940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0144</w:t>
            </w:r>
          </w:p>
        </w:tc>
        <w:tc>
          <w:tcPr>
            <w:tcW w:w="850" w:type="dxa"/>
            <w:shd w:val="clear" w:color="auto" w:fill="FFFFFF"/>
            <w:tcMar>
              <w:top w:w="100" w:type="dxa"/>
              <w:left w:w="115" w:type="dxa"/>
              <w:bottom w:w="100" w:type="dxa"/>
              <w:right w:w="115" w:type="dxa"/>
            </w:tcMar>
          </w:tcPr>
          <w:p w14:paraId="6C775D2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ń</w:t>
            </w:r>
          </w:p>
        </w:tc>
        <w:tc>
          <w:tcPr>
            <w:tcW w:w="2703" w:type="dxa"/>
            <w:shd w:val="clear" w:color="auto" w:fill="FFFFFF"/>
            <w:tcMar>
              <w:top w:w="100" w:type="dxa"/>
              <w:left w:w="115" w:type="dxa"/>
              <w:bottom w:w="100" w:type="dxa"/>
              <w:right w:w="115" w:type="dxa"/>
            </w:tcMar>
          </w:tcPr>
          <w:p w14:paraId="3A3DCEB4" w14:textId="3D164FCD"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702F9C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6DA4A350"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Lule</w:t>
            </w:r>
            <w:proofErr w:type="spellEnd"/>
            <w:r w:rsidRPr="00932256">
              <w:rPr>
                <w:rFonts w:asciiTheme="majorHAnsi" w:eastAsia="Calibri" w:hAnsiTheme="majorHAnsi" w:cstheme="majorHAnsi"/>
              </w:rPr>
              <w:t xml:space="preserve"> Sámi (2)</w:t>
            </w:r>
          </w:p>
          <w:p w14:paraId="601A25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14:paraId="661500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Brahui (5)</w:t>
            </w:r>
          </w:p>
        </w:tc>
        <w:tc>
          <w:tcPr>
            <w:tcW w:w="2106" w:type="dxa"/>
            <w:shd w:val="clear" w:color="auto" w:fill="FFFFFF"/>
            <w:tcMar>
              <w:top w:w="100" w:type="dxa"/>
              <w:left w:w="115" w:type="dxa"/>
              <w:bottom w:w="100" w:type="dxa"/>
              <w:right w:w="115" w:type="dxa"/>
            </w:tcMar>
          </w:tcPr>
          <w:p w14:paraId="4EB9F00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[152], [107], [172], [168]</w:t>
            </w:r>
            <w:r w:rsidRPr="00932256">
              <w:rPr>
                <w:rFonts w:asciiTheme="majorHAnsi" w:eastAsia="Calibri" w:hAnsiTheme="majorHAnsi" w:cstheme="majorHAnsi"/>
                <w:b/>
                <w:color w:val="0563C1"/>
                <w:u w:val="single"/>
              </w:rPr>
              <w:t xml:space="preserve"> </w:t>
            </w:r>
          </w:p>
        </w:tc>
      </w:tr>
      <w:tr w:rsidR="00372A9D" w:rsidRPr="00932256" w14:paraId="3163B630" w14:textId="77777777" w:rsidTr="003C3CD1">
        <w:tc>
          <w:tcPr>
            <w:tcW w:w="551" w:type="dxa"/>
            <w:tcMar>
              <w:top w:w="100" w:type="dxa"/>
              <w:left w:w="115" w:type="dxa"/>
              <w:bottom w:w="100" w:type="dxa"/>
              <w:right w:w="115" w:type="dxa"/>
            </w:tcMar>
          </w:tcPr>
          <w:p w14:paraId="00E4649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4F4DA0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0146</w:t>
            </w:r>
          </w:p>
        </w:tc>
        <w:tc>
          <w:tcPr>
            <w:tcW w:w="850" w:type="dxa"/>
            <w:shd w:val="clear" w:color="auto" w:fill="FFFFFF"/>
            <w:tcMar>
              <w:top w:w="100" w:type="dxa"/>
              <w:left w:w="115" w:type="dxa"/>
              <w:bottom w:w="100" w:type="dxa"/>
              <w:right w:w="115" w:type="dxa"/>
            </w:tcMar>
          </w:tcPr>
          <w:p w14:paraId="505D86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ņ</w:t>
            </w:r>
          </w:p>
        </w:tc>
        <w:tc>
          <w:tcPr>
            <w:tcW w:w="2703" w:type="dxa"/>
            <w:shd w:val="clear" w:color="auto" w:fill="FFFFFF"/>
            <w:tcMar>
              <w:top w:w="100" w:type="dxa"/>
              <w:left w:w="115" w:type="dxa"/>
              <w:bottom w:w="100" w:type="dxa"/>
              <w:right w:w="115" w:type="dxa"/>
            </w:tcMar>
          </w:tcPr>
          <w:p w14:paraId="2F0D25FC" w14:textId="1C00435E"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WITH CEDILLA</w:t>
            </w:r>
          </w:p>
        </w:tc>
        <w:tc>
          <w:tcPr>
            <w:tcW w:w="2127" w:type="dxa"/>
            <w:shd w:val="clear" w:color="auto" w:fill="FFFFFF"/>
            <w:tcMar>
              <w:top w:w="100" w:type="dxa"/>
              <w:left w:w="115" w:type="dxa"/>
              <w:bottom w:w="100" w:type="dxa"/>
              <w:right w:w="115" w:type="dxa"/>
            </w:tcMar>
          </w:tcPr>
          <w:p w14:paraId="2676F4C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3C98A9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7B978FF"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[133], [136]</w:t>
            </w:r>
            <w:r w:rsidRPr="00932256">
              <w:rPr>
                <w:rFonts w:asciiTheme="majorHAnsi" w:eastAsia="Calibri" w:hAnsiTheme="majorHAnsi" w:cstheme="majorHAnsi"/>
                <w:b/>
                <w:u w:val="single"/>
              </w:rPr>
              <w:t xml:space="preserve"> </w:t>
            </w:r>
          </w:p>
        </w:tc>
      </w:tr>
      <w:tr w:rsidR="00372A9D" w:rsidRPr="00932256" w14:paraId="5CAD333F" w14:textId="77777777" w:rsidTr="003C3CD1">
        <w:tc>
          <w:tcPr>
            <w:tcW w:w="551" w:type="dxa"/>
            <w:tcMar>
              <w:top w:w="100" w:type="dxa"/>
              <w:left w:w="115" w:type="dxa"/>
              <w:bottom w:w="100" w:type="dxa"/>
              <w:right w:w="115" w:type="dxa"/>
            </w:tcMar>
          </w:tcPr>
          <w:p w14:paraId="59512A5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9D198A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0148</w:t>
            </w:r>
          </w:p>
        </w:tc>
        <w:tc>
          <w:tcPr>
            <w:tcW w:w="850" w:type="dxa"/>
            <w:shd w:val="clear" w:color="auto" w:fill="FFFFFF"/>
            <w:tcMar>
              <w:top w:w="100" w:type="dxa"/>
              <w:left w:w="115" w:type="dxa"/>
              <w:bottom w:w="100" w:type="dxa"/>
              <w:right w:w="115" w:type="dxa"/>
            </w:tcMar>
          </w:tcPr>
          <w:p w14:paraId="18DA2B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ň</w:t>
            </w:r>
          </w:p>
        </w:tc>
        <w:tc>
          <w:tcPr>
            <w:tcW w:w="2703" w:type="dxa"/>
            <w:shd w:val="clear" w:color="auto" w:fill="FFFFFF"/>
            <w:tcMar>
              <w:top w:w="100" w:type="dxa"/>
              <w:left w:w="115" w:type="dxa"/>
              <w:bottom w:w="100" w:type="dxa"/>
              <w:right w:w="115" w:type="dxa"/>
            </w:tcMar>
          </w:tcPr>
          <w:p w14:paraId="04B3E4D4" w14:textId="51252319" w:rsidR="00347CFE" w:rsidRPr="00932256" w:rsidRDefault="009D7CAF">
            <w:pPr>
              <w:rPr>
                <w:rFonts w:asciiTheme="majorHAnsi" w:eastAsia="Calibri" w:hAnsiTheme="majorHAnsi" w:cstheme="majorHAnsi"/>
              </w:rPr>
            </w:pPr>
            <w:proofErr w:type="spellStart"/>
            <w:r>
              <w:rPr>
                <w:rFonts w:asciiTheme="majorHAnsi" w:eastAsia="Calibri" w:hAnsiTheme="majorHAnsi" w:cstheme="majorHAnsi"/>
              </w:rPr>
              <w:t>Lati</w:t>
            </w:r>
            <w:proofErr w:type="spellEnd"/>
            <w:r>
              <w:rPr>
                <w:rFonts w:asciiTheme="majorHAnsi" w:eastAsia="Calibri" w:hAnsiTheme="majorHAnsi" w:cstheme="majorHAnsi"/>
              </w:rPr>
              <w:t xml:space="preserve">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045E59D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32A8F86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174F42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56B0EE27"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[121], [101], [153]</w:t>
            </w:r>
            <w:r w:rsidRPr="00932256">
              <w:rPr>
                <w:rFonts w:asciiTheme="majorHAnsi" w:eastAsia="Calibri" w:hAnsiTheme="majorHAnsi" w:cstheme="majorHAnsi"/>
                <w:b/>
                <w:color w:val="0563C1"/>
                <w:u w:val="single"/>
              </w:rPr>
              <w:t xml:space="preserve"> </w:t>
            </w:r>
          </w:p>
        </w:tc>
      </w:tr>
      <w:tr w:rsidR="00372A9D" w:rsidRPr="00932256" w14:paraId="6CF761AC" w14:textId="77777777" w:rsidTr="003C3CD1">
        <w:tc>
          <w:tcPr>
            <w:tcW w:w="551" w:type="dxa"/>
            <w:tcMar>
              <w:top w:w="100" w:type="dxa"/>
              <w:left w:w="115" w:type="dxa"/>
              <w:bottom w:w="100" w:type="dxa"/>
              <w:right w:w="115" w:type="dxa"/>
            </w:tcMar>
          </w:tcPr>
          <w:p w14:paraId="7B93D2F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1127C0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014B</w:t>
            </w:r>
          </w:p>
        </w:tc>
        <w:tc>
          <w:tcPr>
            <w:tcW w:w="850" w:type="dxa"/>
            <w:shd w:val="clear" w:color="auto" w:fill="FFFFFF"/>
            <w:tcMar>
              <w:top w:w="100" w:type="dxa"/>
              <w:left w:w="115" w:type="dxa"/>
              <w:bottom w:w="100" w:type="dxa"/>
              <w:right w:w="115" w:type="dxa"/>
            </w:tcMar>
          </w:tcPr>
          <w:p w14:paraId="6D2D922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2703" w:type="dxa"/>
            <w:shd w:val="clear" w:color="auto" w:fill="FFFFFF"/>
            <w:tcMar>
              <w:top w:w="100" w:type="dxa"/>
              <w:left w:w="115" w:type="dxa"/>
              <w:bottom w:w="100" w:type="dxa"/>
              <w:right w:w="115" w:type="dxa"/>
            </w:tcMar>
          </w:tcPr>
          <w:p w14:paraId="084BD7A1" w14:textId="18C04788"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E</w:t>
            </w:r>
            <w:r>
              <w:rPr>
                <w:rFonts w:asciiTheme="majorHAnsi" w:eastAsia="Calibri" w:hAnsiTheme="majorHAnsi" w:cstheme="majorHAnsi"/>
              </w:rPr>
              <w:t>ng</w:t>
            </w:r>
            <w:proofErr w:type="spellEnd"/>
          </w:p>
        </w:tc>
        <w:tc>
          <w:tcPr>
            <w:tcW w:w="2127" w:type="dxa"/>
            <w:shd w:val="clear" w:color="auto" w:fill="FFFFFF"/>
            <w:tcMar>
              <w:top w:w="100" w:type="dxa"/>
              <w:left w:w="115" w:type="dxa"/>
              <w:bottom w:w="100" w:type="dxa"/>
              <w:right w:w="115" w:type="dxa"/>
            </w:tcMar>
          </w:tcPr>
          <w:p w14:paraId="609BF4A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Inari Sami (2)</w:t>
            </w:r>
          </w:p>
          <w:p w14:paraId="5A05C193"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 xml:space="preserve"> Burkina Faso (4)</w:t>
            </w:r>
          </w:p>
          <w:p w14:paraId="29DFF7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w:t>
            </w:r>
            <w:proofErr w:type="spellStart"/>
            <w:r w:rsidRPr="00932256">
              <w:rPr>
                <w:rFonts w:asciiTheme="majorHAnsi" w:eastAsia="Calibri" w:hAnsiTheme="majorHAnsi" w:cstheme="majorHAnsi"/>
              </w:rPr>
              <w:t>Dagomba</w:t>
            </w:r>
            <w:proofErr w:type="spellEnd"/>
            <w:r w:rsidRPr="00932256">
              <w:rPr>
                <w:rFonts w:asciiTheme="majorHAnsi" w:eastAsia="Calibri" w:hAnsiTheme="majorHAnsi" w:cstheme="majorHAnsi"/>
              </w:rPr>
              <w:t>) (4)</w:t>
            </w:r>
          </w:p>
          <w:p w14:paraId="1026ADD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36E7B765"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Ewondo</w:t>
            </w:r>
            <w:proofErr w:type="spellEnd"/>
            <w:r w:rsidRPr="00932256">
              <w:rPr>
                <w:rFonts w:asciiTheme="majorHAnsi" w:eastAsia="Calibri" w:hAnsiTheme="majorHAnsi" w:cstheme="majorHAnsi"/>
              </w:rPr>
              <w:t xml:space="preserve"> (3)</w:t>
            </w:r>
          </w:p>
          <w:p w14:paraId="727370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Luganda (3)</w:t>
            </w:r>
          </w:p>
          <w:p w14:paraId="51B21A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38A056E6"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Adzera</w:t>
            </w:r>
            <w:proofErr w:type="spellEnd"/>
            <w:r w:rsidRPr="00932256">
              <w:rPr>
                <w:rFonts w:asciiTheme="majorHAnsi" w:eastAsia="Calibri" w:hAnsiTheme="majorHAnsi" w:cstheme="majorHAnsi"/>
              </w:rPr>
              <w:t xml:space="preserve"> (4)</w:t>
            </w:r>
          </w:p>
          <w:p w14:paraId="7A328E4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0088C94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1A9F7FE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73FA1D6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5D46DA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02268261"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Soga (5)</w:t>
            </w:r>
          </w:p>
          <w:p w14:paraId="1A647C30" w14:textId="77777777" w:rsidR="002320E6"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Alur</w:t>
            </w:r>
            <w:proofErr w:type="spellEnd"/>
            <w:r w:rsidRPr="00932256">
              <w:rPr>
                <w:rFonts w:asciiTheme="majorHAnsi" w:eastAsia="Calibri" w:hAnsiTheme="majorHAnsi" w:cstheme="majorHAnsi"/>
              </w:rPr>
              <w:t xml:space="preserve"> (5)</w:t>
            </w:r>
          </w:p>
          <w:p w14:paraId="1BFCF2B7"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14:paraId="51F826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Acholi (5)</w:t>
            </w:r>
          </w:p>
          <w:p w14:paraId="37ECDC4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p w14:paraId="14CB41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549B82D7"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[188], [148], [189], [108], [190], [191], [132], [192], [146], [193], [125], [194], [170], [195], [196], [197], [198], [199], [129]</w:t>
            </w:r>
          </w:p>
        </w:tc>
      </w:tr>
      <w:tr w:rsidR="00372A9D" w:rsidRPr="00932256" w14:paraId="60230578" w14:textId="77777777" w:rsidTr="003C3CD1">
        <w:tc>
          <w:tcPr>
            <w:tcW w:w="551" w:type="dxa"/>
            <w:tcMar>
              <w:top w:w="100" w:type="dxa"/>
              <w:left w:w="115" w:type="dxa"/>
              <w:bottom w:w="100" w:type="dxa"/>
              <w:right w:w="115" w:type="dxa"/>
            </w:tcMar>
          </w:tcPr>
          <w:p w14:paraId="696AEF1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62CC2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014D</w:t>
            </w:r>
          </w:p>
        </w:tc>
        <w:tc>
          <w:tcPr>
            <w:tcW w:w="850" w:type="dxa"/>
            <w:shd w:val="clear" w:color="auto" w:fill="FFFFFF"/>
            <w:tcMar>
              <w:top w:w="100" w:type="dxa"/>
              <w:left w:w="115" w:type="dxa"/>
              <w:bottom w:w="100" w:type="dxa"/>
              <w:right w:w="115" w:type="dxa"/>
            </w:tcMar>
          </w:tcPr>
          <w:p w14:paraId="573FA22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ō</w:t>
            </w:r>
          </w:p>
        </w:tc>
        <w:tc>
          <w:tcPr>
            <w:tcW w:w="2703" w:type="dxa"/>
            <w:shd w:val="clear" w:color="auto" w:fill="FFFFFF"/>
            <w:tcMar>
              <w:top w:w="100" w:type="dxa"/>
              <w:left w:w="115" w:type="dxa"/>
              <w:bottom w:w="100" w:type="dxa"/>
              <w:right w:w="115" w:type="dxa"/>
            </w:tcMar>
          </w:tcPr>
          <w:p w14:paraId="3F3BA647" w14:textId="2384F0E5"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6E66C6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77E9BFA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5D6AFA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2106" w:type="dxa"/>
            <w:shd w:val="clear" w:color="auto" w:fill="FFFFFF"/>
            <w:tcMar>
              <w:top w:w="100" w:type="dxa"/>
              <w:left w:w="115" w:type="dxa"/>
              <w:bottom w:w="100" w:type="dxa"/>
              <w:right w:w="115" w:type="dxa"/>
            </w:tcMar>
          </w:tcPr>
          <w:p w14:paraId="6C06E8EF"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[135], [136], [134]</w:t>
            </w:r>
          </w:p>
        </w:tc>
      </w:tr>
      <w:tr w:rsidR="00372A9D" w:rsidRPr="00932256" w14:paraId="2338975C" w14:textId="77777777" w:rsidTr="003C3CD1">
        <w:tc>
          <w:tcPr>
            <w:tcW w:w="551" w:type="dxa"/>
            <w:tcMar>
              <w:top w:w="100" w:type="dxa"/>
              <w:left w:w="115" w:type="dxa"/>
              <w:bottom w:w="100" w:type="dxa"/>
              <w:right w:w="115" w:type="dxa"/>
            </w:tcMar>
          </w:tcPr>
          <w:p w14:paraId="3A95B51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C5228A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0151</w:t>
            </w:r>
          </w:p>
        </w:tc>
        <w:tc>
          <w:tcPr>
            <w:tcW w:w="850" w:type="dxa"/>
            <w:shd w:val="clear" w:color="auto" w:fill="FFFFFF"/>
            <w:tcMar>
              <w:top w:w="100" w:type="dxa"/>
              <w:left w:w="115" w:type="dxa"/>
              <w:bottom w:w="100" w:type="dxa"/>
              <w:right w:w="115" w:type="dxa"/>
            </w:tcMar>
          </w:tcPr>
          <w:p w14:paraId="16EE3F9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ő</w:t>
            </w:r>
          </w:p>
        </w:tc>
        <w:tc>
          <w:tcPr>
            <w:tcW w:w="2703" w:type="dxa"/>
            <w:shd w:val="clear" w:color="auto" w:fill="FFFFFF"/>
            <w:tcMar>
              <w:top w:w="100" w:type="dxa"/>
              <w:left w:w="115" w:type="dxa"/>
              <w:bottom w:w="100" w:type="dxa"/>
              <w:right w:w="115" w:type="dxa"/>
            </w:tcMar>
          </w:tcPr>
          <w:p w14:paraId="4D0A9B83" w14:textId="3E1A356B"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Double Acute</w:t>
            </w:r>
          </w:p>
        </w:tc>
        <w:tc>
          <w:tcPr>
            <w:tcW w:w="2127" w:type="dxa"/>
            <w:shd w:val="clear" w:color="auto" w:fill="FFFFFF"/>
            <w:tcMar>
              <w:top w:w="100" w:type="dxa"/>
              <w:left w:w="115" w:type="dxa"/>
              <w:bottom w:w="100" w:type="dxa"/>
              <w:right w:w="115" w:type="dxa"/>
            </w:tcMar>
          </w:tcPr>
          <w:p w14:paraId="2AFCBCA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2106" w:type="dxa"/>
            <w:shd w:val="clear" w:color="auto" w:fill="FFFFFF"/>
            <w:tcMar>
              <w:top w:w="100" w:type="dxa"/>
              <w:left w:w="115" w:type="dxa"/>
              <w:bottom w:w="100" w:type="dxa"/>
              <w:right w:w="115" w:type="dxa"/>
            </w:tcMar>
          </w:tcPr>
          <w:p w14:paraId="3CDDC76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[233], [234]</w:t>
            </w:r>
          </w:p>
        </w:tc>
      </w:tr>
      <w:tr w:rsidR="00372A9D" w:rsidRPr="00932256" w14:paraId="07962552" w14:textId="77777777" w:rsidTr="003C3CD1">
        <w:tc>
          <w:tcPr>
            <w:tcW w:w="551" w:type="dxa"/>
            <w:tcMar>
              <w:top w:w="100" w:type="dxa"/>
              <w:left w:w="115" w:type="dxa"/>
              <w:bottom w:w="100" w:type="dxa"/>
              <w:right w:w="115" w:type="dxa"/>
            </w:tcMar>
          </w:tcPr>
          <w:p w14:paraId="4D137A7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F4D089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0153</w:t>
            </w:r>
          </w:p>
        </w:tc>
        <w:tc>
          <w:tcPr>
            <w:tcW w:w="850" w:type="dxa"/>
            <w:shd w:val="clear" w:color="auto" w:fill="FFFFFF"/>
            <w:tcMar>
              <w:top w:w="100" w:type="dxa"/>
              <w:left w:w="115" w:type="dxa"/>
              <w:bottom w:w="100" w:type="dxa"/>
              <w:right w:w="115" w:type="dxa"/>
            </w:tcMar>
          </w:tcPr>
          <w:p w14:paraId="49500E0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œ</w:t>
            </w:r>
          </w:p>
        </w:tc>
        <w:tc>
          <w:tcPr>
            <w:tcW w:w="2703" w:type="dxa"/>
            <w:shd w:val="clear" w:color="auto" w:fill="FFFFFF"/>
            <w:tcMar>
              <w:top w:w="100" w:type="dxa"/>
              <w:left w:w="115" w:type="dxa"/>
              <w:bottom w:w="100" w:type="dxa"/>
              <w:right w:w="115" w:type="dxa"/>
            </w:tcMar>
          </w:tcPr>
          <w:p w14:paraId="1F3810B8" w14:textId="0E801481" w:rsidR="00347CFE" w:rsidRPr="00932256" w:rsidRDefault="009D7CAF">
            <w:pPr>
              <w:rPr>
                <w:rFonts w:asciiTheme="majorHAnsi" w:eastAsia="Calibri" w:hAnsiTheme="majorHAnsi" w:cstheme="majorHAnsi"/>
              </w:rPr>
            </w:pPr>
            <w:r>
              <w:rPr>
                <w:rFonts w:asciiTheme="majorHAnsi" w:eastAsia="Calibri" w:hAnsiTheme="majorHAnsi" w:cstheme="majorHAnsi"/>
              </w:rPr>
              <w:t>Latin Small Ligature</w:t>
            </w:r>
            <w:r w:rsidR="00FE5DC0" w:rsidRPr="00932256">
              <w:rPr>
                <w:rFonts w:asciiTheme="majorHAnsi" w:eastAsia="Calibri" w:hAnsiTheme="majorHAnsi" w:cstheme="majorHAnsi"/>
              </w:rPr>
              <w:t xml:space="preserve"> OE</w:t>
            </w:r>
          </w:p>
        </w:tc>
        <w:tc>
          <w:tcPr>
            <w:tcW w:w="2127" w:type="dxa"/>
            <w:shd w:val="clear" w:color="auto" w:fill="FFFFFF"/>
            <w:tcMar>
              <w:top w:w="100" w:type="dxa"/>
              <w:left w:w="115" w:type="dxa"/>
              <w:bottom w:w="100" w:type="dxa"/>
              <w:right w:w="115" w:type="dxa"/>
            </w:tcMar>
          </w:tcPr>
          <w:p w14:paraId="44E6305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2106" w:type="dxa"/>
            <w:shd w:val="clear" w:color="auto" w:fill="FFFFFF"/>
            <w:tcMar>
              <w:top w:w="100" w:type="dxa"/>
              <w:left w:w="115" w:type="dxa"/>
              <w:bottom w:w="100" w:type="dxa"/>
              <w:right w:w="115" w:type="dxa"/>
            </w:tcMar>
          </w:tcPr>
          <w:p w14:paraId="4DD88C9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[114], [253]</w:t>
            </w:r>
            <w:r w:rsidRPr="00932256">
              <w:rPr>
                <w:rFonts w:asciiTheme="majorHAnsi" w:eastAsia="Calibri" w:hAnsiTheme="majorHAnsi" w:cstheme="majorHAnsi"/>
                <w:b/>
                <w:color w:val="0563C1"/>
                <w:u w:val="single"/>
              </w:rPr>
              <w:t xml:space="preserve"> </w:t>
            </w:r>
          </w:p>
        </w:tc>
      </w:tr>
      <w:tr w:rsidR="00372A9D" w:rsidRPr="00932256" w14:paraId="077BED9B" w14:textId="77777777" w:rsidTr="003C3CD1">
        <w:tc>
          <w:tcPr>
            <w:tcW w:w="551" w:type="dxa"/>
            <w:tcMar>
              <w:top w:w="100" w:type="dxa"/>
              <w:left w:w="115" w:type="dxa"/>
              <w:bottom w:w="100" w:type="dxa"/>
              <w:right w:w="115" w:type="dxa"/>
            </w:tcMar>
          </w:tcPr>
          <w:p w14:paraId="2622719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26B72B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0155</w:t>
            </w:r>
          </w:p>
        </w:tc>
        <w:tc>
          <w:tcPr>
            <w:tcW w:w="850" w:type="dxa"/>
            <w:shd w:val="clear" w:color="auto" w:fill="FFFFFF"/>
            <w:tcMar>
              <w:top w:w="100" w:type="dxa"/>
              <w:left w:w="115" w:type="dxa"/>
              <w:bottom w:w="100" w:type="dxa"/>
              <w:right w:w="115" w:type="dxa"/>
            </w:tcMar>
          </w:tcPr>
          <w:p w14:paraId="3F1B877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ŕ</w:t>
            </w:r>
          </w:p>
        </w:tc>
        <w:tc>
          <w:tcPr>
            <w:tcW w:w="2703" w:type="dxa"/>
            <w:shd w:val="clear" w:color="auto" w:fill="FFFFFF"/>
            <w:tcMar>
              <w:top w:w="100" w:type="dxa"/>
              <w:left w:w="115" w:type="dxa"/>
              <w:bottom w:w="100" w:type="dxa"/>
              <w:right w:w="115" w:type="dxa"/>
            </w:tcMar>
          </w:tcPr>
          <w:p w14:paraId="1E284BDA" w14:textId="629F490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0AF2B47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1C0179D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14:paraId="7FAC13A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[153], [168]</w:t>
            </w:r>
            <w:r w:rsidRPr="00932256">
              <w:rPr>
                <w:rFonts w:asciiTheme="majorHAnsi" w:eastAsia="Calibri" w:hAnsiTheme="majorHAnsi" w:cstheme="majorHAnsi"/>
                <w:b/>
                <w:color w:val="0563C1"/>
                <w:u w:val="single"/>
              </w:rPr>
              <w:t xml:space="preserve"> </w:t>
            </w:r>
          </w:p>
        </w:tc>
      </w:tr>
      <w:tr w:rsidR="00372A9D" w:rsidRPr="00932256" w14:paraId="02F28749" w14:textId="77777777" w:rsidTr="003C3CD1">
        <w:tc>
          <w:tcPr>
            <w:tcW w:w="551" w:type="dxa"/>
            <w:tcMar>
              <w:top w:w="100" w:type="dxa"/>
              <w:left w:w="115" w:type="dxa"/>
              <w:bottom w:w="100" w:type="dxa"/>
              <w:right w:w="115" w:type="dxa"/>
            </w:tcMar>
          </w:tcPr>
          <w:p w14:paraId="3856FC4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19B0C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0159</w:t>
            </w:r>
          </w:p>
        </w:tc>
        <w:tc>
          <w:tcPr>
            <w:tcW w:w="850" w:type="dxa"/>
            <w:shd w:val="clear" w:color="auto" w:fill="FFFFFF"/>
            <w:tcMar>
              <w:top w:w="100" w:type="dxa"/>
              <w:left w:w="115" w:type="dxa"/>
              <w:bottom w:w="100" w:type="dxa"/>
              <w:right w:w="115" w:type="dxa"/>
            </w:tcMar>
          </w:tcPr>
          <w:p w14:paraId="00A05D0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ř</w:t>
            </w:r>
          </w:p>
        </w:tc>
        <w:tc>
          <w:tcPr>
            <w:tcW w:w="2703" w:type="dxa"/>
            <w:shd w:val="clear" w:color="auto" w:fill="FFFFFF"/>
            <w:tcMar>
              <w:top w:w="100" w:type="dxa"/>
              <w:left w:w="115" w:type="dxa"/>
              <w:bottom w:w="100" w:type="dxa"/>
              <w:right w:w="115" w:type="dxa"/>
            </w:tcMar>
          </w:tcPr>
          <w:p w14:paraId="231C8937" w14:textId="13C1FCF8"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18C8D0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6AE0B7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tc>
        <w:tc>
          <w:tcPr>
            <w:tcW w:w="2106" w:type="dxa"/>
            <w:shd w:val="clear" w:color="auto" w:fill="FFFFFF"/>
            <w:tcMar>
              <w:top w:w="100" w:type="dxa"/>
              <w:left w:w="115" w:type="dxa"/>
              <w:bottom w:w="100" w:type="dxa"/>
              <w:right w:w="115" w:type="dxa"/>
            </w:tcMar>
          </w:tcPr>
          <w:p w14:paraId="49EF789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[172]</w:t>
            </w:r>
            <w:r w:rsidRPr="00932256">
              <w:rPr>
                <w:rFonts w:asciiTheme="majorHAnsi" w:eastAsia="Calibri" w:hAnsiTheme="majorHAnsi" w:cstheme="majorHAnsi"/>
                <w:b/>
                <w:color w:val="0563C1"/>
                <w:u w:val="single"/>
              </w:rPr>
              <w:t xml:space="preserve"> </w:t>
            </w:r>
          </w:p>
        </w:tc>
      </w:tr>
      <w:tr w:rsidR="00372A9D" w:rsidRPr="00932256" w14:paraId="7D37B011" w14:textId="77777777" w:rsidTr="003C3CD1">
        <w:tc>
          <w:tcPr>
            <w:tcW w:w="551" w:type="dxa"/>
            <w:tcMar>
              <w:top w:w="100" w:type="dxa"/>
              <w:left w:w="115" w:type="dxa"/>
              <w:bottom w:w="100" w:type="dxa"/>
              <w:right w:w="115" w:type="dxa"/>
            </w:tcMar>
          </w:tcPr>
          <w:p w14:paraId="2D3CBF1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E7C428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015B</w:t>
            </w:r>
          </w:p>
        </w:tc>
        <w:tc>
          <w:tcPr>
            <w:tcW w:w="850" w:type="dxa"/>
            <w:shd w:val="clear" w:color="auto" w:fill="FFFFFF"/>
            <w:tcMar>
              <w:top w:w="100" w:type="dxa"/>
              <w:left w:w="115" w:type="dxa"/>
              <w:bottom w:w="100" w:type="dxa"/>
              <w:right w:w="115" w:type="dxa"/>
            </w:tcMar>
          </w:tcPr>
          <w:p w14:paraId="50103B9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ś</w:t>
            </w:r>
          </w:p>
        </w:tc>
        <w:tc>
          <w:tcPr>
            <w:tcW w:w="2703" w:type="dxa"/>
            <w:shd w:val="clear" w:color="auto" w:fill="FFFFFF"/>
            <w:tcMar>
              <w:top w:w="100" w:type="dxa"/>
              <w:left w:w="115" w:type="dxa"/>
              <w:bottom w:w="100" w:type="dxa"/>
              <w:right w:w="115" w:type="dxa"/>
            </w:tcMar>
          </w:tcPr>
          <w:p w14:paraId="19CAB27A" w14:textId="141284FF"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102DA2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1C59A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 (1)</w:t>
            </w:r>
          </w:p>
        </w:tc>
        <w:tc>
          <w:tcPr>
            <w:tcW w:w="2106" w:type="dxa"/>
            <w:shd w:val="clear" w:color="auto" w:fill="FFFFFF"/>
            <w:tcMar>
              <w:top w:w="100" w:type="dxa"/>
              <w:left w:w="115" w:type="dxa"/>
              <w:bottom w:w="100" w:type="dxa"/>
              <w:right w:w="115" w:type="dxa"/>
            </w:tcMar>
          </w:tcPr>
          <w:p w14:paraId="54B9F6A3"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[258]</w:t>
            </w:r>
            <w:r w:rsidRPr="00932256">
              <w:rPr>
                <w:rFonts w:asciiTheme="majorHAnsi" w:eastAsia="Calibri" w:hAnsiTheme="majorHAnsi" w:cstheme="majorHAnsi"/>
                <w:b/>
                <w:color w:val="0563C1"/>
                <w:u w:val="single"/>
              </w:rPr>
              <w:t xml:space="preserve"> </w:t>
            </w:r>
          </w:p>
        </w:tc>
      </w:tr>
      <w:tr w:rsidR="00372A9D" w:rsidRPr="00932256" w14:paraId="0A27CA52" w14:textId="77777777" w:rsidTr="003C3CD1">
        <w:tc>
          <w:tcPr>
            <w:tcW w:w="551" w:type="dxa"/>
            <w:tcMar>
              <w:top w:w="100" w:type="dxa"/>
              <w:left w:w="115" w:type="dxa"/>
              <w:bottom w:w="100" w:type="dxa"/>
              <w:right w:w="115" w:type="dxa"/>
            </w:tcMar>
          </w:tcPr>
          <w:p w14:paraId="5C6A68B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4148D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015D</w:t>
            </w:r>
          </w:p>
        </w:tc>
        <w:tc>
          <w:tcPr>
            <w:tcW w:w="850" w:type="dxa"/>
            <w:shd w:val="clear" w:color="auto" w:fill="FFFFFF"/>
            <w:tcMar>
              <w:top w:w="100" w:type="dxa"/>
              <w:left w:w="115" w:type="dxa"/>
              <w:bottom w:w="100" w:type="dxa"/>
              <w:right w:w="115" w:type="dxa"/>
            </w:tcMar>
          </w:tcPr>
          <w:p w14:paraId="5895528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ŝ</w:t>
            </w:r>
          </w:p>
        </w:tc>
        <w:tc>
          <w:tcPr>
            <w:tcW w:w="2703" w:type="dxa"/>
            <w:shd w:val="clear" w:color="auto" w:fill="FFFFFF"/>
            <w:tcMar>
              <w:top w:w="100" w:type="dxa"/>
              <w:left w:w="115" w:type="dxa"/>
              <w:bottom w:w="100" w:type="dxa"/>
              <w:right w:w="115" w:type="dxa"/>
            </w:tcMar>
          </w:tcPr>
          <w:p w14:paraId="738CC642" w14:textId="2584E861"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7A9EC66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p w14:paraId="382EB4D6"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72DC57F8"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[255]</w:t>
            </w:r>
          </w:p>
        </w:tc>
      </w:tr>
      <w:tr w:rsidR="00372A9D" w:rsidRPr="00932256" w14:paraId="59875427" w14:textId="77777777" w:rsidTr="003C3CD1">
        <w:tc>
          <w:tcPr>
            <w:tcW w:w="551" w:type="dxa"/>
            <w:tcMar>
              <w:top w:w="100" w:type="dxa"/>
              <w:left w:w="115" w:type="dxa"/>
              <w:bottom w:w="100" w:type="dxa"/>
              <w:right w:w="115" w:type="dxa"/>
            </w:tcMar>
          </w:tcPr>
          <w:p w14:paraId="33895DC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7DF07F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015F</w:t>
            </w:r>
          </w:p>
        </w:tc>
        <w:tc>
          <w:tcPr>
            <w:tcW w:w="850" w:type="dxa"/>
            <w:shd w:val="clear" w:color="auto" w:fill="FFFFFF"/>
            <w:tcMar>
              <w:top w:w="100" w:type="dxa"/>
              <w:left w:w="115" w:type="dxa"/>
              <w:bottom w:w="100" w:type="dxa"/>
              <w:right w:w="115" w:type="dxa"/>
            </w:tcMar>
          </w:tcPr>
          <w:p w14:paraId="0241477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ş</w:t>
            </w:r>
          </w:p>
        </w:tc>
        <w:tc>
          <w:tcPr>
            <w:tcW w:w="2703" w:type="dxa"/>
            <w:shd w:val="clear" w:color="auto" w:fill="FFFFFF"/>
            <w:tcMar>
              <w:top w:w="100" w:type="dxa"/>
              <w:left w:w="115" w:type="dxa"/>
              <w:bottom w:w="100" w:type="dxa"/>
              <w:right w:w="115" w:type="dxa"/>
            </w:tcMar>
          </w:tcPr>
          <w:p w14:paraId="1D5EF3E0" w14:textId="76D39E7D"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5EBE9DD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51B9F3D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65CC0B1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5FD273F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27B7487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3D6485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546831E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14:paraId="3C4E79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2106" w:type="dxa"/>
            <w:shd w:val="clear" w:color="auto" w:fill="FFFFFF"/>
            <w:tcMar>
              <w:top w:w="100" w:type="dxa"/>
              <w:left w:w="115" w:type="dxa"/>
              <w:bottom w:w="100" w:type="dxa"/>
              <w:right w:w="115" w:type="dxa"/>
            </w:tcMar>
          </w:tcPr>
          <w:p w14:paraId="298E776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[157], [121], [158], [201], [159], [127], [168], [202]</w:t>
            </w:r>
          </w:p>
        </w:tc>
      </w:tr>
      <w:tr w:rsidR="00372A9D" w:rsidRPr="00932256" w14:paraId="1A30DAEF" w14:textId="77777777" w:rsidTr="003C3CD1">
        <w:tc>
          <w:tcPr>
            <w:tcW w:w="551" w:type="dxa"/>
            <w:tcMar>
              <w:top w:w="100" w:type="dxa"/>
              <w:left w:w="115" w:type="dxa"/>
              <w:bottom w:w="100" w:type="dxa"/>
              <w:right w:w="115" w:type="dxa"/>
            </w:tcMar>
          </w:tcPr>
          <w:p w14:paraId="37B43CA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88890E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0161</w:t>
            </w:r>
          </w:p>
        </w:tc>
        <w:tc>
          <w:tcPr>
            <w:tcW w:w="850" w:type="dxa"/>
            <w:shd w:val="clear" w:color="auto" w:fill="FFFFFF"/>
            <w:tcMar>
              <w:top w:w="100" w:type="dxa"/>
              <w:left w:w="115" w:type="dxa"/>
              <w:bottom w:w="100" w:type="dxa"/>
              <w:right w:w="115" w:type="dxa"/>
            </w:tcMar>
          </w:tcPr>
          <w:p w14:paraId="4A2B3EB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š</w:t>
            </w:r>
          </w:p>
        </w:tc>
        <w:tc>
          <w:tcPr>
            <w:tcW w:w="2703" w:type="dxa"/>
            <w:shd w:val="clear" w:color="auto" w:fill="FFFFFF"/>
            <w:tcMar>
              <w:top w:w="100" w:type="dxa"/>
              <w:left w:w="115" w:type="dxa"/>
              <w:bottom w:w="100" w:type="dxa"/>
              <w:right w:w="115" w:type="dxa"/>
            </w:tcMar>
          </w:tcPr>
          <w:p w14:paraId="7811BBAF" w14:textId="2F7405A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5B5A142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29C4AF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798EBC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73D657B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0F04FC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14:paraId="1E30D9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532492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3D26F279"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[174], [150], [151], [133], [230], [108], [154]</w:t>
            </w:r>
            <w:r w:rsidRPr="00932256">
              <w:rPr>
                <w:rFonts w:asciiTheme="majorHAnsi" w:eastAsia="Calibri" w:hAnsiTheme="majorHAnsi" w:cstheme="majorHAnsi"/>
                <w:b/>
                <w:color w:val="0563C1"/>
                <w:u w:val="single"/>
              </w:rPr>
              <w:t xml:space="preserve"> </w:t>
            </w:r>
          </w:p>
        </w:tc>
      </w:tr>
      <w:tr w:rsidR="00372A9D" w:rsidRPr="00932256" w14:paraId="7A9E26CA" w14:textId="77777777" w:rsidTr="003C3CD1">
        <w:tc>
          <w:tcPr>
            <w:tcW w:w="551" w:type="dxa"/>
            <w:tcMar>
              <w:top w:w="100" w:type="dxa"/>
              <w:left w:w="115" w:type="dxa"/>
              <w:bottom w:w="100" w:type="dxa"/>
              <w:right w:w="115" w:type="dxa"/>
            </w:tcMar>
          </w:tcPr>
          <w:p w14:paraId="5F4BC78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329BE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0165</w:t>
            </w:r>
          </w:p>
        </w:tc>
        <w:tc>
          <w:tcPr>
            <w:tcW w:w="850" w:type="dxa"/>
            <w:shd w:val="clear" w:color="auto" w:fill="FFFFFF"/>
            <w:tcMar>
              <w:top w:w="100" w:type="dxa"/>
              <w:left w:w="115" w:type="dxa"/>
              <w:bottom w:w="100" w:type="dxa"/>
              <w:right w:w="115" w:type="dxa"/>
            </w:tcMar>
          </w:tcPr>
          <w:p w14:paraId="2593AB2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ť</w:t>
            </w:r>
          </w:p>
        </w:tc>
        <w:tc>
          <w:tcPr>
            <w:tcW w:w="2703" w:type="dxa"/>
            <w:shd w:val="clear" w:color="auto" w:fill="FFFFFF"/>
            <w:tcMar>
              <w:top w:w="100" w:type="dxa"/>
              <w:left w:w="115" w:type="dxa"/>
              <w:bottom w:w="100" w:type="dxa"/>
              <w:right w:w="115" w:type="dxa"/>
            </w:tcMar>
          </w:tcPr>
          <w:p w14:paraId="2D1B01D1" w14:textId="110A2619"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00217D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1FD0CC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2848597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[153]</w:t>
            </w:r>
            <w:r w:rsidRPr="00932256">
              <w:rPr>
                <w:rFonts w:asciiTheme="majorHAnsi" w:eastAsia="Calibri" w:hAnsiTheme="majorHAnsi" w:cstheme="majorHAnsi"/>
                <w:b/>
                <w:color w:val="0563C1"/>
                <w:u w:val="single"/>
              </w:rPr>
              <w:t xml:space="preserve"> </w:t>
            </w:r>
          </w:p>
        </w:tc>
      </w:tr>
      <w:tr w:rsidR="00372A9D" w:rsidRPr="00932256" w14:paraId="549FE3A1" w14:textId="77777777" w:rsidTr="003C3CD1">
        <w:tc>
          <w:tcPr>
            <w:tcW w:w="551" w:type="dxa"/>
            <w:tcMar>
              <w:top w:w="100" w:type="dxa"/>
              <w:left w:w="115" w:type="dxa"/>
              <w:bottom w:w="100" w:type="dxa"/>
              <w:right w:w="115" w:type="dxa"/>
            </w:tcMar>
          </w:tcPr>
          <w:p w14:paraId="2043026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5C0F0E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0167</w:t>
            </w:r>
          </w:p>
        </w:tc>
        <w:tc>
          <w:tcPr>
            <w:tcW w:w="850" w:type="dxa"/>
            <w:shd w:val="clear" w:color="auto" w:fill="FFFFFF"/>
            <w:tcMar>
              <w:top w:w="100" w:type="dxa"/>
              <w:left w:w="115" w:type="dxa"/>
              <w:bottom w:w="100" w:type="dxa"/>
              <w:right w:w="115" w:type="dxa"/>
            </w:tcMar>
          </w:tcPr>
          <w:p w14:paraId="15E7B2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ŧ</w:t>
            </w:r>
          </w:p>
        </w:tc>
        <w:tc>
          <w:tcPr>
            <w:tcW w:w="2703" w:type="dxa"/>
            <w:shd w:val="clear" w:color="auto" w:fill="FFFFFF"/>
            <w:tcMar>
              <w:top w:w="100" w:type="dxa"/>
              <w:left w:w="115" w:type="dxa"/>
              <w:bottom w:w="100" w:type="dxa"/>
              <w:right w:w="115" w:type="dxa"/>
            </w:tcMar>
          </w:tcPr>
          <w:p w14:paraId="74B4E2E0" w14:textId="4D6450AB"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5A709F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2D93140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14:paraId="7E747455"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[108], [168]</w:t>
            </w:r>
            <w:r w:rsidRPr="00932256">
              <w:rPr>
                <w:rFonts w:asciiTheme="majorHAnsi" w:eastAsia="Calibri" w:hAnsiTheme="majorHAnsi" w:cstheme="majorHAnsi"/>
                <w:b/>
                <w:color w:val="0563C1"/>
                <w:u w:val="single"/>
              </w:rPr>
              <w:t xml:space="preserve"> </w:t>
            </w:r>
          </w:p>
        </w:tc>
      </w:tr>
      <w:tr w:rsidR="00372A9D" w:rsidRPr="00932256" w14:paraId="5201141C" w14:textId="77777777" w:rsidTr="003C3CD1">
        <w:tc>
          <w:tcPr>
            <w:tcW w:w="551" w:type="dxa"/>
            <w:tcMar>
              <w:top w:w="100" w:type="dxa"/>
              <w:left w:w="115" w:type="dxa"/>
              <w:bottom w:w="100" w:type="dxa"/>
              <w:right w:w="115" w:type="dxa"/>
            </w:tcMar>
          </w:tcPr>
          <w:p w14:paraId="14EC6FF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D90B78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0169</w:t>
            </w:r>
          </w:p>
        </w:tc>
        <w:tc>
          <w:tcPr>
            <w:tcW w:w="850" w:type="dxa"/>
            <w:shd w:val="clear" w:color="auto" w:fill="FFFFFF"/>
            <w:tcMar>
              <w:top w:w="100" w:type="dxa"/>
              <w:left w:w="115" w:type="dxa"/>
              <w:bottom w:w="100" w:type="dxa"/>
              <w:right w:w="115" w:type="dxa"/>
            </w:tcMar>
          </w:tcPr>
          <w:p w14:paraId="43DD19C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ũ</w:t>
            </w:r>
          </w:p>
        </w:tc>
        <w:tc>
          <w:tcPr>
            <w:tcW w:w="2703" w:type="dxa"/>
            <w:shd w:val="clear" w:color="auto" w:fill="FFFFFF"/>
            <w:tcMar>
              <w:top w:w="100" w:type="dxa"/>
              <w:left w:w="115" w:type="dxa"/>
              <w:bottom w:w="100" w:type="dxa"/>
              <w:right w:w="115" w:type="dxa"/>
            </w:tcMar>
          </w:tcPr>
          <w:p w14:paraId="14336E98" w14:textId="1C7783D2"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14267BA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2361DB7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7C2CD6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5F343CAE"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p w14:paraId="7208C20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Kikuyu (5)</w:t>
            </w:r>
          </w:p>
        </w:tc>
        <w:tc>
          <w:tcPr>
            <w:tcW w:w="2106" w:type="dxa"/>
            <w:shd w:val="clear" w:color="auto" w:fill="FFFFFF"/>
            <w:tcMar>
              <w:top w:w="100" w:type="dxa"/>
              <w:left w:w="115" w:type="dxa"/>
              <w:bottom w:w="100" w:type="dxa"/>
              <w:right w:w="115" w:type="dxa"/>
            </w:tcMar>
          </w:tcPr>
          <w:p w14:paraId="5508E9E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[141], [142], [143], [144], [145], [209]</w:t>
            </w:r>
            <w:r w:rsidRPr="00932256">
              <w:rPr>
                <w:rFonts w:asciiTheme="majorHAnsi" w:eastAsia="Calibri" w:hAnsiTheme="majorHAnsi" w:cstheme="majorHAnsi"/>
                <w:b/>
              </w:rPr>
              <w:t xml:space="preserve"> </w:t>
            </w:r>
          </w:p>
        </w:tc>
      </w:tr>
      <w:tr w:rsidR="00372A9D" w:rsidRPr="00932256" w14:paraId="6A1254CC" w14:textId="77777777" w:rsidTr="003C3CD1">
        <w:tc>
          <w:tcPr>
            <w:tcW w:w="551" w:type="dxa"/>
            <w:tcMar>
              <w:top w:w="100" w:type="dxa"/>
              <w:left w:w="115" w:type="dxa"/>
              <w:bottom w:w="100" w:type="dxa"/>
              <w:right w:w="115" w:type="dxa"/>
            </w:tcMar>
          </w:tcPr>
          <w:p w14:paraId="0E6D58E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3F9656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016B</w:t>
            </w:r>
          </w:p>
        </w:tc>
        <w:tc>
          <w:tcPr>
            <w:tcW w:w="850" w:type="dxa"/>
            <w:shd w:val="clear" w:color="auto" w:fill="FFFFFF"/>
            <w:tcMar>
              <w:top w:w="100" w:type="dxa"/>
              <w:left w:w="115" w:type="dxa"/>
              <w:bottom w:w="100" w:type="dxa"/>
              <w:right w:w="115" w:type="dxa"/>
            </w:tcMar>
          </w:tcPr>
          <w:p w14:paraId="61B2CF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ū</w:t>
            </w:r>
          </w:p>
        </w:tc>
        <w:tc>
          <w:tcPr>
            <w:tcW w:w="2703" w:type="dxa"/>
            <w:shd w:val="clear" w:color="auto" w:fill="FFFFFF"/>
            <w:tcMar>
              <w:top w:w="100" w:type="dxa"/>
              <w:left w:w="115" w:type="dxa"/>
              <w:bottom w:w="100" w:type="dxa"/>
              <w:right w:w="115" w:type="dxa"/>
            </w:tcMar>
          </w:tcPr>
          <w:p w14:paraId="23C46BCA" w14:textId="5A8691FD"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4167F30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4BE455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11B69A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25620C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3D8670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2106" w:type="dxa"/>
            <w:shd w:val="clear" w:color="auto" w:fill="FFFFFF"/>
            <w:tcMar>
              <w:top w:w="100" w:type="dxa"/>
              <w:left w:w="115" w:type="dxa"/>
              <w:bottom w:w="100" w:type="dxa"/>
              <w:right w:w="115" w:type="dxa"/>
            </w:tcMar>
          </w:tcPr>
          <w:p w14:paraId="698D3AB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[135], [138], [154], [136], [134]</w:t>
            </w:r>
            <w:r w:rsidRPr="00932256">
              <w:rPr>
                <w:rFonts w:asciiTheme="majorHAnsi" w:eastAsia="Calibri" w:hAnsiTheme="majorHAnsi" w:cstheme="majorHAnsi"/>
                <w:b/>
                <w:color w:val="0563C1"/>
                <w:u w:val="single"/>
              </w:rPr>
              <w:t xml:space="preserve"> </w:t>
            </w:r>
          </w:p>
        </w:tc>
      </w:tr>
      <w:tr w:rsidR="00372A9D" w:rsidRPr="00932256" w14:paraId="39D1FABF" w14:textId="77777777" w:rsidTr="003C3CD1">
        <w:tc>
          <w:tcPr>
            <w:tcW w:w="551" w:type="dxa"/>
            <w:tcMar>
              <w:top w:w="100" w:type="dxa"/>
              <w:left w:w="115" w:type="dxa"/>
              <w:bottom w:w="100" w:type="dxa"/>
              <w:right w:w="115" w:type="dxa"/>
            </w:tcMar>
          </w:tcPr>
          <w:p w14:paraId="5C4BF98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9B0FE6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016D </w:t>
            </w:r>
          </w:p>
        </w:tc>
        <w:tc>
          <w:tcPr>
            <w:tcW w:w="850" w:type="dxa"/>
            <w:shd w:val="clear" w:color="auto" w:fill="FFFFFF"/>
            <w:tcMar>
              <w:top w:w="100" w:type="dxa"/>
              <w:left w:w="115" w:type="dxa"/>
              <w:bottom w:w="100" w:type="dxa"/>
              <w:right w:w="115" w:type="dxa"/>
            </w:tcMar>
          </w:tcPr>
          <w:p w14:paraId="461C4B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ŭ</w:t>
            </w:r>
          </w:p>
        </w:tc>
        <w:tc>
          <w:tcPr>
            <w:tcW w:w="2703" w:type="dxa"/>
            <w:shd w:val="clear" w:color="auto" w:fill="FFFFFF"/>
            <w:tcMar>
              <w:top w:w="100" w:type="dxa"/>
              <w:left w:w="115" w:type="dxa"/>
              <w:bottom w:w="100" w:type="dxa"/>
              <w:right w:w="115" w:type="dxa"/>
            </w:tcMar>
          </w:tcPr>
          <w:p w14:paraId="468FDD4D" w14:textId="779B6CC6" w:rsidR="00347CFE" w:rsidRPr="00932256" w:rsidRDefault="009D7CAF">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Breve</w:t>
            </w:r>
          </w:p>
        </w:tc>
        <w:tc>
          <w:tcPr>
            <w:tcW w:w="2127" w:type="dxa"/>
            <w:shd w:val="clear" w:color="auto" w:fill="FFFFFF"/>
            <w:tcMar>
              <w:top w:w="100" w:type="dxa"/>
              <w:left w:w="115" w:type="dxa"/>
              <w:bottom w:w="100" w:type="dxa"/>
              <w:right w:w="115" w:type="dxa"/>
            </w:tcMar>
          </w:tcPr>
          <w:p w14:paraId="1829A852"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112B00FF"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[255]</w:t>
            </w:r>
            <w:r w:rsidRPr="00932256">
              <w:rPr>
                <w:rFonts w:asciiTheme="majorHAnsi" w:eastAsia="Calibri" w:hAnsiTheme="majorHAnsi" w:cstheme="majorHAnsi"/>
                <w:sz w:val="22"/>
                <w:szCs w:val="22"/>
              </w:rPr>
              <w:t xml:space="preserve"> </w:t>
            </w:r>
          </w:p>
        </w:tc>
      </w:tr>
      <w:tr w:rsidR="00372A9D" w:rsidRPr="00932256" w14:paraId="2A7F49B7" w14:textId="77777777" w:rsidTr="003C3CD1">
        <w:tc>
          <w:tcPr>
            <w:tcW w:w="551" w:type="dxa"/>
            <w:tcMar>
              <w:top w:w="100" w:type="dxa"/>
              <w:left w:w="115" w:type="dxa"/>
              <w:bottom w:w="100" w:type="dxa"/>
              <w:right w:w="115" w:type="dxa"/>
            </w:tcMar>
          </w:tcPr>
          <w:p w14:paraId="478D4F7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32F9A6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016F </w:t>
            </w:r>
          </w:p>
        </w:tc>
        <w:tc>
          <w:tcPr>
            <w:tcW w:w="850" w:type="dxa"/>
            <w:shd w:val="clear" w:color="auto" w:fill="FFFFFF"/>
            <w:tcMar>
              <w:top w:w="100" w:type="dxa"/>
              <w:left w:w="115" w:type="dxa"/>
              <w:bottom w:w="100" w:type="dxa"/>
              <w:right w:w="115" w:type="dxa"/>
            </w:tcMar>
          </w:tcPr>
          <w:p w14:paraId="2442032F" w14:textId="67FA4954"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ů</w:t>
            </w:r>
          </w:p>
        </w:tc>
        <w:tc>
          <w:tcPr>
            <w:tcW w:w="2703" w:type="dxa"/>
            <w:shd w:val="clear" w:color="auto" w:fill="FFFFFF"/>
            <w:tcMar>
              <w:top w:w="100" w:type="dxa"/>
              <w:left w:w="115" w:type="dxa"/>
              <w:bottom w:w="100" w:type="dxa"/>
              <w:right w:w="115" w:type="dxa"/>
            </w:tcMar>
          </w:tcPr>
          <w:p w14:paraId="1380DF4B" w14:textId="20A8EE47"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Ring Above</w:t>
            </w:r>
            <w:r w:rsidR="00FE5DC0" w:rsidRPr="00932256">
              <w:rPr>
                <w:rFonts w:asciiTheme="majorHAnsi" w:eastAsia="Calibri" w:hAnsiTheme="majorHAnsi" w:cstheme="majorHAnsi"/>
              </w:rPr>
              <w:t xml:space="preserve"> </w:t>
            </w:r>
          </w:p>
        </w:tc>
        <w:tc>
          <w:tcPr>
            <w:tcW w:w="2127" w:type="dxa"/>
            <w:shd w:val="clear" w:color="auto" w:fill="FFFFFF"/>
            <w:tcMar>
              <w:top w:w="100" w:type="dxa"/>
              <w:left w:w="115" w:type="dxa"/>
              <w:bottom w:w="100" w:type="dxa"/>
              <w:right w:w="115" w:type="dxa"/>
            </w:tcMar>
          </w:tcPr>
          <w:p w14:paraId="520303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tc>
        <w:tc>
          <w:tcPr>
            <w:tcW w:w="2106" w:type="dxa"/>
            <w:shd w:val="clear" w:color="auto" w:fill="FFFFFF"/>
            <w:tcMar>
              <w:top w:w="100" w:type="dxa"/>
              <w:left w:w="115" w:type="dxa"/>
              <w:bottom w:w="100" w:type="dxa"/>
              <w:right w:w="115" w:type="dxa"/>
            </w:tcMar>
          </w:tcPr>
          <w:p w14:paraId="589A17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[101]</w:t>
            </w:r>
          </w:p>
        </w:tc>
      </w:tr>
      <w:tr w:rsidR="00372A9D" w:rsidRPr="00932256" w14:paraId="25FAEB78" w14:textId="77777777" w:rsidTr="003C3CD1">
        <w:tc>
          <w:tcPr>
            <w:tcW w:w="551" w:type="dxa"/>
            <w:tcMar>
              <w:top w:w="100" w:type="dxa"/>
              <w:left w:w="115" w:type="dxa"/>
              <w:bottom w:w="100" w:type="dxa"/>
              <w:right w:w="115" w:type="dxa"/>
            </w:tcMar>
          </w:tcPr>
          <w:p w14:paraId="703BBFC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F392E6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0171</w:t>
            </w:r>
          </w:p>
        </w:tc>
        <w:tc>
          <w:tcPr>
            <w:tcW w:w="850" w:type="dxa"/>
            <w:shd w:val="clear" w:color="auto" w:fill="FFFFFF"/>
            <w:tcMar>
              <w:top w:w="100" w:type="dxa"/>
              <w:left w:w="115" w:type="dxa"/>
              <w:bottom w:w="100" w:type="dxa"/>
              <w:right w:w="115" w:type="dxa"/>
            </w:tcMar>
          </w:tcPr>
          <w:p w14:paraId="0FB507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ű</w:t>
            </w:r>
          </w:p>
        </w:tc>
        <w:tc>
          <w:tcPr>
            <w:tcW w:w="2703" w:type="dxa"/>
            <w:shd w:val="clear" w:color="auto" w:fill="FFFFFF"/>
            <w:tcMar>
              <w:top w:w="100" w:type="dxa"/>
              <w:left w:w="115" w:type="dxa"/>
              <w:bottom w:w="100" w:type="dxa"/>
              <w:right w:w="115" w:type="dxa"/>
            </w:tcMar>
          </w:tcPr>
          <w:p w14:paraId="2EDE04FA" w14:textId="0BC9E77F"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Double Acute</w:t>
            </w:r>
          </w:p>
        </w:tc>
        <w:tc>
          <w:tcPr>
            <w:tcW w:w="2127" w:type="dxa"/>
            <w:shd w:val="clear" w:color="auto" w:fill="FFFFFF"/>
            <w:tcMar>
              <w:top w:w="100" w:type="dxa"/>
              <w:left w:w="115" w:type="dxa"/>
              <w:bottom w:w="100" w:type="dxa"/>
              <w:right w:w="115" w:type="dxa"/>
            </w:tcMar>
          </w:tcPr>
          <w:p w14:paraId="1671BB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2106" w:type="dxa"/>
            <w:shd w:val="clear" w:color="auto" w:fill="FFFFFF"/>
            <w:tcMar>
              <w:top w:w="100" w:type="dxa"/>
              <w:left w:w="115" w:type="dxa"/>
              <w:bottom w:w="100" w:type="dxa"/>
              <w:right w:w="115" w:type="dxa"/>
            </w:tcMar>
          </w:tcPr>
          <w:p w14:paraId="243F285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[233], [234]</w:t>
            </w:r>
          </w:p>
        </w:tc>
      </w:tr>
      <w:tr w:rsidR="00372A9D" w:rsidRPr="00932256" w14:paraId="3C227319" w14:textId="77777777" w:rsidTr="003C3CD1">
        <w:tc>
          <w:tcPr>
            <w:tcW w:w="551" w:type="dxa"/>
            <w:tcMar>
              <w:top w:w="100" w:type="dxa"/>
              <w:left w:w="115" w:type="dxa"/>
              <w:bottom w:w="100" w:type="dxa"/>
              <w:right w:w="115" w:type="dxa"/>
            </w:tcMar>
          </w:tcPr>
          <w:p w14:paraId="262822F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CD2962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0173</w:t>
            </w:r>
          </w:p>
        </w:tc>
        <w:tc>
          <w:tcPr>
            <w:tcW w:w="850" w:type="dxa"/>
            <w:shd w:val="clear" w:color="auto" w:fill="FFFFFF"/>
            <w:tcMar>
              <w:top w:w="100" w:type="dxa"/>
              <w:left w:w="115" w:type="dxa"/>
              <w:bottom w:w="100" w:type="dxa"/>
              <w:right w:w="115" w:type="dxa"/>
            </w:tcMar>
          </w:tcPr>
          <w:p w14:paraId="65D64A8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2703" w:type="dxa"/>
            <w:shd w:val="clear" w:color="auto" w:fill="FFFFFF"/>
            <w:tcMar>
              <w:top w:w="100" w:type="dxa"/>
              <w:left w:w="115" w:type="dxa"/>
              <w:bottom w:w="100" w:type="dxa"/>
              <w:right w:w="115" w:type="dxa"/>
            </w:tcMar>
          </w:tcPr>
          <w:p w14:paraId="68F4FA85" w14:textId="57926EC8"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14:paraId="193BC1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24751E91"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[154], [138]</w:t>
            </w:r>
            <w:r w:rsidRPr="00932256">
              <w:rPr>
                <w:rFonts w:asciiTheme="majorHAnsi" w:eastAsia="Calibri" w:hAnsiTheme="majorHAnsi" w:cstheme="majorHAnsi"/>
                <w:b/>
                <w:color w:val="0563C1"/>
                <w:u w:val="single"/>
              </w:rPr>
              <w:t xml:space="preserve"> </w:t>
            </w:r>
          </w:p>
        </w:tc>
      </w:tr>
      <w:tr w:rsidR="00372A9D" w:rsidRPr="00932256" w14:paraId="33AAC444" w14:textId="77777777" w:rsidTr="003C3CD1">
        <w:tc>
          <w:tcPr>
            <w:tcW w:w="551" w:type="dxa"/>
            <w:tcMar>
              <w:top w:w="100" w:type="dxa"/>
              <w:left w:w="115" w:type="dxa"/>
              <w:bottom w:w="100" w:type="dxa"/>
              <w:right w:w="115" w:type="dxa"/>
            </w:tcMar>
          </w:tcPr>
          <w:p w14:paraId="10A6586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89B3F5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0175</w:t>
            </w:r>
          </w:p>
        </w:tc>
        <w:tc>
          <w:tcPr>
            <w:tcW w:w="850" w:type="dxa"/>
            <w:shd w:val="clear" w:color="auto" w:fill="FFFFFF"/>
            <w:tcMar>
              <w:top w:w="100" w:type="dxa"/>
              <w:left w:w="115" w:type="dxa"/>
              <w:bottom w:w="100" w:type="dxa"/>
              <w:right w:w="115" w:type="dxa"/>
            </w:tcMar>
          </w:tcPr>
          <w:p w14:paraId="56D9BC1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ŵ</w:t>
            </w:r>
          </w:p>
        </w:tc>
        <w:tc>
          <w:tcPr>
            <w:tcW w:w="2703" w:type="dxa"/>
            <w:shd w:val="clear" w:color="auto" w:fill="FFFFFF"/>
            <w:tcMar>
              <w:top w:w="100" w:type="dxa"/>
              <w:left w:w="115" w:type="dxa"/>
              <w:bottom w:w="100" w:type="dxa"/>
              <w:right w:w="115" w:type="dxa"/>
            </w:tcMar>
          </w:tcPr>
          <w:p w14:paraId="7A1226EE" w14:textId="27B0CCEB"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256C7179"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Chichewa (3)</w:t>
            </w:r>
          </w:p>
          <w:p w14:paraId="4C49EF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Welsh (2)</w:t>
            </w:r>
          </w:p>
        </w:tc>
        <w:tc>
          <w:tcPr>
            <w:tcW w:w="2106" w:type="dxa"/>
            <w:shd w:val="clear" w:color="auto" w:fill="FFFFFF"/>
            <w:tcMar>
              <w:top w:w="100" w:type="dxa"/>
              <w:left w:w="115" w:type="dxa"/>
              <w:bottom w:w="100" w:type="dxa"/>
              <w:right w:w="115" w:type="dxa"/>
            </w:tcMar>
          </w:tcPr>
          <w:p w14:paraId="4B85F6B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[247], [256]</w:t>
            </w:r>
          </w:p>
          <w:p w14:paraId="6D56BD58" w14:textId="77777777" w:rsidR="00347CFE" w:rsidRPr="00932256" w:rsidRDefault="00347CFE">
            <w:pPr>
              <w:rPr>
                <w:rFonts w:asciiTheme="majorHAnsi" w:eastAsia="Calibri" w:hAnsiTheme="majorHAnsi" w:cstheme="majorHAnsi"/>
              </w:rPr>
            </w:pPr>
          </w:p>
        </w:tc>
      </w:tr>
      <w:tr w:rsidR="00372A9D" w:rsidRPr="00932256" w14:paraId="23E31C79" w14:textId="77777777" w:rsidTr="003C3CD1">
        <w:tc>
          <w:tcPr>
            <w:tcW w:w="551" w:type="dxa"/>
            <w:tcMar>
              <w:top w:w="100" w:type="dxa"/>
              <w:left w:w="115" w:type="dxa"/>
              <w:bottom w:w="100" w:type="dxa"/>
              <w:right w:w="115" w:type="dxa"/>
            </w:tcMar>
          </w:tcPr>
          <w:p w14:paraId="393842B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E6524E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0177</w:t>
            </w:r>
          </w:p>
        </w:tc>
        <w:tc>
          <w:tcPr>
            <w:tcW w:w="850" w:type="dxa"/>
            <w:shd w:val="clear" w:color="auto" w:fill="FFFFFF"/>
            <w:tcMar>
              <w:top w:w="100" w:type="dxa"/>
              <w:left w:w="115" w:type="dxa"/>
              <w:bottom w:w="100" w:type="dxa"/>
              <w:right w:w="115" w:type="dxa"/>
            </w:tcMar>
          </w:tcPr>
          <w:p w14:paraId="494670E3"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shd w:val="clear" w:color="auto" w:fill="F8F9FA"/>
              </w:rPr>
              <w:t>ŷ</w:t>
            </w:r>
          </w:p>
        </w:tc>
        <w:tc>
          <w:tcPr>
            <w:tcW w:w="2703" w:type="dxa"/>
            <w:shd w:val="clear" w:color="auto" w:fill="FFFFFF"/>
            <w:tcMar>
              <w:top w:w="100" w:type="dxa"/>
              <w:left w:w="115" w:type="dxa"/>
              <w:bottom w:w="100" w:type="dxa"/>
              <w:right w:w="115" w:type="dxa"/>
            </w:tcMar>
          </w:tcPr>
          <w:p w14:paraId="2E6597AC" w14:textId="44B21A2E" w:rsidR="00347CFE" w:rsidRPr="00932256" w:rsidRDefault="009D7CAF">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0A7867D8"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Welsh (2)</w:t>
            </w:r>
          </w:p>
        </w:tc>
        <w:tc>
          <w:tcPr>
            <w:tcW w:w="2106" w:type="dxa"/>
            <w:shd w:val="clear" w:color="auto" w:fill="FFFFFF"/>
            <w:tcMar>
              <w:top w:w="100" w:type="dxa"/>
              <w:left w:w="115" w:type="dxa"/>
              <w:bottom w:w="100" w:type="dxa"/>
              <w:right w:w="115" w:type="dxa"/>
            </w:tcMar>
          </w:tcPr>
          <w:p w14:paraId="48349273"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[256]</w:t>
            </w:r>
          </w:p>
        </w:tc>
      </w:tr>
      <w:tr w:rsidR="00372A9D" w:rsidRPr="00932256" w14:paraId="7531A261" w14:textId="77777777" w:rsidTr="003C3CD1">
        <w:tc>
          <w:tcPr>
            <w:tcW w:w="551" w:type="dxa"/>
            <w:tcMar>
              <w:top w:w="100" w:type="dxa"/>
              <w:left w:w="115" w:type="dxa"/>
              <w:bottom w:w="100" w:type="dxa"/>
              <w:right w:w="115" w:type="dxa"/>
            </w:tcMar>
          </w:tcPr>
          <w:p w14:paraId="5AC8078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D4A68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017A</w:t>
            </w:r>
          </w:p>
        </w:tc>
        <w:tc>
          <w:tcPr>
            <w:tcW w:w="850" w:type="dxa"/>
            <w:shd w:val="clear" w:color="auto" w:fill="FFFFFF"/>
            <w:tcMar>
              <w:top w:w="100" w:type="dxa"/>
              <w:left w:w="115" w:type="dxa"/>
              <w:bottom w:w="100" w:type="dxa"/>
              <w:right w:w="115" w:type="dxa"/>
            </w:tcMar>
          </w:tcPr>
          <w:p w14:paraId="6705212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ź</w:t>
            </w:r>
          </w:p>
        </w:tc>
        <w:tc>
          <w:tcPr>
            <w:tcW w:w="2703" w:type="dxa"/>
            <w:shd w:val="clear" w:color="auto" w:fill="FFFFFF"/>
            <w:tcMar>
              <w:top w:w="100" w:type="dxa"/>
              <w:left w:w="115" w:type="dxa"/>
              <w:bottom w:w="100" w:type="dxa"/>
              <w:right w:w="115" w:type="dxa"/>
            </w:tcMar>
          </w:tcPr>
          <w:p w14:paraId="4AD65B31" w14:textId="7FA32322"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1C75483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5A5FF8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14:paraId="2EC128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14:paraId="433F43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 (1)</w:t>
            </w:r>
          </w:p>
        </w:tc>
        <w:tc>
          <w:tcPr>
            <w:tcW w:w="2106" w:type="dxa"/>
            <w:shd w:val="clear" w:color="auto" w:fill="FFFFFF"/>
            <w:tcMar>
              <w:top w:w="100" w:type="dxa"/>
              <w:left w:w="115" w:type="dxa"/>
              <w:bottom w:w="100" w:type="dxa"/>
              <w:right w:w="115" w:type="dxa"/>
            </w:tcMar>
          </w:tcPr>
          <w:p w14:paraId="6D0508D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[252], [168], [172], [258]</w:t>
            </w:r>
            <w:r w:rsidRPr="00932256">
              <w:rPr>
                <w:rFonts w:asciiTheme="majorHAnsi" w:eastAsia="Calibri" w:hAnsiTheme="majorHAnsi" w:cstheme="majorHAnsi"/>
                <w:b/>
                <w:color w:val="0563C1"/>
                <w:u w:val="single"/>
              </w:rPr>
              <w:t xml:space="preserve"> </w:t>
            </w:r>
          </w:p>
        </w:tc>
      </w:tr>
      <w:tr w:rsidR="00372A9D" w:rsidRPr="00932256" w14:paraId="5DC75C16" w14:textId="77777777" w:rsidTr="003C3CD1">
        <w:tc>
          <w:tcPr>
            <w:tcW w:w="551" w:type="dxa"/>
            <w:tcMar>
              <w:top w:w="100" w:type="dxa"/>
              <w:left w:w="115" w:type="dxa"/>
              <w:bottom w:w="100" w:type="dxa"/>
              <w:right w:w="115" w:type="dxa"/>
            </w:tcMar>
          </w:tcPr>
          <w:p w14:paraId="0C2F67F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1B330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017C</w:t>
            </w:r>
          </w:p>
        </w:tc>
        <w:tc>
          <w:tcPr>
            <w:tcW w:w="850" w:type="dxa"/>
            <w:shd w:val="clear" w:color="auto" w:fill="FFFFFF"/>
            <w:tcMar>
              <w:top w:w="100" w:type="dxa"/>
              <w:left w:w="115" w:type="dxa"/>
              <w:bottom w:w="100" w:type="dxa"/>
              <w:right w:w="115" w:type="dxa"/>
            </w:tcMar>
          </w:tcPr>
          <w:p w14:paraId="2246BE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ż</w:t>
            </w:r>
          </w:p>
        </w:tc>
        <w:tc>
          <w:tcPr>
            <w:tcW w:w="2703" w:type="dxa"/>
            <w:shd w:val="clear" w:color="auto" w:fill="FFFFFF"/>
            <w:tcMar>
              <w:top w:w="100" w:type="dxa"/>
              <w:left w:w="115" w:type="dxa"/>
              <w:bottom w:w="100" w:type="dxa"/>
              <w:right w:w="115" w:type="dxa"/>
            </w:tcMar>
          </w:tcPr>
          <w:p w14:paraId="0F16AADE" w14:textId="3087DA0C"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73A5BF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38A886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14:paraId="3437DA8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[163]</w:t>
            </w:r>
            <w:r w:rsidRPr="00932256">
              <w:rPr>
                <w:rFonts w:asciiTheme="majorHAnsi" w:eastAsia="Calibri" w:hAnsiTheme="majorHAnsi" w:cstheme="majorHAnsi"/>
                <w:b/>
                <w:color w:val="0563C1"/>
                <w:u w:val="single"/>
              </w:rPr>
              <w:t xml:space="preserve"> </w:t>
            </w:r>
          </w:p>
        </w:tc>
      </w:tr>
      <w:tr w:rsidR="00372A9D" w:rsidRPr="00932256" w14:paraId="4C801423" w14:textId="77777777" w:rsidTr="003C3CD1">
        <w:tc>
          <w:tcPr>
            <w:tcW w:w="551" w:type="dxa"/>
            <w:tcMar>
              <w:top w:w="100" w:type="dxa"/>
              <w:left w:w="115" w:type="dxa"/>
              <w:bottom w:w="100" w:type="dxa"/>
              <w:right w:w="115" w:type="dxa"/>
            </w:tcMar>
          </w:tcPr>
          <w:p w14:paraId="4424992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151D6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017E</w:t>
            </w:r>
          </w:p>
        </w:tc>
        <w:tc>
          <w:tcPr>
            <w:tcW w:w="850" w:type="dxa"/>
            <w:shd w:val="clear" w:color="auto" w:fill="FFFFFF"/>
            <w:tcMar>
              <w:top w:w="100" w:type="dxa"/>
              <w:left w:w="115" w:type="dxa"/>
              <w:bottom w:w="100" w:type="dxa"/>
              <w:right w:w="115" w:type="dxa"/>
            </w:tcMar>
          </w:tcPr>
          <w:p w14:paraId="0414D7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ž</w:t>
            </w:r>
          </w:p>
        </w:tc>
        <w:tc>
          <w:tcPr>
            <w:tcW w:w="2703" w:type="dxa"/>
            <w:shd w:val="clear" w:color="auto" w:fill="FFFFFF"/>
            <w:tcMar>
              <w:top w:w="100" w:type="dxa"/>
              <w:left w:w="115" w:type="dxa"/>
              <w:bottom w:w="100" w:type="dxa"/>
              <w:right w:w="115" w:type="dxa"/>
            </w:tcMar>
          </w:tcPr>
          <w:p w14:paraId="2E9830A2" w14:textId="66C4BA3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1F8E82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393B000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277CE5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7D7111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75B32B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759B48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61333CB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05AE511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1925 Version</w:t>
            </w:r>
          </w:p>
        </w:tc>
        <w:tc>
          <w:tcPr>
            <w:tcW w:w="2106" w:type="dxa"/>
            <w:shd w:val="clear" w:color="auto" w:fill="FFFFFF"/>
            <w:tcMar>
              <w:top w:w="100" w:type="dxa"/>
              <w:left w:w="115" w:type="dxa"/>
              <w:bottom w:w="100" w:type="dxa"/>
              <w:right w:w="115" w:type="dxa"/>
            </w:tcMar>
          </w:tcPr>
          <w:p w14:paraId="0B68BF5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[154], [150], [151], [121], [133], [153], [108], [232]</w:t>
            </w:r>
            <w:r w:rsidRPr="00932256">
              <w:rPr>
                <w:rFonts w:asciiTheme="majorHAnsi" w:eastAsia="Calibri" w:hAnsiTheme="majorHAnsi" w:cstheme="majorHAnsi"/>
                <w:b/>
                <w:color w:val="0563C1"/>
                <w:u w:val="single"/>
              </w:rPr>
              <w:t xml:space="preserve"> </w:t>
            </w:r>
          </w:p>
        </w:tc>
      </w:tr>
      <w:tr w:rsidR="00372A9D" w:rsidRPr="00932256" w14:paraId="5DFC84DA" w14:textId="77777777" w:rsidTr="003C3CD1">
        <w:tc>
          <w:tcPr>
            <w:tcW w:w="551" w:type="dxa"/>
            <w:tcMar>
              <w:top w:w="100" w:type="dxa"/>
              <w:left w:w="115" w:type="dxa"/>
              <w:bottom w:w="100" w:type="dxa"/>
              <w:right w:w="115" w:type="dxa"/>
            </w:tcMar>
          </w:tcPr>
          <w:p w14:paraId="689165C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CFA155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0192</w:t>
            </w:r>
          </w:p>
        </w:tc>
        <w:tc>
          <w:tcPr>
            <w:tcW w:w="850" w:type="dxa"/>
            <w:shd w:val="clear" w:color="auto" w:fill="FFFFFF"/>
            <w:tcMar>
              <w:top w:w="100" w:type="dxa"/>
              <w:left w:w="115" w:type="dxa"/>
              <w:bottom w:w="100" w:type="dxa"/>
              <w:right w:w="115" w:type="dxa"/>
            </w:tcMar>
          </w:tcPr>
          <w:p w14:paraId="1111EEE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ƒ</w:t>
            </w:r>
          </w:p>
        </w:tc>
        <w:tc>
          <w:tcPr>
            <w:tcW w:w="2703" w:type="dxa"/>
            <w:shd w:val="clear" w:color="auto" w:fill="FFFFFF"/>
            <w:tcMar>
              <w:top w:w="100" w:type="dxa"/>
              <w:left w:w="115" w:type="dxa"/>
              <w:bottom w:w="100" w:type="dxa"/>
              <w:right w:w="115" w:type="dxa"/>
            </w:tcMar>
          </w:tcPr>
          <w:p w14:paraId="78078350" w14:textId="242921EE"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F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53457B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2106" w:type="dxa"/>
            <w:shd w:val="clear" w:color="auto" w:fill="FFFFFF"/>
            <w:tcMar>
              <w:top w:w="100" w:type="dxa"/>
              <w:left w:w="115" w:type="dxa"/>
              <w:bottom w:w="100" w:type="dxa"/>
              <w:right w:w="115" w:type="dxa"/>
            </w:tcMar>
          </w:tcPr>
          <w:p w14:paraId="2B8D121C"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[170]</w:t>
            </w:r>
            <w:r w:rsidRPr="00932256">
              <w:rPr>
                <w:rFonts w:asciiTheme="majorHAnsi" w:eastAsia="Calibri" w:hAnsiTheme="majorHAnsi" w:cstheme="majorHAnsi"/>
                <w:b/>
                <w:color w:val="0563C1"/>
                <w:u w:val="single"/>
              </w:rPr>
              <w:t xml:space="preserve"> </w:t>
            </w:r>
          </w:p>
        </w:tc>
      </w:tr>
      <w:tr w:rsidR="00372A9D" w:rsidRPr="00932256" w14:paraId="5CBA0976" w14:textId="77777777" w:rsidTr="003C3CD1">
        <w:tc>
          <w:tcPr>
            <w:tcW w:w="551" w:type="dxa"/>
            <w:tcMar>
              <w:top w:w="100" w:type="dxa"/>
              <w:left w:w="115" w:type="dxa"/>
              <w:bottom w:w="100" w:type="dxa"/>
              <w:right w:w="115" w:type="dxa"/>
            </w:tcMar>
          </w:tcPr>
          <w:p w14:paraId="3B81806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26D34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0199</w:t>
            </w:r>
          </w:p>
        </w:tc>
        <w:tc>
          <w:tcPr>
            <w:tcW w:w="850" w:type="dxa"/>
            <w:shd w:val="clear" w:color="auto" w:fill="FFFFFF"/>
            <w:tcMar>
              <w:top w:w="100" w:type="dxa"/>
              <w:left w:w="115" w:type="dxa"/>
              <w:bottom w:w="100" w:type="dxa"/>
              <w:right w:w="115" w:type="dxa"/>
            </w:tcMar>
          </w:tcPr>
          <w:p w14:paraId="5683C3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ƙ</w:t>
            </w:r>
          </w:p>
        </w:tc>
        <w:tc>
          <w:tcPr>
            <w:tcW w:w="2703" w:type="dxa"/>
            <w:shd w:val="clear" w:color="auto" w:fill="FFFFFF"/>
            <w:tcMar>
              <w:top w:w="100" w:type="dxa"/>
              <w:left w:w="115" w:type="dxa"/>
              <w:bottom w:w="100" w:type="dxa"/>
              <w:right w:w="115" w:type="dxa"/>
            </w:tcMar>
          </w:tcPr>
          <w:p w14:paraId="17E554BA" w14:textId="59077FA6"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53F010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2106" w:type="dxa"/>
            <w:shd w:val="clear" w:color="auto" w:fill="FFFFFF"/>
            <w:tcMar>
              <w:top w:w="100" w:type="dxa"/>
              <w:left w:w="115" w:type="dxa"/>
              <w:bottom w:w="100" w:type="dxa"/>
              <w:right w:w="115" w:type="dxa"/>
            </w:tcMar>
          </w:tcPr>
          <w:p w14:paraId="3BA5A50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[147]</w:t>
            </w:r>
            <w:r w:rsidRPr="00932256">
              <w:rPr>
                <w:rFonts w:asciiTheme="majorHAnsi" w:eastAsia="Calibri" w:hAnsiTheme="majorHAnsi" w:cstheme="majorHAnsi"/>
                <w:b/>
                <w:color w:val="0563C1"/>
                <w:u w:val="single"/>
              </w:rPr>
              <w:t xml:space="preserve"> </w:t>
            </w:r>
          </w:p>
        </w:tc>
      </w:tr>
      <w:tr w:rsidR="00372A9D" w:rsidRPr="00932256" w14:paraId="23B36D53" w14:textId="77777777" w:rsidTr="003C3CD1">
        <w:tc>
          <w:tcPr>
            <w:tcW w:w="551" w:type="dxa"/>
            <w:tcMar>
              <w:top w:w="100" w:type="dxa"/>
              <w:left w:w="115" w:type="dxa"/>
              <w:bottom w:w="100" w:type="dxa"/>
              <w:right w:w="115" w:type="dxa"/>
            </w:tcMar>
          </w:tcPr>
          <w:p w14:paraId="6809EBFA" w14:textId="77777777" w:rsidR="00347CFE" w:rsidRPr="00932256" w:rsidRDefault="00347CFE" w:rsidP="00DD0FB2">
            <w:pPr>
              <w:numPr>
                <w:ilvl w:val="0"/>
                <w:numId w:val="8"/>
              </w:numPr>
              <w:ind w:left="0" w:firstLine="0"/>
              <w:rPr>
                <w:rFonts w:asciiTheme="majorHAnsi" w:hAnsiTheme="majorHAnsi" w:cstheme="majorHAnsi"/>
              </w:rPr>
            </w:pPr>
            <w:bookmarkStart w:id="71" w:name="_Hlk20221417"/>
          </w:p>
        </w:tc>
        <w:tc>
          <w:tcPr>
            <w:tcW w:w="1124" w:type="dxa"/>
            <w:shd w:val="clear" w:color="auto" w:fill="FFFFFF"/>
            <w:tcMar>
              <w:top w:w="100" w:type="dxa"/>
              <w:left w:w="115" w:type="dxa"/>
              <w:bottom w:w="100" w:type="dxa"/>
              <w:right w:w="115" w:type="dxa"/>
            </w:tcMar>
          </w:tcPr>
          <w:p w14:paraId="5FAEB62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01A1</w:t>
            </w:r>
          </w:p>
        </w:tc>
        <w:tc>
          <w:tcPr>
            <w:tcW w:w="850" w:type="dxa"/>
            <w:shd w:val="clear" w:color="auto" w:fill="FFFFFF"/>
            <w:tcMar>
              <w:top w:w="100" w:type="dxa"/>
              <w:left w:w="115" w:type="dxa"/>
              <w:bottom w:w="100" w:type="dxa"/>
              <w:right w:w="115" w:type="dxa"/>
            </w:tcMar>
          </w:tcPr>
          <w:p w14:paraId="4C8FCCD1" w14:textId="77777777" w:rsidR="00347CFE" w:rsidRPr="00932256" w:rsidRDefault="00FE5DC0" w:rsidP="00A45EA8">
            <w:pPr>
              <w:jc w:val="center"/>
              <w:rPr>
                <w:rFonts w:asciiTheme="majorHAnsi" w:eastAsia="Calibri" w:hAnsiTheme="majorHAnsi" w:cstheme="majorHAnsi"/>
              </w:rPr>
            </w:pPr>
            <w:bookmarkStart w:id="72" w:name="OLE_LINK19"/>
            <w:bookmarkStart w:id="73" w:name="OLE_LINK20"/>
            <w:r w:rsidRPr="00932256">
              <w:rPr>
                <w:rFonts w:asciiTheme="majorHAnsi" w:eastAsia="Calibri" w:hAnsiTheme="majorHAnsi" w:cstheme="majorHAnsi"/>
              </w:rPr>
              <w:t>ơ</w:t>
            </w:r>
            <w:bookmarkEnd w:id="72"/>
            <w:bookmarkEnd w:id="73"/>
          </w:p>
        </w:tc>
        <w:tc>
          <w:tcPr>
            <w:tcW w:w="2703" w:type="dxa"/>
            <w:shd w:val="clear" w:color="auto" w:fill="FFFFFF"/>
            <w:tcMar>
              <w:top w:w="100" w:type="dxa"/>
              <w:left w:w="115" w:type="dxa"/>
              <w:bottom w:w="100" w:type="dxa"/>
              <w:right w:w="115" w:type="dxa"/>
            </w:tcMar>
          </w:tcPr>
          <w:p w14:paraId="43B13A0E" w14:textId="4694D1BC"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w:t>
            </w:r>
          </w:p>
        </w:tc>
        <w:tc>
          <w:tcPr>
            <w:tcW w:w="2127" w:type="dxa"/>
            <w:shd w:val="clear" w:color="auto" w:fill="FFFFFF"/>
            <w:tcMar>
              <w:top w:w="100" w:type="dxa"/>
              <w:left w:w="115" w:type="dxa"/>
              <w:bottom w:w="100" w:type="dxa"/>
              <w:right w:w="115" w:type="dxa"/>
            </w:tcMar>
          </w:tcPr>
          <w:p w14:paraId="010CF3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8E7E7C5"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2"/>
                <w:szCs w:val="22"/>
                <w:u w:val="single"/>
              </w:rPr>
              <w:t xml:space="preserve"> </w:t>
            </w:r>
          </w:p>
        </w:tc>
      </w:tr>
      <w:bookmarkEnd w:id="71"/>
      <w:tr w:rsidR="00372A9D" w:rsidRPr="00932256" w14:paraId="298AFDBD" w14:textId="77777777" w:rsidTr="003C3CD1">
        <w:tc>
          <w:tcPr>
            <w:tcW w:w="551" w:type="dxa"/>
            <w:tcMar>
              <w:top w:w="100" w:type="dxa"/>
              <w:left w:w="115" w:type="dxa"/>
              <w:bottom w:w="100" w:type="dxa"/>
              <w:right w:w="115" w:type="dxa"/>
            </w:tcMar>
          </w:tcPr>
          <w:p w14:paraId="3575D8A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5054D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01B0</w:t>
            </w:r>
          </w:p>
        </w:tc>
        <w:tc>
          <w:tcPr>
            <w:tcW w:w="850" w:type="dxa"/>
            <w:shd w:val="clear" w:color="auto" w:fill="FFFFFF"/>
            <w:tcMar>
              <w:top w:w="100" w:type="dxa"/>
              <w:left w:w="115" w:type="dxa"/>
              <w:bottom w:w="100" w:type="dxa"/>
              <w:right w:w="115" w:type="dxa"/>
            </w:tcMar>
          </w:tcPr>
          <w:p w14:paraId="378637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2703" w:type="dxa"/>
            <w:shd w:val="clear" w:color="auto" w:fill="FFFFFF"/>
            <w:tcMar>
              <w:top w:w="100" w:type="dxa"/>
              <w:left w:w="115" w:type="dxa"/>
              <w:bottom w:w="100" w:type="dxa"/>
              <w:right w:w="115" w:type="dxa"/>
            </w:tcMar>
          </w:tcPr>
          <w:p w14:paraId="3307DE95" w14:textId="563F05A4"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w:t>
            </w:r>
          </w:p>
        </w:tc>
        <w:tc>
          <w:tcPr>
            <w:tcW w:w="2127" w:type="dxa"/>
            <w:shd w:val="clear" w:color="auto" w:fill="FFFFFF"/>
            <w:tcMar>
              <w:top w:w="100" w:type="dxa"/>
              <w:left w:w="115" w:type="dxa"/>
              <w:bottom w:w="100" w:type="dxa"/>
              <w:right w:w="115" w:type="dxa"/>
            </w:tcMar>
          </w:tcPr>
          <w:p w14:paraId="4FF2B92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DB59111"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r w:rsidRPr="00932256">
              <w:rPr>
                <w:rFonts w:asciiTheme="majorHAnsi" w:eastAsia="Calibri" w:hAnsiTheme="majorHAnsi" w:cstheme="majorHAnsi"/>
                <w:b/>
                <w:color w:val="0563C1"/>
                <w:u w:val="single"/>
              </w:rPr>
              <w:t xml:space="preserve"> </w:t>
            </w:r>
          </w:p>
        </w:tc>
      </w:tr>
      <w:tr w:rsidR="00372A9D" w:rsidRPr="00932256" w14:paraId="2CB1965E" w14:textId="77777777" w:rsidTr="003C3CD1">
        <w:tc>
          <w:tcPr>
            <w:tcW w:w="551" w:type="dxa"/>
            <w:tcMar>
              <w:top w:w="100" w:type="dxa"/>
              <w:left w:w="115" w:type="dxa"/>
              <w:bottom w:w="100" w:type="dxa"/>
              <w:right w:w="115" w:type="dxa"/>
            </w:tcMar>
          </w:tcPr>
          <w:p w14:paraId="5434F6D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EEEF61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01B4</w:t>
            </w:r>
          </w:p>
        </w:tc>
        <w:tc>
          <w:tcPr>
            <w:tcW w:w="850" w:type="dxa"/>
            <w:shd w:val="clear" w:color="auto" w:fill="FFFFFF"/>
            <w:tcMar>
              <w:top w:w="100" w:type="dxa"/>
              <w:left w:w="115" w:type="dxa"/>
              <w:bottom w:w="100" w:type="dxa"/>
              <w:right w:w="115" w:type="dxa"/>
            </w:tcMar>
          </w:tcPr>
          <w:p w14:paraId="0062C1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ƴ</w:t>
            </w:r>
          </w:p>
        </w:tc>
        <w:tc>
          <w:tcPr>
            <w:tcW w:w="2703" w:type="dxa"/>
            <w:shd w:val="clear" w:color="auto" w:fill="FFFFFF"/>
            <w:tcMar>
              <w:top w:w="100" w:type="dxa"/>
              <w:left w:w="115" w:type="dxa"/>
              <w:bottom w:w="100" w:type="dxa"/>
              <w:right w:w="115" w:type="dxa"/>
            </w:tcMar>
          </w:tcPr>
          <w:p w14:paraId="6796842B" w14:textId="4AC85771"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14594648"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-Burkina Faso (4)</w:t>
            </w:r>
          </w:p>
          <w:p w14:paraId="3FEA0628" w14:textId="77777777" w:rsidR="003B2C36" w:rsidRPr="00932256" w:rsidRDefault="003B2C36">
            <w:pPr>
              <w:rPr>
                <w:rFonts w:asciiTheme="majorHAnsi" w:eastAsia="Calibri" w:hAnsiTheme="majorHAnsi" w:cstheme="majorHAnsi"/>
              </w:rPr>
            </w:pPr>
            <w:r w:rsidRPr="00932256">
              <w:rPr>
                <w:rFonts w:asciiTheme="majorHAnsi" w:eastAsia="Calibri" w:hAnsiTheme="majorHAnsi" w:cstheme="majorHAnsi"/>
              </w:rPr>
              <w:t>Fula (</w:t>
            </w:r>
            <w:r w:rsidR="00CC1479" w:rsidRPr="00932256">
              <w:rPr>
                <w:rFonts w:asciiTheme="majorHAnsi" w:eastAsia="Calibri" w:hAnsiTheme="majorHAnsi" w:cstheme="majorHAnsi"/>
              </w:rPr>
              <w:t>3)</w:t>
            </w:r>
          </w:p>
        </w:tc>
        <w:tc>
          <w:tcPr>
            <w:tcW w:w="2106" w:type="dxa"/>
            <w:shd w:val="clear" w:color="auto" w:fill="FFFFFF"/>
            <w:tcMar>
              <w:top w:w="100" w:type="dxa"/>
              <w:left w:w="115" w:type="dxa"/>
              <w:bottom w:w="100" w:type="dxa"/>
              <w:right w:w="115" w:type="dxa"/>
            </w:tcMar>
          </w:tcPr>
          <w:p w14:paraId="0FFB09B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[148], [251], [149]</w:t>
            </w:r>
          </w:p>
        </w:tc>
      </w:tr>
      <w:tr w:rsidR="00372A9D" w:rsidRPr="00932256" w14:paraId="4713BA14" w14:textId="77777777" w:rsidTr="003C3CD1">
        <w:tc>
          <w:tcPr>
            <w:tcW w:w="551" w:type="dxa"/>
            <w:tcMar>
              <w:top w:w="100" w:type="dxa"/>
              <w:left w:w="115" w:type="dxa"/>
              <w:bottom w:w="100" w:type="dxa"/>
              <w:right w:w="115" w:type="dxa"/>
            </w:tcMar>
          </w:tcPr>
          <w:p w14:paraId="33E24D8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BC5AC9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01CE</w:t>
            </w:r>
          </w:p>
        </w:tc>
        <w:tc>
          <w:tcPr>
            <w:tcW w:w="850" w:type="dxa"/>
            <w:shd w:val="clear" w:color="auto" w:fill="FFFFFF"/>
            <w:tcMar>
              <w:top w:w="100" w:type="dxa"/>
              <w:left w:w="115" w:type="dxa"/>
              <w:bottom w:w="100" w:type="dxa"/>
              <w:right w:w="115" w:type="dxa"/>
            </w:tcMar>
          </w:tcPr>
          <w:p w14:paraId="397A96D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ǎ</w:t>
            </w:r>
          </w:p>
        </w:tc>
        <w:tc>
          <w:tcPr>
            <w:tcW w:w="2703" w:type="dxa"/>
            <w:shd w:val="clear" w:color="auto" w:fill="FFFFFF"/>
            <w:tcMar>
              <w:top w:w="100" w:type="dxa"/>
              <w:left w:w="115" w:type="dxa"/>
              <w:bottom w:w="100" w:type="dxa"/>
              <w:right w:w="115" w:type="dxa"/>
            </w:tcMar>
          </w:tcPr>
          <w:p w14:paraId="2EFA61BF" w14:textId="02CF755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56849E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0970CA76" w14:textId="6E70D5C8" w:rsidR="000F26AD" w:rsidRPr="00932256" w:rsidRDefault="00E730B1">
            <w:pPr>
              <w:rPr>
                <w:rFonts w:asciiTheme="majorHAnsi" w:eastAsia="Calibri" w:hAnsiTheme="majorHAnsi" w:cstheme="majorHAnsi"/>
              </w:rPr>
            </w:pPr>
            <w:r w:rsidRPr="00932256">
              <w:rPr>
                <w:rFonts w:asciiTheme="majorHAnsi" w:eastAsia="Calibri" w:hAnsiTheme="majorHAnsi" w:cstheme="majorHAnsi"/>
              </w:rPr>
              <w:t>[</w:t>
            </w:r>
            <w:r w:rsidR="00FE5DC0" w:rsidRPr="00932256">
              <w:rPr>
                <w:rFonts w:asciiTheme="majorHAnsi" w:eastAsia="Calibri" w:hAnsiTheme="majorHAnsi" w:cstheme="majorHAnsi"/>
                <w:sz w:val="22"/>
                <w:szCs w:val="22"/>
              </w:rPr>
              <w:t>104]</w:t>
            </w:r>
            <w:r w:rsidR="001C7821" w:rsidRPr="00932256">
              <w:rPr>
                <w:rFonts w:asciiTheme="majorHAnsi" w:eastAsia="Calibri" w:hAnsiTheme="majorHAnsi" w:cstheme="majorHAnsi"/>
                <w:sz w:val="22"/>
                <w:szCs w:val="22"/>
              </w:rPr>
              <w:t>, [260]</w:t>
            </w:r>
            <w:r w:rsidR="00FE5DC0" w:rsidRPr="00932256">
              <w:rPr>
                <w:rFonts w:asciiTheme="majorHAnsi" w:eastAsia="Calibri" w:hAnsiTheme="majorHAnsi" w:cstheme="majorHAnsi"/>
                <w:sz w:val="22"/>
                <w:szCs w:val="22"/>
              </w:rPr>
              <w:t xml:space="preserve"> </w:t>
            </w:r>
          </w:p>
        </w:tc>
      </w:tr>
      <w:tr w:rsidR="00372A9D" w:rsidRPr="00932256" w14:paraId="640F365C" w14:textId="77777777" w:rsidTr="003C3CD1">
        <w:tc>
          <w:tcPr>
            <w:tcW w:w="551" w:type="dxa"/>
            <w:tcMar>
              <w:top w:w="100" w:type="dxa"/>
              <w:left w:w="115" w:type="dxa"/>
              <w:bottom w:w="100" w:type="dxa"/>
              <w:right w:w="115" w:type="dxa"/>
            </w:tcMar>
          </w:tcPr>
          <w:p w14:paraId="5AD6675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E4802F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01D0</w:t>
            </w:r>
          </w:p>
        </w:tc>
        <w:tc>
          <w:tcPr>
            <w:tcW w:w="850" w:type="dxa"/>
            <w:shd w:val="clear" w:color="auto" w:fill="FFFFFF"/>
            <w:tcMar>
              <w:top w:w="100" w:type="dxa"/>
              <w:left w:w="115" w:type="dxa"/>
              <w:bottom w:w="100" w:type="dxa"/>
              <w:right w:w="115" w:type="dxa"/>
            </w:tcMar>
          </w:tcPr>
          <w:p w14:paraId="5BA5E58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ǐ</w:t>
            </w:r>
          </w:p>
        </w:tc>
        <w:tc>
          <w:tcPr>
            <w:tcW w:w="2703" w:type="dxa"/>
            <w:shd w:val="clear" w:color="auto" w:fill="FFFFFF"/>
            <w:tcMar>
              <w:top w:w="100" w:type="dxa"/>
              <w:left w:w="115" w:type="dxa"/>
              <w:bottom w:w="100" w:type="dxa"/>
              <w:right w:w="115" w:type="dxa"/>
            </w:tcMar>
          </w:tcPr>
          <w:p w14:paraId="0663C111" w14:textId="6BD5B55D"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3BF26C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5E2C4991"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[104]</w:t>
            </w:r>
          </w:p>
        </w:tc>
      </w:tr>
      <w:tr w:rsidR="00372A9D" w:rsidRPr="00932256" w14:paraId="1046B7A1" w14:textId="77777777" w:rsidTr="003C3CD1">
        <w:tc>
          <w:tcPr>
            <w:tcW w:w="551" w:type="dxa"/>
            <w:tcMar>
              <w:top w:w="100" w:type="dxa"/>
              <w:left w:w="115" w:type="dxa"/>
              <w:bottom w:w="100" w:type="dxa"/>
              <w:right w:w="115" w:type="dxa"/>
            </w:tcMar>
          </w:tcPr>
          <w:p w14:paraId="36A55CD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0E7496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01D2</w:t>
            </w:r>
          </w:p>
        </w:tc>
        <w:tc>
          <w:tcPr>
            <w:tcW w:w="850" w:type="dxa"/>
            <w:shd w:val="clear" w:color="auto" w:fill="FFFFFF"/>
            <w:tcMar>
              <w:top w:w="100" w:type="dxa"/>
              <w:left w:w="115" w:type="dxa"/>
              <w:bottom w:w="100" w:type="dxa"/>
              <w:right w:w="115" w:type="dxa"/>
            </w:tcMar>
          </w:tcPr>
          <w:p w14:paraId="43F8793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ǒ</w:t>
            </w:r>
          </w:p>
        </w:tc>
        <w:tc>
          <w:tcPr>
            <w:tcW w:w="2703" w:type="dxa"/>
            <w:shd w:val="clear" w:color="auto" w:fill="FFFFFF"/>
            <w:tcMar>
              <w:top w:w="100" w:type="dxa"/>
              <w:left w:w="115" w:type="dxa"/>
              <w:bottom w:w="100" w:type="dxa"/>
              <w:right w:w="115" w:type="dxa"/>
            </w:tcMar>
          </w:tcPr>
          <w:p w14:paraId="2E502488" w14:textId="6FA56560"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53962E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43888DD1" w14:textId="77777777" w:rsidR="002320E6" w:rsidRPr="00932256" w:rsidRDefault="00FE5DC0">
            <w:pPr>
              <w:rPr>
                <w:rFonts w:asciiTheme="majorHAnsi" w:eastAsia="Calibri" w:hAnsiTheme="majorHAnsi" w:cstheme="majorHAnsi"/>
                <w:b/>
              </w:rPr>
            </w:pPr>
            <w:r w:rsidRPr="00932256">
              <w:rPr>
                <w:rFonts w:asciiTheme="majorHAnsi" w:eastAsia="Calibri" w:hAnsiTheme="majorHAnsi" w:cstheme="majorHAnsi"/>
              </w:rPr>
              <w:t>[104]</w:t>
            </w:r>
          </w:p>
          <w:p w14:paraId="68B559E6" w14:textId="77777777" w:rsidR="00347CFE" w:rsidRPr="00932256" w:rsidRDefault="00347CFE">
            <w:pPr>
              <w:rPr>
                <w:rFonts w:asciiTheme="majorHAnsi" w:eastAsia="Calibri" w:hAnsiTheme="majorHAnsi" w:cstheme="majorHAnsi"/>
              </w:rPr>
            </w:pPr>
          </w:p>
        </w:tc>
      </w:tr>
      <w:tr w:rsidR="00372A9D" w:rsidRPr="00932256" w14:paraId="5342FB69" w14:textId="77777777" w:rsidTr="003C3CD1">
        <w:tc>
          <w:tcPr>
            <w:tcW w:w="551" w:type="dxa"/>
            <w:tcMar>
              <w:top w:w="100" w:type="dxa"/>
              <w:left w:w="115" w:type="dxa"/>
              <w:bottom w:w="100" w:type="dxa"/>
              <w:right w:w="115" w:type="dxa"/>
            </w:tcMar>
          </w:tcPr>
          <w:p w14:paraId="03FF649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7C3E60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01D4</w:t>
            </w:r>
          </w:p>
        </w:tc>
        <w:tc>
          <w:tcPr>
            <w:tcW w:w="850" w:type="dxa"/>
            <w:shd w:val="clear" w:color="auto" w:fill="FFFFFF"/>
            <w:tcMar>
              <w:top w:w="100" w:type="dxa"/>
              <w:left w:w="115" w:type="dxa"/>
              <w:bottom w:w="100" w:type="dxa"/>
              <w:right w:w="115" w:type="dxa"/>
            </w:tcMar>
          </w:tcPr>
          <w:p w14:paraId="315C723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ǔ</w:t>
            </w:r>
          </w:p>
        </w:tc>
        <w:tc>
          <w:tcPr>
            <w:tcW w:w="2703" w:type="dxa"/>
            <w:shd w:val="clear" w:color="auto" w:fill="FFFFFF"/>
            <w:tcMar>
              <w:top w:w="100" w:type="dxa"/>
              <w:left w:w="115" w:type="dxa"/>
              <w:bottom w:w="100" w:type="dxa"/>
              <w:right w:w="115" w:type="dxa"/>
            </w:tcMar>
          </w:tcPr>
          <w:p w14:paraId="4296492D" w14:textId="372EF4FC"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1A8208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0995CF6B"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[104]</w:t>
            </w:r>
          </w:p>
        </w:tc>
      </w:tr>
      <w:tr w:rsidR="00372A9D" w:rsidRPr="00932256" w14:paraId="78A60753" w14:textId="77777777" w:rsidTr="003C3CD1">
        <w:tc>
          <w:tcPr>
            <w:tcW w:w="551" w:type="dxa"/>
            <w:shd w:val="clear" w:color="auto" w:fill="FFFFFF"/>
            <w:tcMar>
              <w:top w:w="100" w:type="dxa"/>
              <w:left w:w="115" w:type="dxa"/>
              <w:bottom w:w="100" w:type="dxa"/>
              <w:right w:w="115" w:type="dxa"/>
            </w:tcMar>
          </w:tcPr>
          <w:p w14:paraId="4BB3C62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C6C72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01DD</w:t>
            </w:r>
          </w:p>
        </w:tc>
        <w:tc>
          <w:tcPr>
            <w:tcW w:w="850" w:type="dxa"/>
            <w:shd w:val="clear" w:color="auto" w:fill="FFFFFF"/>
            <w:tcMar>
              <w:top w:w="100" w:type="dxa"/>
              <w:left w:w="115" w:type="dxa"/>
              <w:bottom w:w="100" w:type="dxa"/>
              <w:right w:w="115" w:type="dxa"/>
            </w:tcMar>
          </w:tcPr>
          <w:p w14:paraId="46D2E0F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2703" w:type="dxa"/>
            <w:shd w:val="clear" w:color="auto" w:fill="FFFFFF"/>
            <w:tcMar>
              <w:top w:w="100" w:type="dxa"/>
              <w:left w:w="115" w:type="dxa"/>
              <w:bottom w:w="100" w:type="dxa"/>
              <w:right w:w="115" w:type="dxa"/>
            </w:tcMar>
          </w:tcPr>
          <w:p w14:paraId="230DF7C5" w14:textId="1F793626"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r w:rsidR="00FC5B0D">
              <w:rPr>
                <w:rFonts w:asciiTheme="majorHAnsi" w:eastAsia="Calibri" w:hAnsiTheme="majorHAnsi" w:cstheme="majorHAnsi"/>
              </w:rPr>
              <w:t>Turned</w:t>
            </w:r>
            <w:r w:rsidR="00FC5B0D" w:rsidRPr="00932256">
              <w:rPr>
                <w:rFonts w:asciiTheme="majorHAnsi" w:eastAsia="Calibri" w:hAnsiTheme="majorHAnsi" w:cstheme="majorHAnsi"/>
              </w:rPr>
              <w:t xml:space="preserve"> </w:t>
            </w:r>
            <w:r w:rsidR="00FE5DC0" w:rsidRPr="00932256">
              <w:rPr>
                <w:rFonts w:asciiTheme="majorHAnsi" w:eastAsia="Calibri" w:hAnsiTheme="majorHAnsi" w:cstheme="majorHAnsi"/>
              </w:rPr>
              <w:t>E</w:t>
            </w:r>
          </w:p>
        </w:tc>
        <w:tc>
          <w:tcPr>
            <w:tcW w:w="2127" w:type="dxa"/>
            <w:shd w:val="clear" w:color="auto" w:fill="FFFFFF"/>
            <w:tcMar>
              <w:top w:w="100" w:type="dxa"/>
              <w:left w:w="115" w:type="dxa"/>
              <w:bottom w:w="100" w:type="dxa"/>
              <w:right w:w="115" w:type="dxa"/>
            </w:tcMar>
          </w:tcPr>
          <w:p w14:paraId="69E6FA55" w14:textId="77777777"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Kanuri (3)</w:t>
            </w:r>
          </w:p>
        </w:tc>
        <w:tc>
          <w:tcPr>
            <w:tcW w:w="2106" w:type="dxa"/>
            <w:shd w:val="clear" w:color="auto" w:fill="FFFFFF"/>
            <w:tcMar>
              <w:top w:w="100" w:type="dxa"/>
              <w:left w:w="115" w:type="dxa"/>
              <w:bottom w:w="100" w:type="dxa"/>
              <w:right w:w="115" w:type="dxa"/>
            </w:tcMar>
          </w:tcPr>
          <w:p w14:paraId="5D1E90CE"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[240]</w:t>
            </w:r>
          </w:p>
        </w:tc>
      </w:tr>
      <w:tr w:rsidR="00372A9D" w:rsidRPr="00932256" w14:paraId="2EE887E0" w14:textId="77777777" w:rsidTr="003C3CD1">
        <w:tc>
          <w:tcPr>
            <w:tcW w:w="551" w:type="dxa"/>
            <w:tcMar>
              <w:top w:w="100" w:type="dxa"/>
              <w:left w:w="115" w:type="dxa"/>
              <w:bottom w:w="100" w:type="dxa"/>
              <w:right w:w="115" w:type="dxa"/>
            </w:tcMar>
          </w:tcPr>
          <w:p w14:paraId="1473E8D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DB8A3A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01E7</w:t>
            </w:r>
          </w:p>
        </w:tc>
        <w:tc>
          <w:tcPr>
            <w:tcW w:w="850" w:type="dxa"/>
            <w:shd w:val="clear" w:color="auto" w:fill="FFFFFF"/>
            <w:tcMar>
              <w:top w:w="100" w:type="dxa"/>
              <w:left w:w="115" w:type="dxa"/>
              <w:bottom w:w="100" w:type="dxa"/>
              <w:right w:w="115" w:type="dxa"/>
            </w:tcMar>
          </w:tcPr>
          <w:p w14:paraId="6F6BEB5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ǧ</w:t>
            </w:r>
          </w:p>
        </w:tc>
        <w:tc>
          <w:tcPr>
            <w:tcW w:w="2703" w:type="dxa"/>
            <w:shd w:val="clear" w:color="auto" w:fill="FFFFFF"/>
            <w:tcMar>
              <w:top w:w="100" w:type="dxa"/>
              <w:left w:w="115" w:type="dxa"/>
              <w:bottom w:w="100" w:type="dxa"/>
              <w:right w:w="115" w:type="dxa"/>
            </w:tcMar>
          </w:tcPr>
          <w:p w14:paraId="1A2FDA4C" w14:textId="2BE9EF02"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38D654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2106" w:type="dxa"/>
            <w:shd w:val="clear" w:color="auto" w:fill="FFFFFF"/>
            <w:tcMar>
              <w:top w:w="100" w:type="dxa"/>
              <w:left w:w="115" w:type="dxa"/>
              <w:bottom w:w="100" w:type="dxa"/>
              <w:right w:w="115" w:type="dxa"/>
            </w:tcMar>
          </w:tcPr>
          <w:p w14:paraId="1184CE3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[113]</w:t>
            </w:r>
          </w:p>
        </w:tc>
      </w:tr>
      <w:tr w:rsidR="00372A9D" w:rsidRPr="00932256" w14:paraId="263F4789" w14:textId="77777777" w:rsidTr="003C3CD1">
        <w:tc>
          <w:tcPr>
            <w:tcW w:w="551" w:type="dxa"/>
            <w:tcMar>
              <w:top w:w="100" w:type="dxa"/>
              <w:left w:w="115" w:type="dxa"/>
              <w:bottom w:w="100" w:type="dxa"/>
              <w:right w:w="115" w:type="dxa"/>
            </w:tcMar>
          </w:tcPr>
          <w:p w14:paraId="29B1591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3B2BFF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01E9</w:t>
            </w:r>
          </w:p>
        </w:tc>
        <w:tc>
          <w:tcPr>
            <w:tcW w:w="850" w:type="dxa"/>
            <w:shd w:val="clear" w:color="auto" w:fill="FFFFFF"/>
            <w:tcMar>
              <w:top w:w="100" w:type="dxa"/>
              <w:left w:w="115" w:type="dxa"/>
              <w:bottom w:w="100" w:type="dxa"/>
              <w:right w:w="115" w:type="dxa"/>
            </w:tcMar>
          </w:tcPr>
          <w:p w14:paraId="4B7B119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ǩ</w:t>
            </w:r>
          </w:p>
        </w:tc>
        <w:tc>
          <w:tcPr>
            <w:tcW w:w="2703" w:type="dxa"/>
            <w:shd w:val="clear" w:color="auto" w:fill="FFFFFF"/>
            <w:tcMar>
              <w:top w:w="100" w:type="dxa"/>
              <w:left w:w="115" w:type="dxa"/>
              <w:bottom w:w="100" w:type="dxa"/>
              <w:right w:w="115" w:type="dxa"/>
            </w:tcMar>
          </w:tcPr>
          <w:p w14:paraId="4B5EA3CC" w14:textId="4882DC1E"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08BEB01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2106" w:type="dxa"/>
            <w:shd w:val="clear" w:color="auto" w:fill="FFFFFF"/>
            <w:tcMar>
              <w:top w:w="100" w:type="dxa"/>
              <w:left w:w="115" w:type="dxa"/>
              <w:bottom w:w="100" w:type="dxa"/>
              <w:right w:w="115" w:type="dxa"/>
            </w:tcMar>
          </w:tcPr>
          <w:p w14:paraId="16751F52"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[113]</w:t>
            </w:r>
          </w:p>
        </w:tc>
      </w:tr>
      <w:tr w:rsidR="00372A9D" w:rsidRPr="00932256" w14:paraId="78E5F486" w14:textId="77777777" w:rsidTr="003C3CD1">
        <w:tc>
          <w:tcPr>
            <w:tcW w:w="551" w:type="dxa"/>
            <w:tcMar>
              <w:top w:w="100" w:type="dxa"/>
              <w:left w:w="115" w:type="dxa"/>
              <w:bottom w:w="100" w:type="dxa"/>
              <w:right w:w="115" w:type="dxa"/>
            </w:tcMar>
          </w:tcPr>
          <w:p w14:paraId="64A815D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5A55A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01EF</w:t>
            </w:r>
          </w:p>
        </w:tc>
        <w:tc>
          <w:tcPr>
            <w:tcW w:w="850" w:type="dxa"/>
            <w:shd w:val="clear" w:color="auto" w:fill="FFFFFF"/>
            <w:tcMar>
              <w:top w:w="100" w:type="dxa"/>
              <w:left w:w="115" w:type="dxa"/>
              <w:bottom w:w="100" w:type="dxa"/>
              <w:right w:w="115" w:type="dxa"/>
            </w:tcMar>
          </w:tcPr>
          <w:p w14:paraId="6795009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ǯ</w:t>
            </w:r>
          </w:p>
        </w:tc>
        <w:tc>
          <w:tcPr>
            <w:tcW w:w="2703" w:type="dxa"/>
            <w:shd w:val="clear" w:color="auto" w:fill="FFFFFF"/>
            <w:tcMar>
              <w:top w:w="100" w:type="dxa"/>
              <w:left w:w="115" w:type="dxa"/>
              <w:bottom w:w="100" w:type="dxa"/>
              <w:right w:w="115" w:type="dxa"/>
            </w:tcMar>
          </w:tcPr>
          <w:p w14:paraId="5A44BD01" w14:textId="5F43542C"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E</w:t>
            </w:r>
            <w:r>
              <w:rPr>
                <w:rFonts w:asciiTheme="majorHAnsi" w:eastAsia="Calibri" w:hAnsiTheme="majorHAnsi" w:cstheme="majorHAnsi"/>
              </w:rPr>
              <w:t>zh</w:t>
            </w:r>
            <w:proofErr w:type="spellEnd"/>
            <w:r w:rsidR="00FE5DC0" w:rsidRPr="00932256">
              <w:rPr>
                <w:rFonts w:asciiTheme="majorHAnsi" w:eastAsia="Calibri" w:hAnsiTheme="majorHAnsi" w:cstheme="majorHAnsi"/>
              </w:rPr>
              <w:t xml:space="preserve">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1A13BDE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2106" w:type="dxa"/>
            <w:shd w:val="clear" w:color="auto" w:fill="FFFFFF"/>
            <w:tcMar>
              <w:top w:w="100" w:type="dxa"/>
              <w:left w:w="115" w:type="dxa"/>
              <w:bottom w:w="100" w:type="dxa"/>
              <w:right w:w="115" w:type="dxa"/>
            </w:tcMar>
          </w:tcPr>
          <w:p w14:paraId="02685DDF"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[113]</w:t>
            </w:r>
            <w:r w:rsidRPr="00932256">
              <w:rPr>
                <w:rFonts w:asciiTheme="majorHAnsi" w:eastAsia="Calibri" w:hAnsiTheme="majorHAnsi" w:cstheme="majorHAnsi"/>
                <w:b/>
                <w:u w:val="single"/>
              </w:rPr>
              <w:t xml:space="preserve"> </w:t>
            </w:r>
          </w:p>
        </w:tc>
      </w:tr>
      <w:tr w:rsidR="00372A9D" w:rsidRPr="00932256" w14:paraId="1A6BC577" w14:textId="77777777" w:rsidTr="003C3CD1">
        <w:tc>
          <w:tcPr>
            <w:tcW w:w="551" w:type="dxa"/>
            <w:tcMar>
              <w:top w:w="100" w:type="dxa"/>
              <w:left w:w="115" w:type="dxa"/>
              <w:bottom w:w="100" w:type="dxa"/>
              <w:right w:w="115" w:type="dxa"/>
            </w:tcMar>
          </w:tcPr>
          <w:p w14:paraId="28E2A19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95DA71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0219</w:t>
            </w:r>
          </w:p>
        </w:tc>
        <w:tc>
          <w:tcPr>
            <w:tcW w:w="850" w:type="dxa"/>
            <w:shd w:val="clear" w:color="auto" w:fill="FFFFFF"/>
            <w:tcMar>
              <w:top w:w="100" w:type="dxa"/>
              <w:left w:w="115" w:type="dxa"/>
              <w:bottom w:w="100" w:type="dxa"/>
              <w:right w:w="115" w:type="dxa"/>
            </w:tcMar>
          </w:tcPr>
          <w:p w14:paraId="38DF447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2703" w:type="dxa"/>
            <w:shd w:val="clear" w:color="auto" w:fill="FFFFFF"/>
            <w:tcMar>
              <w:top w:w="100" w:type="dxa"/>
              <w:left w:w="115" w:type="dxa"/>
              <w:bottom w:w="100" w:type="dxa"/>
              <w:right w:w="115" w:type="dxa"/>
            </w:tcMar>
          </w:tcPr>
          <w:p w14:paraId="68535F47" w14:textId="3500FDB1"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Comma Below</w:t>
            </w:r>
          </w:p>
        </w:tc>
        <w:tc>
          <w:tcPr>
            <w:tcW w:w="2127" w:type="dxa"/>
            <w:shd w:val="clear" w:color="auto" w:fill="FFFFFF"/>
            <w:tcMar>
              <w:top w:w="100" w:type="dxa"/>
              <w:left w:w="115" w:type="dxa"/>
              <w:bottom w:w="100" w:type="dxa"/>
              <w:right w:w="115" w:type="dxa"/>
            </w:tcMar>
          </w:tcPr>
          <w:p w14:paraId="617B07E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2106" w:type="dxa"/>
            <w:shd w:val="clear" w:color="auto" w:fill="FFFFFF"/>
            <w:tcMar>
              <w:top w:w="100" w:type="dxa"/>
              <w:left w:w="115" w:type="dxa"/>
              <w:bottom w:w="100" w:type="dxa"/>
              <w:right w:w="115" w:type="dxa"/>
            </w:tcMar>
          </w:tcPr>
          <w:p w14:paraId="47EAEBF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[110]</w:t>
            </w:r>
            <w:r w:rsidRPr="00932256">
              <w:rPr>
                <w:rFonts w:asciiTheme="majorHAnsi" w:eastAsia="Calibri" w:hAnsiTheme="majorHAnsi" w:cstheme="majorHAnsi"/>
                <w:b/>
                <w:color w:val="0563C1"/>
                <w:u w:val="single"/>
              </w:rPr>
              <w:t xml:space="preserve"> </w:t>
            </w:r>
          </w:p>
        </w:tc>
      </w:tr>
      <w:tr w:rsidR="00372A9D" w:rsidRPr="00932256" w14:paraId="54D921AD" w14:textId="77777777" w:rsidTr="003C3CD1">
        <w:tc>
          <w:tcPr>
            <w:tcW w:w="551" w:type="dxa"/>
            <w:tcMar>
              <w:top w:w="100" w:type="dxa"/>
              <w:left w:w="115" w:type="dxa"/>
              <w:bottom w:w="100" w:type="dxa"/>
              <w:right w:w="115" w:type="dxa"/>
            </w:tcMar>
          </w:tcPr>
          <w:p w14:paraId="3383326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329BB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021B</w:t>
            </w:r>
          </w:p>
        </w:tc>
        <w:tc>
          <w:tcPr>
            <w:tcW w:w="850" w:type="dxa"/>
            <w:shd w:val="clear" w:color="auto" w:fill="FFFFFF"/>
            <w:tcMar>
              <w:top w:w="100" w:type="dxa"/>
              <w:left w:w="115" w:type="dxa"/>
              <w:bottom w:w="100" w:type="dxa"/>
              <w:right w:w="115" w:type="dxa"/>
            </w:tcMar>
          </w:tcPr>
          <w:p w14:paraId="6F8DDC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2703" w:type="dxa"/>
            <w:shd w:val="clear" w:color="auto" w:fill="FFFFFF"/>
            <w:tcMar>
              <w:top w:w="100" w:type="dxa"/>
              <w:left w:w="115" w:type="dxa"/>
              <w:bottom w:w="100" w:type="dxa"/>
              <w:right w:w="115" w:type="dxa"/>
            </w:tcMar>
          </w:tcPr>
          <w:p w14:paraId="3060870D" w14:textId="021143C0"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Comma Below</w:t>
            </w:r>
          </w:p>
        </w:tc>
        <w:tc>
          <w:tcPr>
            <w:tcW w:w="2127" w:type="dxa"/>
            <w:shd w:val="clear" w:color="auto" w:fill="FFFFFF"/>
            <w:tcMar>
              <w:top w:w="100" w:type="dxa"/>
              <w:left w:w="115" w:type="dxa"/>
              <w:bottom w:w="100" w:type="dxa"/>
              <w:right w:w="115" w:type="dxa"/>
            </w:tcMar>
          </w:tcPr>
          <w:p w14:paraId="0229BE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2106" w:type="dxa"/>
            <w:shd w:val="clear" w:color="auto" w:fill="FFFFFF"/>
            <w:tcMar>
              <w:top w:w="100" w:type="dxa"/>
              <w:left w:w="115" w:type="dxa"/>
              <w:bottom w:w="100" w:type="dxa"/>
              <w:right w:w="115" w:type="dxa"/>
            </w:tcMar>
          </w:tcPr>
          <w:p w14:paraId="1679AC71"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[110]</w:t>
            </w:r>
          </w:p>
        </w:tc>
      </w:tr>
      <w:tr w:rsidR="00372A9D" w:rsidRPr="00932256" w14:paraId="1D2025AC" w14:textId="77777777" w:rsidTr="003C3CD1">
        <w:tc>
          <w:tcPr>
            <w:tcW w:w="551" w:type="dxa"/>
            <w:tcMar>
              <w:top w:w="100" w:type="dxa"/>
              <w:left w:w="115" w:type="dxa"/>
              <w:bottom w:w="100" w:type="dxa"/>
              <w:right w:w="115" w:type="dxa"/>
            </w:tcMar>
          </w:tcPr>
          <w:p w14:paraId="28EDC44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490079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024D</w:t>
            </w:r>
          </w:p>
        </w:tc>
        <w:tc>
          <w:tcPr>
            <w:tcW w:w="850" w:type="dxa"/>
            <w:shd w:val="clear" w:color="auto" w:fill="FFFFFF"/>
            <w:tcMar>
              <w:top w:w="100" w:type="dxa"/>
              <w:left w:w="115" w:type="dxa"/>
              <w:bottom w:w="100" w:type="dxa"/>
              <w:right w:w="115" w:type="dxa"/>
            </w:tcMar>
          </w:tcPr>
          <w:p w14:paraId="647F712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ɍ</w:t>
            </w:r>
          </w:p>
        </w:tc>
        <w:tc>
          <w:tcPr>
            <w:tcW w:w="2703" w:type="dxa"/>
            <w:shd w:val="clear" w:color="auto" w:fill="FFFFFF"/>
            <w:tcMar>
              <w:top w:w="100" w:type="dxa"/>
              <w:left w:w="115" w:type="dxa"/>
              <w:bottom w:w="100" w:type="dxa"/>
              <w:right w:w="115" w:type="dxa"/>
            </w:tcMar>
          </w:tcPr>
          <w:p w14:paraId="08260FAA" w14:textId="7A74C603"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37339C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Kanuri (3)</w:t>
            </w:r>
          </w:p>
        </w:tc>
        <w:tc>
          <w:tcPr>
            <w:tcW w:w="2106" w:type="dxa"/>
            <w:shd w:val="clear" w:color="auto" w:fill="FFFFFF"/>
            <w:tcMar>
              <w:top w:w="100" w:type="dxa"/>
              <w:left w:w="115" w:type="dxa"/>
              <w:bottom w:w="100" w:type="dxa"/>
              <w:right w:w="115" w:type="dxa"/>
            </w:tcMar>
          </w:tcPr>
          <w:p w14:paraId="52017631"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[240]</w:t>
            </w:r>
          </w:p>
        </w:tc>
      </w:tr>
      <w:tr w:rsidR="00372A9D" w:rsidRPr="00932256" w14:paraId="049CEBD5" w14:textId="77777777" w:rsidTr="003C3CD1">
        <w:tc>
          <w:tcPr>
            <w:tcW w:w="551" w:type="dxa"/>
            <w:tcMar>
              <w:top w:w="100" w:type="dxa"/>
              <w:left w:w="115" w:type="dxa"/>
              <w:bottom w:w="100" w:type="dxa"/>
              <w:right w:w="115" w:type="dxa"/>
            </w:tcMar>
          </w:tcPr>
          <w:p w14:paraId="7551F23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3C6847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0253</w:t>
            </w:r>
          </w:p>
        </w:tc>
        <w:tc>
          <w:tcPr>
            <w:tcW w:w="850" w:type="dxa"/>
            <w:shd w:val="clear" w:color="auto" w:fill="FFFFFF"/>
            <w:tcMar>
              <w:top w:w="100" w:type="dxa"/>
              <w:left w:w="115" w:type="dxa"/>
              <w:bottom w:w="100" w:type="dxa"/>
              <w:right w:w="115" w:type="dxa"/>
            </w:tcMar>
          </w:tcPr>
          <w:p w14:paraId="51D5C57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2703" w:type="dxa"/>
            <w:shd w:val="clear" w:color="auto" w:fill="FFFFFF"/>
            <w:tcMar>
              <w:top w:w="100" w:type="dxa"/>
              <w:left w:w="115" w:type="dxa"/>
              <w:bottom w:w="100" w:type="dxa"/>
              <w:right w:w="115" w:type="dxa"/>
            </w:tcMar>
          </w:tcPr>
          <w:p w14:paraId="110645F2" w14:textId="6CDD51B4"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B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38B620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14:paraId="3DFECCE0" w14:textId="77777777" w:rsidR="002320E6"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-Burkina Faso (4)</w:t>
            </w:r>
          </w:p>
          <w:p w14:paraId="7306809E" w14:textId="353C2673" w:rsidR="00347CFE" w:rsidRPr="00932256" w:rsidRDefault="006938FF">
            <w:pPr>
              <w:rPr>
                <w:rFonts w:asciiTheme="majorHAnsi" w:eastAsia="Calibri" w:hAnsiTheme="majorHAnsi" w:cstheme="majorHAnsi"/>
              </w:rPr>
            </w:pPr>
            <w:r>
              <w:rPr>
                <w:rFonts w:asciiTheme="majorHAnsi" w:eastAsia="Calibri" w:hAnsiTheme="majorHAnsi" w:cstheme="majorHAnsi"/>
              </w:rPr>
              <w:t>Fula</w:t>
            </w:r>
            <w:r w:rsidR="00FE5DC0" w:rsidRPr="00932256">
              <w:rPr>
                <w:rFonts w:asciiTheme="majorHAnsi" w:eastAsia="Calibri" w:hAnsiTheme="majorHAnsi" w:cstheme="majorHAnsi"/>
              </w:rPr>
              <w:t xml:space="preserve"> (3)</w:t>
            </w:r>
          </w:p>
        </w:tc>
        <w:tc>
          <w:tcPr>
            <w:tcW w:w="2106" w:type="dxa"/>
            <w:shd w:val="clear" w:color="auto" w:fill="FFFFFF"/>
            <w:tcMar>
              <w:top w:w="100" w:type="dxa"/>
              <w:left w:w="115" w:type="dxa"/>
              <w:bottom w:w="100" w:type="dxa"/>
              <w:right w:w="115" w:type="dxa"/>
            </w:tcMar>
          </w:tcPr>
          <w:p w14:paraId="5B81260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[147], [148], [250]</w:t>
            </w:r>
          </w:p>
        </w:tc>
      </w:tr>
      <w:tr w:rsidR="00372A9D" w:rsidRPr="00932256" w14:paraId="5E8E8578" w14:textId="77777777" w:rsidTr="003C3CD1">
        <w:tc>
          <w:tcPr>
            <w:tcW w:w="551" w:type="dxa"/>
            <w:tcMar>
              <w:top w:w="100" w:type="dxa"/>
              <w:left w:w="115" w:type="dxa"/>
              <w:bottom w:w="100" w:type="dxa"/>
              <w:right w:w="115" w:type="dxa"/>
            </w:tcMar>
          </w:tcPr>
          <w:p w14:paraId="1310059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B29EE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w:t>
            </w:r>
          </w:p>
        </w:tc>
        <w:tc>
          <w:tcPr>
            <w:tcW w:w="850" w:type="dxa"/>
            <w:shd w:val="clear" w:color="auto" w:fill="FFFFFF"/>
            <w:tcMar>
              <w:top w:w="100" w:type="dxa"/>
              <w:left w:w="115" w:type="dxa"/>
              <w:bottom w:w="100" w:type="dxa"/>
              <w:right w:w="115" w:type="dxa"/>
            </w:tcMar>
          </w:tcPr>
          <w:p w14:paraId="278727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703" w:type="dxa"/>
            <w:shd w:val="clear" w:color="auto" w:fill="FFFFFF"/>
            <w:tcMar>
              <w:top w:w="100" w:type="dxa"/>
              <w:left w:w="115" w:type="dxa"/>
              <w:bottom w:w="100" w:type="dxa"/>
              <w:right w:w="115" w:type="dxa"/>
            </w:tcMar>
          </w:tcPr>
          <w:p w14:paraId="07058DC4" w14:textId="5F9BD9A7"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r>
              <w:rPr>
                <w:rFonts w:asciiTheme="majorHAnsi" w:eastAsia="Calibri" w:hAnsiTheme="majorHAnsi" w:cstheme="majorHAnsi"/>
              </w:rPr>
              <w:t>Open</w:t>
            </w:r>
            <w:r w:rsidR="00FE5DC0" w:rsidRPr="00932256">
              <w:rPr>
                <w:rFonts w:asciiTheme="majorHAnsi" w:eastAsia="Calibri" w:hAnsiTheme="majorHAnsi" w:cstheme="majorHAnsi"/>
              </w:rPr>
              <w:t xml:space="preserve"> O</w:t>
            </w:r>
          </w:p>
        </w:tc>
        <w:tc>
          <w:tcPr>
            <w:tcW w:w="2127" w:type="dxa"/>
            <w:shd w:val="clear" w:color="auto" w:fill="FFFFFF"/>
            <w:tcMar>
              <w:top w:w="100" w:type="dxa"/>
              <w:left w:w="115" w:type="dxa"/>
              <w:bottom w:w="100" w:type="dxa"/>
              <w:right w:w="115" w:type="dxa"/>
            </w:tcMar>
          </w:tcPr>
          <w:p w14:paraId="7B1C527E"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 xml:space="preserve"> - Burkina Faso (4)</w:t>
            </w:r>
          </w:p>
          <w:p w14:paraId="0895B8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w:t>
            </w:r>
            <w:proofErr w:type="spellStart"/>
            <w:r w:rsidRPr="00932256">
              <w:rPr>
                <w:rFonts w:asciiTheme="majorHAnsi" w:eastAsia="Calibri" w:hAnsiTheme="majorHAnsi" w:cstheme="majorHAnsi"/>
              </w:rPr>
              <w:t>Dagomba</w:t>
            </w:r>
            <w:proofErr w:type="spellEnd"/>
            <w:r w:rsidRPr="00932256">
              <w:rPr>
                <w:rFonts w:asciiTheme="majorHAnsi" w:eastAsia="Calibri" w:hAnsiTheme="majorHAnsi" w:cstheme="majorHAnsi"/>
              </w:rPr>
              <w:t>) (4)</w:t>
            </w:r>
          </w:p>
          <w:p w14:paraId="72C512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Lingala (2)</w:t>
            </w:r>
          </w:p>
          <w:p w14:paraId="0D6808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Akan (3)</w:t>
            </w:r>
          </w:p>
          <w:p w14:paraId="6B141238"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Ewondo</w:t>
            </w:r>
            <w:proofErr w:type="spellEnd"/>
            <w:r w:rsidRPr="00932256">
              <w:rPr>
                <w:rFonts w:asciiTheme="majorHAnsi" w:eastAsia="Calibri" w:hAnsiTheme="majorHAnsi" w:cstheme="majorHAnsi"/>
              </w:rPr>
              <w:t xml:space="preserve"> (3)</w:t>
            </w:r>
          </w:p>
          <w:p w14:paraId="7C0BE5C7"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Fon</w:t>
            </w:r>
            <w:proofErr w:type="spellEnd"/>
            <w:r w:rsidRPr="00932256">
              <w:rPr>
                <w:rFonts w:asciiTheme="majorHAnsi" w:eastAsia="Calibri" w:hAnsiTheme="majorHAnsi" w:cstheme="majorHAnsi"/>
              </w:rPr>
              <w:t xml:space="preserve"> (3)</w:t>
            </w:r>
          </w:p>
          <w:p w14:paraId="6F7AF1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5A9B8F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1CD950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57EBDEF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0ED671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53C8EF3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[148], [189], [236], [237], [190], [169], [146], [193], [194], [170], [129]</w:t>
            </w:r>
          </w:p>
        </w:tc>
      </w:tr>
      <w:tr w:rsidR="00372A9D" w:rsidRPr="00932256" w14:paraId="206D6FEC" w14:textId="77777777" w:rsidTr="003C3CD1">
        <w:tc>
          <w:tcPr>
            <w:tcW w:w="551" w:type="dxa"/>
            <w:tcMar>
              <w:top w:w="100" w:type="dxa"/>
              <w:left w:w="115" w:type="dxa"/>
              <w:bottom w:w="100" w:type="dxa"/>
              <w:right w:w="115" w:type="dxa"/>
            </w:tcMar>
          </w:tcPr>
          <w:p w14:paraId="1CA3410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E02B41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+ 0308</w:t>
            </w:r>
          </w:p>
        </w:tc>
        <w:tc>
          <w:tcPr>
            <w:tcW w:w="850" w:type="dxa"/>
            <w:shd w:val="clear" w:color="auto" w:fill="FFFFFF"/>
            <w:tcMar>
              <w:top w:w="100" w:type="dxa"/>
              <w:left w:w="115" w:type="dxa"/>
              <w:bottom w:w="100" w:type="dxa"/>
              <w:right w:w="115" w:type="dxa"/>
            </w:tcMar>
          </w:tcPr>
          <w:p w14:paraId="08C384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703" w:type="dxa"/>
            <w:shd w:val="clear" w:color="auto" w:fill="FFFFFF"/>
            <w:tcMar>
              <w:top w:w="100" w:type="dxa"/>
              <w:left w:w="115" w:type="dxa"/>
              <w:bottom w:w="100" w:type="dxa"/>
              <w:right w:w="115" w:type="dxa"/>
            </w:tcMar>
          </w:tcPr>
          <w:p w14:paraId="4FB3EBC0" w14:textId="78F9B2C5"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O + </w:t>
            </w:r>
            <w:r>
              <w:rPr>
                <w:rFonts w:asciiTheme="majorHAnsi" w:eastAsia="Calibri" w:hAnsiTheme="majorHAnsi" w:cstheme="majorHAnsi"/>
              </w:rPr>
              <w:t xml:space="preserve">Combining </w:t>
            </w:r>
            <w:proofErr w:type="spellStart"/>
            <w:r>
              <w:rPr>
                <w:rFonts w:asciiTheme="majorHAnsi" w:eastAsia="Calibri" w:hAnsiTheme="majorHAnsi" w:cstheme="majorHAnsi"/>
              </w:rPr>
              <w:t>Diaeresis</w:t>
            </w:r>
            <w:proofErr w:type="spellEnd"/>
          </w:p>
        </w:tc>
        <w:tc>
          <w:tcPr>
            <w:tcW w:w="2127" w:type="dxa"/>
            <w:shd w:val="clear" w:color="auto" w:fill="FFFFFF"/>
            <w:tcMar>
              <w:top w:w="100" w:type="dxa"/>
              <w:left w:w="115" w:type="dxa"/>
              <w:bottom w:w="100" w:type="dxa"/>
              <w:right w:w="115" w:type="dxa"/>
            </w:tcMar>
          </w:tcPr>
          <w:p w14:paraId="446800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2106" w:type="dxa"/>
            <w:shd w:val="clear" w:color="auto" w:fill="FFFFFF"/>
            <w:tcMar>
              <w:top w:w="100" w:type="dxa"/>
              <w:left w:w="115" w:type="dxa"/>
              <w:bottom w:w="100" w:type="dxa"/>
              <w:right w:w="115" w:type="dxa"/>
            </w:tcMar>
          </w:tcPr>
          <w:p w14:paraId="64E0D58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[125]</w:t>
            </w:r>
            <w:r w:rsidRPr="00932256">
              <w:rPr>
                <w:rFonts w:asciiTheme="majorHAnsi" w:eastAsia="Calibri" w:hAnsiTheme="majorHAnsi" w:cstheme="majorHAnsi"/>
                <w:b/>
                <w:color w:val="0563C1"/>
                <w:u w:val="single"/>
              </w:rPr>
              <w:t xml:space="preserve"> </w:t>
            </w:r>
          </w:p>
        </w:tc>
      </w:tr>
      <w:tr w:rsidR="00372A9D" w:rsidRPr="00932256" w14:paraId="0D8BB9BB" w14:textId="77777777" w:rsidTr="003C3CD1">
        <w:tc>
          <w:tcPr>
            <w:tcW w:w="551" w:type="dxa"/>
            <w:tcMar>
              <w:top w:w="100" w:type="dxa"/>
              <w:left w:w="115" w:type="dxa"/>
              <w:bottom w:w="100" w:type="dxa"/>
              <w:right w:w="115" w:type="dxa"/>
            </w:tcMar>
          </w:tcPr>
          <w:p w14:paraId="216B613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F7D427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+ 0331</w:t>
            </w:r>
          </w:p>
        </w:tc>
        <w:tc>
          <w:tcPr>
            <w:tcW w:w="850" w:type="dxa"/>
            <w:shd w:val="clear" w:color="auto" w:fill="FFFFFF"/>
            <w:tcMar>
              <w:top w:w="100" w:type="dxa"/>
              <w:left w:w="115" w:type="dxa"/>
              <w:bottom w:w="100" w:type="dxa"/>
              <w:right w:w="115" w:type="dxa"/>
            </w:tcMar>
          </w:tcPr>
          <w:p w14:paraId="736B8DA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703" w:type="dxa"/>
            <w:shd w:val="clear" w:color="auto" w:fill="FFFFFF"/>
            <w:tcMar>
              <w:top w:w="100" w:type="dxa"/>
              <w:left w:w="115" w:type="dxa"/>
              <w:bottom w:w="100" w:type="dxa"/>
              <w:right w:w="115" w:type="dxa"/>
            </w:tcMar>
          </w:tcPr>
          <w:p w14:paraId="0025D88C" w14:textId="1E4C22A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46F132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2E18EEBE"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[129], [146]</w:t>
            </w:r>
          </w:p>
        </w:tc>
      </w:tr>
      <w:tr w:rsidR="00372A9D" w:rsidRPr="00932256" w14:paraId="42F63C40" w14:textId="77777777" w:rsidTr="003C3CD1">
        <w:tc>
          <w:tcPr>
            <w:tcW w:w="551" w:type="dxa"/>
            <w:tcMar>
              <w:top w:w="100" w:type="dxa"/>
              <w:left w:w="115" w:type="dxa"/>
              <w:bottom w:w="100" w:type="dxa"/>
              <w:right w:w="115" w:type="dxa"/>
            </w:tcMar>
          </w:tcPr>
          <w:p w14:paraId="4460F21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633DD7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0256</w:t>
            </w:r>
          </w:p>
        </w:tc>
        <w:tc>
          <w:tcPr>
            <w:tcW w:w="850" w:type="dxa"/>
            <w:shd w:val="clear" w:color="auto" w:fill="FFFFFF"/>
            <w:tcMar>
              <w:top w:w="100" w:type="dxa"/>
              <w:left w:w="115" w:type="dxa"/>
              <w:bottom w:w="100" w:type="dxa"/>
              <w:right w:w="115" w:type="dxa"/>
            </w:tcMar>
          </w:tcPr>
          <w:p w14:paraId="1EC486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ɖ</w:t>
            </w:r>
          </w:p>
        </w:tc>
        <w:tc>
          <w:tcPr>
            <w:tcW w:w="2703" w:type="dxa"/>
            <w:shd w:val="clear" w:color="auto" w:fill="FFFFFF"/>
            <w:tcMar>
              <w:top w:w="100" w:type="dxa"/>
              <w:left w:w="115" w:type="dxa"/>
              <w:bottom w:w="100" w:type="dxa"/>
              <w:right w:w="115" w:type="dxa"/>
            </w:tcMar>
          </w:tcPr>
          <w:p w14:paraId="747A4595" w14:textId="69DA60DE"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Tail</w:t>
            </w:r>
          </w:p>
        </w:tc>
        <w:tc>
          <w:tcPr>
            <w:tcW w:w="2127" w:type="dxa"/>
            <w:shd w:val="clear" w:color="auto" w:fill="FFFFFF"/>
            <w:tcMar>
              <w:top w:w="100" w:type="dxa"/>
              <w:left w:w="115" w:type="dxa"/>
              <w:bottom w:w="100" w:type="dxa"/>
              <w:right w:w="115" w:type="dxa"/>
            </w:tcMar>
          </w:tcPr>
          <w:p w14:paraId="11CC6A81"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Fon</w:t>
            </w:r>
            <w:proofErr w:type="spellEnd"/>
            <w:r w:rsidRPr="00932256">
              <w:rPr>
                <w:rFonts w:asciiTheme="majorHAnsi" w:eastAsia="Calibri" w:hAnsiTheme="majorHAnsi" w:cstheme="majorHAnsi"/>
              </w:rPr>
              <w:t xml:space="preserve"> (3)</w:t>
            </w:r>
          </w:p>
          <w:p w14:paraId="6A1E96A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2106" w:type="dxa"/>
            <w:shd w:val="clear" w:color="auto" w:fill="FFFFFF"/>
            <w:tcMar>
              <w:top w:w="100" w:type="dxa"/>
              <w:left w:w="115" w:type="dxa"/>
              <w:bottom w:w="100" w:type="dxa"/>
              <w:right w:w="115" w:type="dxa"/>
            </w:tcMar>
          </w:tcPr>
          <w:p w14:paraId="32856812"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[169], [170]</w:t>
            </w:r>
            <w:r w:rsidRPr="00932256">
              <w:rPr>
                <w:rFonts w:asciiTheme="majorHAnsi" w:eastAsia="Calibri" w:hAnsiTheme="majorHAnsi" w:cstheme="majorHAnsi"/>
                <w:b/>
                <w:color w:val="0563C1"/>
                <w:u w:val="single"/>
              </w:rPr>
              <w:t xml:space="preserve"> </w:t>
            </w:r>
          </w:p>
        </w:tc>
      </w:tr>
      <w:tr w:rsidR="00372A9D" w:rsidRPr="00932256" w14:paraId="1A6DE570" w14:textId="77777777" w:rsidTr="003C3CD1">
        <w:tc>
          <w:tcPr>
            <w:tcW w:w="551" w:type="dxa"/>
            <w:tcMar>
              <w:top w:w="100" w:type="dxa"/>
              <w:left w:w="115" w:type="dxa"/>
              <w:bottom w:w="100" w:type="dxa"/>
              <w:right w:w="115" w:type="dxa"/>
            </w:tcMar>
          </w:tcPr>
          <w:p w14:paraId="7B72488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56393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0257</w:t>
            </w:r>
          </w:p>
        </w:tc>
        <w:tc>
          <w:tcPr>
            <w:tcW w:w="850" w:type="dxa"/>
            <w:shd w:val="clear" w:color="auto" w:fill="FFFFFF"/>
            <w:tcMar>
              <w:top w:w="100" w:type="dxa"/>
              <w:left w:w="115" w:type="dxa"/>
              <w:bottom w:w="100" w:type="dxa"/>
              <w:right w:w="115" w:type="dxa"/>
            </w:tcMar>
          </w:tcPr>
          <w:p w14:paraId="08DEC84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ɗ</w:t>
            </w:r>
          </w:p>
        </w:tc>
        <w:tc>
          <w:tcPr>
            <w:tcW w:w="2703" w:type="dxa"/>
            <w:shd w:val="clear" w:color="auto" w:fill="FFFFFF"/>
            <w:tcMar>
              <w:top w:w="100" w:type="dxa"/>
              <w:left w:w="115" w:type="dxa"/>
              <w:bottom w:w="100" w:type="dxa"/>
              <w:right w:w="115" w:type="dxa"/>
            </w:tcMar>
          </w:tcPr>
          <w:p w14:paraId="65B633F1" w14:textId="79C31CAE"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19F390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14:paraId="3007B430" w14:textId="4D303EF7" w:rsidR="00347CFE" w:rsidRPr="00932256" w:rsidRDefault="006938FF">
            <w:pPr>
              <w:rPr>
                <w:rFonts w:asciiTheme="majorHAnsi" w:eastAsia="Calibri" w:hAnsiTheme="majorHAnsi" w:cstheme="majorHAnsi"/>
              </w:rPr>
            </w:pPr>
            <w:r>
              <w:rPr>
                <w:rFonts w:asciiTheme="majorHAnsi" w:eastAsia="Calibri" w:hAnsiTheme="majorHAnsi" w:cstheme="majorHAnsi"/>
              </w:rPr>
              <w:t>Fula</w:t>
            </w:r>
            <w:r w:rsidRPr="00932256">
              <w:rPr>
                <w:rFonts w:asciiTheme="majorHAnsi" w:eastAsia="Calibri" w:hAnsiTheme="majorHAnsi" w:cstheme="majorHAnsi"/>
              </w:rPr>
              <w:t xml:space="preserve"> </w:t>
            </w:r>
            <w:r w:rsidR="00FE5DC0" w:rsidRPr="00932256">
              <w:rPr>
                <w:rFonts w:asciiTheme="majorHAnsi" w:eastAsia="Calibri" w:hAnsiTheme="majorHAnsi" w:cstheme="majorHAnsi"/>
              </w:rPr>
              <w:t>(3)</w:t>
            </w:r>
          </w:p>
        </w:tc>
        <w:tc>
          <w:tcPr>
            <w:tcW w:w="2106" w:type="dxa"/>
            <w:shd w:val="clear" w:color="auto" w:fill="FFFFFF"/>
            <w:tcMar>
              <w:top w:w="100" w:type="dxa"/>
              <w:left w:w="115" w:type="dxa"/>
              <w:bottom w:w="100" w:type="dxa"/>
              <w:right w:w="115" w:type="dxa"/>
            </w:tcMar>
          </w:tcPr>
          <w:p w14:paraId="32985E7E" w14:textId="4EEC5808"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[147], [</w:t>
            </w:r>
            <w:r w:rsidR="006938FF">
              <w:rPr>
                <w:rFonts w:asciiTheme="majorHAnsi" w:eastAsia="Calibri" w:hAnsiTheme="majorHAnsi" w:cstheme="majorHAnsi"/>
              </w:rPr>
              <w:t>149</w:t>
            </w:r>
            <w:r w:rsidRPr="00932256">
              <w:rPr>
                <w:rFonts w:asciiTheme="majorHAnsi" w:eastAsia="Calibri" w:hAnsiTheme="majorHAnsi" w:cstheme="majorHAnsi"/>
              </w:rPr>
              <w:t>], [250]</w:t>
            </w:r>
            <w:r w:rsidRPr="00932256">
              <w:rPr>
                <w:rFonts w:asciiTheme="majorHAnsi" w:eastAsia="Calibri" w:hAnsiTheme="majorHAnsi" w:cstheme="majorHAnsi"/>
                <w:b/>
                <w:color w:val="0563C1"/>
                <w:u w:val="single"/>
              </w:rPr>
              <w:t xml:space="preserve"> </w:t>
            </w:r>
          </w:p>
        </w:tc>
      </w:tr>
      <w:tr w:rsidR="00372A9D" w:rsidRPr="00932256" w14:paraId="06F06E11" w14:textId="77777777" w:rsidTr="003C3CD1">
        <w:tc>
          <w:tcPr>
            <w:tcW w:w="551" w:type="dxa"/>
            <w:shd w:val="clear" w:color="auto" w:fill="FFFFFF"/>
            <w:tcMar>
              <w:top w:w="100" w:type="dxa"/>
              <w:left w:w="115" w:type="dxa"/>
              <w:bottom w:w="100" w:type="dxa"/>
              <w:right w:w="115" w:type="dxa"/>
            </w:tcMar>
          </w:tcPr>
          <w:p w14:paraId="0507AF1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2D5B29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0259</w:t>
            </w:r>
          </w:p>
        </w:tc>
        <w:tc>
          <w:tcPr>
            <w:tcW w:w="850" w:type="dxa"/>
            <w:shd w:val="clear" w:color="auto" w:fill="FFFFFF"/>
            <w:tcMar>
              <w:top w:w="100" w:type="dxa"/>
              <w:left w:w="115" w:type="dxa"/>
              <w:bottom w:w="100" w:type="dxa"/>
              <w:right w:w="115" w:type="dxa"/>
            </w:tcMar>
          </w:tcPr>
          <w:p w14:paraId="2B3046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ə</w:t>
            </w:r>
          </w:p>
        </w:tc>
        <w:tc>
          <w:tcPr>
            <w:tcW w:w="2703" w:type="dxa"/>
            <w:shd w:val="clear" w:color="auto" w:fill="FFFFFF"/>
            <w:tcMar>
              <w:top w:w="100" w:type="dxa"/>
              <w:left w:w="115" w:type="dxa"/>
              <w:bottom w:w="100" w:type="dxa"/>
              <w:right w:w="115" w:type="dxa"/>
            </w:tcMar>
          </w:tcPr>
          <w:p w14:paraId="75FA92B0" w14:textId="2083D15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2127" w:type="dxa"/>
            <w:shd w:val="clear" w:color="auto" w:fill="FFFFFF"/>
            <w:tcMar>
              <w:top w:w="100" w:type="dxa"/>
              <w:left w:w="115" w:type="dxa"/>
              <w:bottom w:w="100" w:type="dxa"/>
              <w:right w:w="115" w:type="dxa"/>
            </w:tcMar>
          </w:tcPr>
          <w:p w14:paraId="28DA73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Azerbaijani (1)</w:t>
            </w:r>
          </w:p>
          <w:p w14:paraId="5F90E887"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Ewondo</w:t>
            </w:r>
            <w:proofErr w:type="spellEnd"/>
            <w:r w:rsidRPr="00932256">
              <w:rPr>
                <w:rFonts w:asciiTheme="majorHAnsi" w:eastAsia="Calibri" w:hAnsiTheme="majorHAnsi" w:cstheme="majorHAnsi"/>
              </w:rPr>
              <w:t xml:space="preserve"> (3)</w:t>
            </w:r>
          </w:p>
          <w:p w14:paraId="553575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7EDF51BD"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Bugis</w:t>
            </w:r>
            <w:proofErr w:type="spellEnd"/>
            <w:r w:rsidRPr="00932256">
              <w:rPr>
                <w:rFonts w:asciiTheme="majorHAnsi" w:eastAsia="Calibri" w:hAnsiTheme="majorHAnsi" w:cstheme="majorHAnsi"/>
              </w:rPr>
              <w:t xml:space="preserve"> (3)</w:t>
            </w:r>
          </w:p>
        </w:tc>
        <w:tc>
          <w:tcPr>
            <w:tcW w:w="2106" w:type="dxa"/>
            <w:shd w:val="clear" w:color="auto" w:fill="FFFFFF"/>
            <w:tcMar>
              <w:top w:w="100" w:type="dxa"/>
              <w:left w:w="115" w:type="dxa"/>
              <w:bottom w:w="100" w:type="dxa"/>
              <w:right w:w="115" w:type="dxa"/>
            </w:tcMar>
          </w:tcPr>
          <w:p w14:paraId="584FC2C9"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[159], [190], [170], [241]</w:t>
            </w:r>
            <w:r w:rsidRPr="00932256">
              <w:rPr>
                <w:rFonts w:asciiTheme="majorHAnsi" w:eastAsia="Calibri" w:hAnsiTheme="majorHAnsi" w:cstheme="majorHAnsi"/>
                <w:b/>
                <w:color w:val="0563C1"/>
                <w:u w:val="single"/>
              </w:rPr>
              <w:t xml:space="preserve"> </w:t>
            </w:r>
          </w:p>
        </w:tc>
      </w:tr>
      <w:tr w:rsidR="00372A9D" w:rsidRPr="00932256" w14:paraId="52C9949F" w14:textId="77777777" w:rsidTr="003C3CD1">
        <w:tc>
          <w:tcPr>
            <w:tcW w:w="551" w:type="dxa"/>
            <w:tcMar>
              <w:top w:w="100" w:type="dxa"/>
              <w:left w:w="115" w:type="dxa"/>
              <w:bottom w:w="100" w:type="dxa"/>
              <w:right w:w="115" w:type="dxa"/>
            </w:tcMar>
          </w:tcPr>
          <w:p w14:paraId="50BB3BD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39F4AE9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w:t>
            </w:r>
          </w:p>
        </w:tc>
        <w:tc>
          <w:tcPr>
            <w:tcW w:w="850" w:type="dxa"/>
            <w:shd w:val="clear" w:color="auto" w:fill="FFFFFF"/>
            <w:tcMar>
              <w:top w:w="100" w:type="dxa"/>
              <w:left w:w="115" w:type="dxa"/>
              <w:bottom w:w="100" w:type="dxa"/>
              <w:right w:w="115" w:type="dxa"/>
            </w:tcMar>
          </w:tcPr>
          <w:p w14:paraId="7ADB4CE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14:paraId="4A22C0B1" w14:textId="7C02FE3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w:t>
            </w:r>
          </w:p>
        </w:tc>
        <w:tc>
          <w:tcPr>
            <w:tcW w:w="2127" w:type="dxa"/>
            <w:shd w:val="clear" w:color="auto" w:fill="FFFFFF"/>
            <w:tcMar>
              <w:top w:w="100" w:type="dxa"/>
              <w:left w:w="115" w:type="dxa"/>
              <w:bottom w:w="100" w:type="dxa"/>
              <w:right w:w="115" w:type="dxa"/>
            </w:tcMar>
          </w:tcPr>
          <w:p w14:paraId="324720BE"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 xml:space="preserve"> - Burkina Faso (4)</w:t>
            </w:r>
          </w:p>
          <w:p w14:paraId="6DBFD5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Lingala (2)</w:t>
            </w:r>
          </w:p>
          <w:p w14:paraId="7376AC4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Akan (3)</w:t>
            </w:r>
          </w:p>
          <w:p w14:paraId="2ABB7E01"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Ewondo</w:t>
            </w:r>
            <w:proofErr w:type="spellEnd"/>
            <w:r w:rsidRPr="00932256">
              <w:rPr>
                <w:rFonts w:asciiTheme="majorHAnsi" w:eastAsia="Calibri" w:hAnsiTheme="majorHAnsi" w:cstheme="majorHAnsi"/>
              </w:rPr>
              <w:t xml:space="preserve"> (3)</w:t>
            </w:r>
          </w:p>
          <w:p w14:paraId="75DDA2F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w:t>
            </w:r>
            <w:proofErr w:type="spellStart"/>
            <w:r w:rsidRPr="00932256">
              <w:rPr>
                <w:rFonts w:asciiTheme="majorHAnsi" w:eastAsia="Calibri" w:hAnsiTheme="majorHAnsi" w:cstheme="majorHAnsi"/>
              </w:rPr>
              <w:t>Dagomba</w:t>
            </w:r>
            <w:proofErr w:type="spellEnd"/>
            <w:r w:rsidRPr="00932256">
              <w:rPr>
                <w:rFonts w:asciiTheme="majorHAnsi" w:eastAsia="Calibri" w:hAnsiTheme="majorHAnsi" w:cstheme="majorHAnsi"/>
              </w:rPr>
              <w:t>) (4)</w:t>
            </w:r>
          </w:p>
          <w:p w14:paraId="52C28758"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Fon</w:t>
            </w:r>
            <w:proofErr w:type="spellEnd"/>
            <w:r w:rsidRPr="00932256">
              <w:rPr>
                <w:rFonts w:asciiTheme="majorHAnsi" w:eastAsia="Calibri" w:hAnsiTheme="majorHAnsi" w:cstheme="majorHAnsi"/>
              </w:rPr>
              <w:t xml:space="preserve"> (3)</w:t>
            </w:r>
          </w:p>
          <w:p w14:paraId="0BCF2718"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Mossi</w:t>
            </w:r>
            <w:proofErr w:type="spellEnd"/>
            <w:r w:rsidRPr="00932256">
              <w:rPr>
                <w:rFonts w:asciiTheme="majorHAnsi" w:eastAsia="Calibri" w:hAnsiTheme="majorHAnsi" w:cstheme="majorHAnsi"/>
              </w:rPr>
              <w:t xml:space="preserve"> (3)</w:t>
            </w:r>
          </w:p>
          <w:p w14:paraId="251B7B5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2A56A3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58D3CD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5070DA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p w14:paraId="148401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2746662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[148], [236], [237], [190], [189], [169], [212], [238], [193], [170], [194], [199], [129]</w:t>
            </w:r>
          </w:p>
        </w:tc>
      </w:tr>
      <w:tr w:rsidR="00372A9D" w:rsidRPr="00932256" w14:paraId="1D8A387C" w14:textId="77777777" w:rsidTr="003C3CD1">
        <w:tc>
          <w:tcPr>
            <w:tcW w:w="551" w:type="dxa"/>
            <w:tcMar>
              <w:top w:w="100" w:type="dxa"/>
              <w:left w:w="115" w:type="dxa"/>
              <w:bottom w:w="100" w:type="dxa"/>
              <w:right w:w="115" w:type="dxa"/>
            </w:tcMar>
          </w:tcPr>
          <w:p w14:paraId="1A57894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B3A49C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+ 0308</w:t>
            </w:r>
          </w:p>
        </w:tc>
        <w:tc>
          <w:tcPr>
            <w:tcW w:w="850" w:type="dxa"/>
            <w:shd w:val="clear" w:color="auto" w:fill="FFFFFF"/>
            <w:tcMar>
              <w:top w:w="100" w:type="dxa"/>
              <w:left w:w="115" w:type="dxa"/>
              <w:bottom w:w="100" w:type="dxa"/>
              <w:right w:w="115" w:type="dxa"/>
            </w:tcMar>
          </w:tcPr>
          <w:p w14:paraId="762C263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14:paraId="16C3C3AF" w14:textId="19DFC812"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 + </w:t>
            </w:r>
            <w:r>
              <w:rPr>
                <w:rFonts w:asciiTheme="majorHAnsi" w:eastAsia="Calibri" w:hAnsiTheme="majorHAnsi" w:cstheme="majorHAnsi"/>
              </w:rPr>
              <w:t xml:space="preserve">Combining </w:t>
            </w:r>
            <w:proofErr w:type="spellStart"/>
            <w:r>
              <w:rPr>
                <w:rFonts w:asciiTheme="majorHAnsi" w:eastAsia="Calibri" w:hAnsiTheme="majorHAnsi" w:cstheme="majorHAnsi"/>
              </w:rPr>
              <w:t>Diaeresis</w:t>
            </w:r>
            <w:proofErr w:type="spellEnd"/>
          </w:p>
        </w:tc>
        <w:tc>
          <w:tcPr>
            <w:tcW w:w="2127" w:type="dxa"/>
            <w:shd w:val="clear" w:color="auto" w:fill="FFFFFF"/>
            <w:tcMar>
              <w:top w:w="100" w:type="dxa"/>
              <w:left w:w="115" w:type="dxa"/>
              <w:bottom w:w="100" w:type="dxa"/>
              <w:right w:w="115" w:type="dxa"/>
            </w:tcMar>
          </w:tcPr>
          <w:p w14:paraId="6F36DC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26A3CF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2106" w:type="dxa"/>
            <w:shd w:val="clear" w:color="auto" w:fill="FFFFFF"/>
            <w:tcMar>
              <w:top w:w="100" w:type="dxa"/>
              <w:left w:w="115" w:type="dxa"/>
              <w:bottom w:w="100" w:type="dxa"/>
              <w:right w:w="115" w:type="dxa"/>
            </w:tcMar>
          </w:tcPr>
          <w:p w14:paraId="7549713D"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[129], [146], [239], [125]</w:t>
            </w:r>
          </w:p>
        </w:tc>
      </w:tr>
      <w:tr w:rsidR="00372A9D" w:rsidRPr="00932256" w14:paraId="536F1156" w14:textId="77777777" w:rsidTr="003C3CD1">
        <w:tc>
          <w:tcPr>
            <w:tcW w:w="551" w:type="dxa"/>
            <w:tcMar>
              <w:top w:w="100" w:type="dxa"/>
              <w:left w:w="115" w:type="dxa"/>
              <w:bottom w:w="100" w:type="dxa"/>
              <w:right w:w="115" w:type="dxa"/>
            </w:tcMar>
          </w:tcPr>
          <w:p w14:paraId="5AA5A25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51034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w:t>
            </w:r>
          </w:p>
        </w:tc>
        <w:tc>
          <w:tcPr>
            <w:tcW w:w="850" w:type="dxa"/>
            <w:shd w:val="clear" w:color="auto" w:fill="FFFFFF"/>
            <w:tcMar>
              <w:top w:w="100" w:type="dxa"/>
              <w:left w:w="115" w:type="dxa"/>
              <w:bottom w:w="100" w:type="dxa"/>
              <w:right w:w="115" w:type="dxa"/>
            </w:tcMar>
          </w:tcPr>
          <w:p w14:paraId="01F6717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14:paraId="666B9315" w14:textId="390B1BA7"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47F676F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553E55D1"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[129], [146], [239]</w:t>
            </w:r>
          </w:p>
        </w:tc>
      </w:tr>
      <w:tr w:rsidR="00372A9D" w:rsidRPr="00932256" w14:paraId="23053A00" w14:textId="77777777" w:rsidTr="003C3CD1">
        <w:tc>
          <w:tcPr>
            <w:tcW w:w="551" w:type="dxa"/>
            <w:tcMar>
              <w:top w:w="100" w:type="dxa"/>
              <w:left w:w="115" w:type="dxa"/>
              <w:bottom w:w="100" w:type="dxa"/>
              <w:right w:w="115" w:type="dxa"/>
            </w:tcMar>
          </w:tcPr>
          <w:p w14:paraId="66F8E4F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575821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 + 0308</w:t>
            </w:r>
          </w:p>
        </w:tc>
        <w:tc>
          <w:tcPr>
            <w:tcW w:w="850" w:type="dxa"/>
            <w:shd w:val="clear" w:color="auto" w:fill="FFFFFF"/>
            <w:tcMar>
              <w:top w:w="100" w:type="dxa"/>
              <w:left w:w="115" w:type="dxa"/>
              <w:bottom w:w="100" w:type="dxa"/>
              <w:right w:w="115" w:type="dxa"/>
            </w:tcMar>
          </w:tcPr>
          <w:p w14:paraId="380CB7C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14:paraId="5AF3E84C" w14:textId="7A30A996"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w:t>
            </w:r>
            <w:r w:rsidR="00A86F71">
              <w:rPr>
                <w:rFonts w:asciiTheme="majorHAnsi" w:eastAsia="Calibri" w:hAnsiTheme="majorHAnsi" w:cstheme="majorHAnsi"/>
              </w:rPr>
              <w:t>i</w:t>
            </w:r>
            <w:r>
              <w:rPr>
                <w:rFonts w:asciiTheme="majorHAnsi" w:eastAsia="Calibri" w:hAnsiTheme="majorHAnsi" w:cstheme="majorHAnsi"/>
              </w:rPr>
              <w:t xml:space="preserve">ng </w:t>
            </w:r>
            <w:proofErr w:type="spellStart"/>
            <w:r>
              <w:rPr>
                <w:rFonts w:asciiTheme="majorHAnsi" w:eastAsia="Calibri" w:hAnsiTheme="majorHAnsi" w:cstheme="majorHAnsi"/>
              </w:rPr>
              <w:t>Diaeresis</w:t>
            </w:r>
            <w:proofErr w:type="spellEnd"/>
            <w:r w:rsidR="00FE5DC0" w:rsidRPr="00932256">
              <w:rPr>
                <w:rFonts w:asciiTheme="majorHAnsi" w:eastAsia="Calibri" w:hAnsiTheme="majorHAnsi" w:cstheme="majorHAnsi"/>
              </w:rPr>
              <w:t xml:space="preserve"> </w:t>
            </w:r>
          </w:p>
        </w:tc>
        <w:tc>
          <w:tcPr>
            <w:tcW w:w="2127" w:type="dxa"/>
            <w:shd w:val="clear" w:color="auto" w:fill="FFFFFF"/>
            <w:tcMar>
              <w:top w:w="100" w:type="dxa"/>
              <w:left w:w="115" w:type="dxa"/>
              <w:bottom w:w="100" w:type="dxa"/>
              <w:right w:w="115" w:type="dxa"/>
            </w:tcMar>
          </w:tcPr>
          <w:p w14:paraId="5A23879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2016BAB3"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[146], [239]</w:t>
            </w:r>
          </w:p>
        </w:tc>
      </w:tr>
      <w:tr w:rsidR="00372A9D" w:rsidRPr="00932256" w14:paraId="4541476C" w14:textId="77777777" w:rsidTr="003C3CD1">
        <w:tc>
          <w:tcPr>
            <w:tcW w:w="551" w:type="dxa"/>
            <w:tcMar>
              <w:top w:w="100" w:type="dxa"/>
              <w:left w:w="115" w:type="dxa"/>
              <w:bottom w:w="100" w:type="dxa"/>
              <w:right w:w="115" w:type="dxa"/>
            </w:tcMar>
          </w:tcPr>
          <w:p w14:paraId="1A8EC4B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1DEC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0263</w:t>
            </w:r>
          </w:p>
        </w:tc>
        <w:tc>
          <w:tcPr>
            <w:tcW w:w="850" w:type="dxa"/>
            <w:shd w:val="clear" w:color="auto" w:fill="FFFFFF"/>
            <w:tcMar>
              <w:top w:w="100" w:type="dxa"/>
              <w:left w:w="115" w:type="dxa"/>
              <w:bottom w:w="100" w:type="dxa"/>
              <w:right w:w="115" w:type="dxa"/>
            </w:tcMar>
          </w:tcPr>
          <w:p w14:paraId="00FE88C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ɣ</w:t>
            </w:r>
          </w:p>
        </w:tc>
        <w:tc>
          <w:tcPr>
            <w:tcW w:w="2703" w:type="dxa"/>
            <w:shd w:val="clear" w:color="auto" w:fill="FFFFFF"/>
            <w:tcMar>
              <w:top w:w="100" w:type="dxa"/>
              <w:left w:w="115" w:type="dxa"/>
              <w:bottom w:w="100" w:type="dxa"/>
              <w:right w:w="115" w:type="dxa"/>
            </w:tcMar>
          </w:tcPr>
          <w:p w14:paraId="3FD14508" w14:textId="37E6CA1E"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amma</w:t>
            </w:r>
          </w:p>
        </w:tc>
        <w:tc>
          <w:tcPr>
            <w:tcW w:w="2127" w:type="dxa"/>
            <w:shd w:val="clear" w:color="auto" w:fill="FFFFFF"/>
            <w:tcMar>
              <w:top w:w="100" w:type="dxa"/>
              <w:left w:w="115" w:type="dxa"/>
              <w:bottom w:w="100" w:type="dxa"/>
              <w:right w:w="115" w:type="dxa"/>
            </w:tcMar>
          </w:tcPr>
          <w:p w14:paraId="5A52137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w:t>
            </w:r>
            <w:proofErr w:type="spellStart"/>
            <w:r w:rsidRPr="00932256">
              <w:rPr>
                <w:rFonts w:asciiTheme="majorHAnsi" w:eastAsia="Calibri" w:hAnsiTheme="majorHAnsi" w:cstheme="majorHAnsi"/>
              </w:rPr>
              <w:t>Dagomba</w:t>
            </w:r>
            <w:proofErr w:type="spellEnd"/>
            <w:r w:rsidRPr="00932256">
              <w:rPr>
                <w:rFonts w:asciiTheme="majorHAnsi" w:eastAsia="Calibri" w:hAnsiTheme="majorHAnsi" w:cstheme="majorHAnsi"/>
              </w:rPr>
              <w:t>) (4)</w:t>
            </w:r>
          </w:p>
          <w:p w14:paraId="19C2373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4ACE0C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5DB065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533F1E1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3772AC1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[189], [146], [125], [170], [129]</w:t>
            </w:r>
            <w:r w:rsidRPr="00932256">
              <w:rPr>
                <w:rFonts w:asciiTheme="majorHAnsi" w:eastAsia="Calibri" w:hAnsiTheme="majorHAnsi" w:cstheme="majorHAnsi"/>
                <w:b/>
                <w:color w:val="0563C1"/>
                <w:u w:val="single"/>
              </w:rPr>
              <w:t xml:space="preserve"> </w:t>
            </w:r>
          </w:p>
        </w:tc>
      </w:tr>
      <w:tr w:rsidR="00372A9D" w:rsidRPr="00932256" w14:paraId="277925ED" w14:textId="77777777" w:rsidTr="003C3CD1">
        <w:tc>
          <w:tcPr>
            <w:tcW w:w="551" w:type="dxa"/>
            <w:shd w:val="clear" w:color="auto" w:fill="FFFFFF"/>
            <w:tcMar>
              <w:top w:w="100" w:type="dxa"/>
              <w:left w:w="115" w:type="dxa"/>
              <w:bottom w:w="100" w:type="dxa"/>
              <w:right w:w="115" w:type="dxa"/>
            </w:tcMar>
          </w:tcPr>
          <w:p w14:paraId="745DDC3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FD7007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w:t>
            </w:r>
          </w:p>
        </w:tc>
        <w:tc>
          <w:tcPr>
            <w:tcW w:w="850" w:type="dxa"/>
            <w:shd w:val="clear" w:color="auto" w:fill="FFFFFF"/>
            <w:tcMar>
              <w:top w:w="100" w:type="dxa"/>
              <w:left w:w="115" w:type="dxa"/>
              <w:bottom w:w="100" w:type="dxa"/>
              <w:right w:w="115" w:type="dxa"/>
            </w:tcMar>
          </w:tcPr>
          <w:p w14:paraId="063A2CF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703" w:type="dxa"/>
            <w:shd w:val="clear" w:color="auto" w:fill="FFFFFF"/>
            <w:tcMar>
              <w:top w:w="100" w:type="dxa"/>
              <w:left w:w="115" w:type="dxa"/>
              <w:bottom w:w="100" w:type="dxa"/>
              <w:right w:w="115" w:type="dxa"/>
            </w:tcMar>
          </w:tcPr>
          <w:p w14:paraId="00DB3DF3" w14:textId="2BE4A6A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75E43451"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Cubeo</w:t>
            </w:r>
            <w:proofErr w:type="spellEnd"/>
            <w:r w:rsidRPr="00932256">
              <w:rPr>
                <w:rFonts w:asciiTheme="majorHAnsi" w:eastAsia="Calibri" w:hAnsiTheme="majorHAnsi" w:cstheme="majorHAnsi"/>
              </w:rPr>
              <w:t xml:space="preserve"> (3)</w:t>
            </w:r>
          </w:p>
          <w:p w14:paraId="4EB80B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w:t>
            </w:r>
            <w:proofErr w:type="spellStart"/>
            <w:r w:rsidRPr="00932256">
              <w:rPr>
                <w:rFonts w:asciiTheme="majorHAnsi" w:eastAsia="Calibri" w:hAnsiTheme="majorHAnsi" w:cstheme="majorHAnsi"/>
              </w:rPr>
              <w:t>Dagomba</w:t>
            </w:r>
            <w:proofErr w:type="spellEnd"/>
            <w:r w:rsidRPr="00932256">
              <w:rPr>
                <w:rFonts w:asciiTheme="majorHAnsi" w:eastAsia="Calibri" w:hAnsiTheme="majorHAnsi" w:cstheme="majorHAnsi"/>
              </w:rPr>
              <w:t>) (4)</w:t>
            </w:r>
          </w:p>
          <w:p w14:paraId="05A1E1D9"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lastRenderedPageBreak/>
              <w:t>HIxkaryána</w:t>
            </w:r>
            <w:proofErr w:type="spellEnd"/>
            <w:r w:rsidRPr="00932256">
              <w:rPr>
                <w:rFonts w:asciiTheme="majorHAnsi" w:eastAsia="Calibri" w:hAnsiTheme="majorHAnsi" w:cstheme="majorHAnsi"/>
              </w:rPr>
              <w:t xml:space="preserve"> (4)</w:t>
            </w:r>
          </w:p>
          <w:p w14:paraId="2E61FF93"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Maasai</w:t>
            </w:r>
            <w:proofErr w:type="spellEnd"/>
            <w:r w:rsidRPr="00932256">
              <w:rPr>
                <w:rFonts w:asciiTheme="majorHAnsi" w:eastAsia="Calibri" w:hAnsiTheme="majorHAnsi" w:cstheme="majorHAnsi"/>
              </w:rPr>
              <w:t xml:space="preserve"> (5)</w:t>
            </w:r>
          </w:p>
        </w:tc>
        <w:tc>
          <w:tcPr>
            <w:tcW w:w="2106" w:type="dxa"/>
            <w:shd w:val="clear" w:color="auto" w:fill="FFFFFF"/>
            <w:tcMar>
              <w:top w:w="100" w:type="dxa"/>
              <w:left w:w="115" w:type="dxa"/>
              <w:bottom w:w="100" w:type="dxa"/>
              <w:right w:w="115" w:type="dxa"/>
            </w:tcMar>
          </w:tcPr>
          <w:p w14:paraId="009677A8"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lastRenderedPageBreak/>
              <w:t>[186], [189], [210], [211]</w:t>
            </w:r>
          </w:p>
        </w:tc>
      </w:tr>
      <w:tr w:rsidR="00372A9D" w:rsidRPr="00932256" w14:paraId="3780FB35" w14:textId="77777777" w:rsidTr="003C3CD1">
        <w:tc>
          <w:tcPr>
            <w:tcW w:w="551" w:type="dxa"/>
            <w:shd w:val="clear" w:color="auto" w:fill="FFFFFF"/>
            <w:tcMar>
              <w:top w:w="100" w:type="dxa"/>
              <w:left w:w="115" w:type="dxa"/>
              <w:bottom w:w="100" w:type="dxa"/>
              <w:right w:w="115" w:type="dxa"/>
            </w:tcMar>
          </w:tcPr>
          <w:p w14:paraId="6DB0A9E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D73AA4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 + 0303</w:t>
            </w:r>
          </w:p>
        </w:tc>
        <w:tc>
          <w:tcPr>
            <w:tcW w:w="850" w:type="dxa"/>
            <w:shd w:val="clear" w:color="auto" w:fill="FFFFFF"/>
            <w:tcMar>
              <w:top w:w="100" w:type="dxa"/>
              <w:left w:w="115" w:type="dxa"/>
              <w:bottom w:w="100" w:type="dxa"/>
              <w:right w:w="115" w:type="dxa"/>
            </w:tcMar>
          </w:tcPr>
          <w:p w14:paraId="49571D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703" w:type="dxa"/>
            <w:shd w:val="clear" w:color="auto" w:fill="FFFFFF"/>
            <w:tcMar>
              <w:top w:w="100" w:type="dxa"/>
              <w:left w:w="115" w:type="dxa"/>
              <w:bottom w:w="100" w:type="dxa"/>
              <w:right w:w="115" w:type="dxa"/>
            </w:tcMar>
          </w:tcPr>
          <w:p w14:paraId="2E13F046" w14:textId="7DDA58FD"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127" w:type="dxa"/>
            <w:shd w:val="clear" w:color="auto" w:fill="FFFFFF"/>
            <w:tcMar>
              <w:top w:w="100" w:type="dxa"/>
              <w:left w:w="115" w:type="dxa"/>
              <w:bottom w:w="100" w:type="dxa"/>
              <w:right w:w="115" w:type="dxa"/>
            </w:tcMar>
          </w:tcPr>
          <w:p w14:paraId="4DF5846C"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Cubeo</w:t>
            </w:r>
            <w:proofErr w:type="spellEnd"/>
            <w:r w:rsidRPr="00932256">
              <w:rPr>
                <w:rFonts w:asciiTheme="majorHAnsi" w:eastAsia="Calibri" w:hAnsiTheme="majorHAnsi" w:cstheme="majorHAnsi"/>
              </w:rPr>
              <w:t xml:space="preserve"> (3)</w:t>
            </w:r>
          </w:p>
        </w:tc>
        <w:tc>
          <w:tcPr>
            <w:tcW w:w="2106" w:type="dxa"/>
            <w:shd w:val="clear" w:color="auto" w:fill="FFFFFF"/>
            <w:tcMar>
              <w:top w:w="100" w:type="dxa"/>
              <w:left w:w="115" w:type="dxa"/>
              <w:bottom w:w="100" w:type="dxa"/>
              <w:right w:w="115" w:type="dxa"/>
            </w:tcMar>
          </w:tcPr>
          <w:p w14:paraId="5EE5F8A7"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[186]</w:t>
            </w:r>
          </w:p>
        </w:tc>
      </w:tr>
      <w:tr w:rsidR="00372A9D" w:rsidRPr="00932256" w14:paraId="38170EE8" w14:textId="77777777" w:rsidTr="003C3CD1">
        <w:tc>
          <w:tcPr>
            <w:tcW w:w="551" w:type="dxa"/>
            <w:tcMar>
              <w:top w:w="100" w:type="dxa"/>
              <w:left w:w="115" w:type="dxa"/>
              <w:bottom w:w="100" w:type="dxa"/>
              <w:right w:w="115" w:type="dxa"/>
            </w:tcMar>
          </w:tcPr>
          <w:p w14:paraId="6A31E03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674890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0269</w:t>
            </w:r>
          </w:p>
        </w:tc>
        <w:tc>
          <w:tcPr>
            <w:tcW w:w="850" w:type="dxa"/>
            <w:shd w:val="clear" w:color="auto" w:fill="FFFFFF"/>
            <w:tcMar>
              <w:top w:w="100" w:type="dxa"/>
              <w:left w:w="115" w:type="dxa"/>
              <w:bottom w:w="100" w:type="dxa"/>
              <w:right w:w="115" w:type="dxa"/>
            </w:tcMar>
          </w:tcPr>
          <w:p w14:paraId="0FB8ED7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2703" w:type="dxa"/>
            <w:shd w:val="clear" w:color="auto" w:fill="FFFFFF"/>
            <w:tcMar>
              <w:top w:w="100" w:type="dxa"/>
              <w:left w:w="115" w:type="dxa"/>
              <w:bottom w:w="100" w:type="dxa"/>
              <w:right w:w="115" w:type="dxa"/>
            </w:tcMar>
          </w:tcPr>
          <w:p w14:paraId="4479C81D" w14:textId="3C94D992"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2127" w:type="dxa"/>
            <w:shd w:val="clear" w:color="auto" w:fill="FFFFFF"/>
            <w:tcMar>
              <w:top w:w="100" w:type="dxa"/>
              <w:left w:w="115" w:type="dxa"/>
              <w:bottom w:w="100" w:type="dxa"/>
              <w:right w:w="115" w:type="dxa"/>
            </w:tcMar>
          </w:tcPr>
          <w:p w14:paraId="0EFEE5FE" w14:textId="77777777" w:rsidR="002320E6"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 xml:space="preserve"> - Burkina Faso (4)</w:t>
            </w:r>
          </w:p>
          <w:p w14:paraId="63C9F280"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Mossi</w:t>
            </w:r>
            <w:proofErr w:type="spellEnd"/>
            <w:r w:rsidRPr="00932256">
              <w:rPr>
                <w:rFonts w:asciiTheme="majorHAnsi" w:eastAsia="Calibri" w:hAnsiTheme="majorHAnsi" w:cstheme="majorHAnsi"/>
              </w:rPr>
              <w:t xml:space="preserve"> (3)</w:t>
            </w:r>
          </w:p>
        </w:tc>
        <w:tc>
          <w:tcPr>
            <w:tcW w:w="2106" w:type="dxa"/>
            <w:shd w:val="clear" w:color="auto" w:fill="FFFFFF"/>
            <w:tcMar>
              <w:top w:w="100" w:type="dxa"/>
              <w:left w:w="115" w:type="dxa"/>
              <w:bottom w:w="100" w:type="dxa"/>
              <w:right w:w="115" w:type="dxa"/>
            </w:tcMar>
          </w:tcPr>
          <w:p w14:paraId="5568FF4D"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[148], [212]</w:t>
            </w:r>
          </w:p>
        </w:tc>
      </w:tr>
      <w:tr w:rsidR="00372A9D" w:rsidRPr="00932256" w14:paraId="15126BA9" w14:textId="77777777" w:rsidTr="003C3CD1">
        <w:tc>
          <w:tcPr>
            <w:tcW w:w="551" w:type="dxa"/>
            <w:shd w:val="clear" w:color="auto" w:fill="FFFFFF"/>
            <w:tcMar>
              <w:top w:w="100" w:type="dxa"/>
              <w:left w:w="115" w:type="dxa"/>
              <w:bottom w:w="100" w:type="dxa"/>
              <w:right w:w="115" w:type="dxa"/>
            </w:tcMar>
          </w:tcPr>
          <w:p w14:paraId="67A39D4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AD522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0272</w:t>
            </w:r>
          </w:p>
        </w:tc>
        <w:tc>
          <w:tcPr>
            <w:tcW w:w="850" w:type="dxa"/>
            <w:shd w:val="clear" w:color="auto" w:fill="FFFFFF"/>
            <w:tcMar>
              <w:top w:w="100" w:type="dxa"/>
              <w:left w:w="115" w:type="dxa"/>
              <w:bottom w:w="100" w:type="dxa"/>
              <w:right w:w="115" w:type="dxa"/>
            </w:tcMar>
          </w:tcPr>
          <w:p w14:paraId="2D94B3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2703" w:type="dxa"/>
            <w:shd w:val="clear" w:color="auto" w:fill="FFFFFF"/>
            <w:tcMar>
              <w:top w:w="100" w:type="dxa"/>
              <w:left w:w="115" w:type="dxa"/>
              <w:bottom w:w="100" w:type="dxa"/>
              <w:right w:w="115" w:type="dxa"/>
            </w:tcMar>
          </w:tcPr>
          <w:p w14:paraId="3CB96A5D" w14:textId="7AF436FA"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Left Hook</w:t>
            </w:r>
          </w:p>
        </w:tc>
        <w:tc>
          <w:tcPr>
            <w:tcW w:w="2127" w:type="dxa"/>
            <w:shd w:val="clear" w:color="auto" w:fill="FFFFFF"/>
            <w:tcMar>
              <w:top w:w="100" w:type="dxa"/>
              <w:left w:w="115" w:type="dxa"/>
              <w:bottom w:w="100" w:type="dxa"/>
              <w:right w:w="115" w:type="dxa"/>
            </w:tcMar>
          </w:tcPr>
          <w:p w14:paraId="30323D77"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Susu</w:t>
            </w:r>
            <w:proofErr w:type="spellEnd"/>
            <w:r w:rsidRPr="00932256">
              <w:rPr>
                <w:rFonts w:asciiTheme="majorHAnsi" w:eastAsia="Calibri" w:hAnsiTheme="majorHAnsi" w:cstheme="majorHAnsi"/>
              </w:rPr>
              <w:t xml:space="preserve"> (4)</w:t>
            </w:r>
          </w:p>
          <w:p w14:paraId="126CC33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Zarma (4)</w:t>
            </w:r>
          </w:p>
          <w:p w14:paraId="718AE0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tc>
        <w:tc>
          <w:tcPr>
            <w:tcW w:w="2106" w:type="dxa"/>
            <w:shd w:val="clear" w:color="auto" w:fill="FFFFFF"/>
            <w:tcMar>
              <w:top w:w="100" w:type="dxa"/>
              <w:left w:w="115" w:type="dxa"/>
              <w:bottom w:w="100" w:type="dxa"/>
              <w:right w:w="115" w:type="dxa"/>
            </w:tcMar>
          </w:tcPr>
          <w:p w14:paraId="77C67F66"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[218], [219], [199]</w:t>
            </w:r>
          </w:p>
        </w:tc>
      </w:tr>
      <w:tr w:rsidR="00372A9D" w:rsidRPr="00932256" w14:paraId="73DF8E5C" w14:textId="77777777" w:rsidTr="003C3CD1">
        <w:tc>
          <w:tcPr>
            <w:tcW w:w="551" w:type="dxa"/>
            <w:tcMar>
              <w:top w:w="100" w:type="dxa"/>
              <w:left w:w="115" w:type="dxa"/>
              <w:bottom w:w="100" w:type="dxa"/>
              <w:right w:w="115" w:type="dxa"/>
            </w:tcMar>
          </w:tcPr>
          <w:p w14:paraId="7EB8F2C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845D77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w:t>
            </w:r>
          </w:p>
        </w:tc>
        <w:tc>
          <w:tcPr>
            <w:tcW w:w="850" w:type="dxa"/>
            <w:shd w:val="clear" w:color="auto" w:fill="FFFFFF"/>
            <w:tcMar>
              <w:top w:w="100" w:type="dxa"/>
              <w:left w:w="115" w:type="dxa"/>
              <w:bottom w:w="100" w:type="dxa"/>
              <w:right w:w="115" w:type="dxa"/>
            </w:tcMar>
          </w:tcPr>
          <w:p w14:paraId="4A66D14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703" w:type="dxa"/>
            <w:shd w:val="clear" w:color="auto" w:fill="FFFFFF"/>
            <w:tcMar>
              <w:top w:w="100" w:type="dxa"/>
              <w:left w:w="115" w:type="dxa"/>
              <w:bottom w:w="100" w:type="dxa"/>
              <w:right w:w="115" w:type="dxa"/>
            </w:tcMar>
          </w:tcPr>
          <w:p w14:paraId="65789392" w14:textId="16A6FB97"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p>
        </w:tc>
        <w:tc>
          <w:tcPr>
            <w:tcW w:w="2127" w:type="dxa"/>
            <w:shd w:val="clear" w:color="auto" w:fill="FFFFFF"/>
            <w:tcMar>
              <w:top w:w="100" w:type="dxa"/>
              <w:left w:w="115" w:type="dxa"/>
              <w:bottom w:w="100" w:type="dxa"/>
              <w:right w:w="115" w:type="dxa"/>
            </w:tcMar>
          </w:tcPr>
          <w:p w14:paraId="5DC23A01"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Cubeo</w:t>
            </w:r>
            <w:proofErr w:type="spellEnd"/>
            <w:r w:rsidRPr="00932256">
              <w:rPr>
                <w:rFonts w:asciiTheme="majorHAnsi" w:eastAsia="Calibri" w:hAnsiTheme="majorHAnsi" w:cstheme="majorHAnsi"/>
              </w:rPr>
              <w:t xml:space="preserve"> (3)</w:t>
            </w:r>
          </w:p>
          <w:p w14:paraId="7F381CC3"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Maasai</w:t>
            </w:r>
            <w:proofErr w:type="spellEnd"/>
            <w:r w:rsidRPr="00932256">
              <w:rPr>
                <w:rFonts w:asciiTheme="majorHAnsi" w:eastAsia="Calibri" w:hAnsiTheme="majorHAnsi" w:cstheme="majorHAnsi"/>
              </w:rPr>
              <w:t xml:space="preserve"> (5)</w:t>
            </w:r>
          </w:p>
        </w:tc>
        <w:tc>
          <w:tcPr>
            <w:tcW w:w="2106" w:type="dxa"/>
            <w:shd w:val="clear" w:color="auto" w:fill="FFFFFF"/>
            <w:tcMar>
              <w:top w:w="100" w:type="dxa"/>
              <w:left w:w="115" w:type="dxa"/>
              <w:bottom w:w="100" w:type="dxa"/>
              <w:right w:w="115" w:type="dxa"/>
            </w:tcMar>
          </w:tcPr>
          <w:p w14:paraId="26B47454"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[186], [187], [211]</w:t>
            </w:r>
          </w:p>
        </w:tc>
      </w:tr>
      <w:tr w:rsidR="00372A9D" w:rsidRPr="00932256" w14:paraId="3675E9D6" w14:textId="77777777" w:rsidTr="003C3CD1">
        <w:tc>
          <w:tcPr>
            <w:tcW w:w="551" w:type="dxa"/>
            <w:tcMar>
              <w:top w:w="100" w:type="dxa"/>
              <w:left w:w="115" w:type="dxa"/>
              <w:bottom w:w="100" w:type="dxa"/>
              <w:right w:w="115" w:type="dxa"/>
            </w:tcMar>
          </w:tcPr>
          <w:p w14:paraId="6265431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1CB20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 + 0303</w:t>
            </w:r>
          </w:p>
        </w:tc>
        <w:tc>
          <w:tcPr>
            <w:tcW w:w="850" w:type="dxa"/>
            <w:shd w:val="clear" w:color="auto" w:fill="FFFFFF"/>
            <w:tcMar>
              <w:top w:w="100" w:type="dxa"/>
              <w:left w:w="115" w:type="dxa"/>
              <w:bottom w:w="100" w:type="dxa"/>
              <w:right w:w="115" w:type="dxa"/>
            </w:tcMar>
          </w:tcPr>
          <w:p w14:paraId="489FE8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703" w:type="dxa"/>
            <w:shd w:val="clear" w:color="auto" w:fill="FFFFFF"/>
            <w:tcMar>
              <w:top w:w="100" w:type="dxa"/>
              <w:left w:w="115" w:type="dxa"/>
              <w:bottom w:w="100" w:type="dxa"/>
              <w:right w:w="115" w:type="dxa"/>
            </w:tcMar>
          </w:tcPr>
          <w:p w14:paraId="39B69041" w14:textId="0A94C845"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127" w:type="dxa"/>
            <w:shd w:val="clear" w:color="auto" w:fill="FFFFFF"/>
            <w:tcMar>
              <w:top w:w="100" w:type="dxa"/>
              <w:left w:w="115" w:type="dxa"/>
              <w:bottom w:w="100" w:type="dxa"/>
              <w:right w:w="115" w:type="dxa"/>
            </w:tcMar>
          </w:tcPr>
          <w:p w14:paraId="2BC8D924"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Cubeo</w:t>
            </w:r>
            <w:proofErr w:type="spellEnd"/>
            <w:r w:rsidRPr="00932256">
              <w:rPr>
                <w:rFonts w:asciiTheme="majorHAnsi" w:eastAsia="Calibri" w:hAnsiTheme="majorHAnsi" w:cstheme="majorHAnsi"/>
              </w:rPr>
              <w:t xml:space="preserve"> (3)</w:t>
            </w:r>
          </w:p>
        </w:tc>
        <w:tc>
          <w:tcPr>
            <w:tcW w:w="2106" w:type="dxa"/>
            <w:shd w:val="clear" w:color="auto" w:fill="FFFFFF"/>
            <w:tcMar>
              <w:top w:w="100" w:type="dxa"/>
              <w:left w:w="115" w:type="dxa"/>
              <w:bottom w:w="100" w:type="dxa"/>
              <w:right w:w="115" w:type="dxa"/>
            </w:tcMar>
          </w:tcPr>
          <w:p w14:paraId="533F1783"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[186], [187]</w:t>
            </w:r>
            <w:r w:rsidRPr="00932256">
              <w:rPr>
                <w:rFonts w:asciiTheme="majorHAnsi" w:eastAsia="Calibri" w:hAnsiTheme="majorHAnsi" w:cstheme="majorHAnsi"/>
                <w:b/>
              </w:rPr>
              <w:t xml:space="preserve"> </w:t>
            </w:r>
          </w:p>
        </w:tc>
      </w:tr>
      <w:tr w:rsidR="00372A9D" w:rsidRPr="00932256" w14:paraId="0B9337AC" w14:textId="77777777" w:rsidTr="003C3CD1">
        <w:tc>
          <w:tcPr>
            <w:tcW w:w="551" w:type="dxa"/>
            <w:tcMar>
              <w:top w:w="100" w:type="dxa"/>
              <w:left w:w="115" w:type="dxa"/>
              <w:bottom w:w="100" w:type="dxa"/>
              <w:right w:w="115" w:type="dxa"/>
            </w:tcMar>
          </w:tcPr>
          <w:p w14:paraId="64988A2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F840E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028B</w:t>
            </w:r>
          </w:p>
        </w:tc>
        <w:tc>
          <w:tcPr>
            <w:tcW w:w="850" w:type="dxa"/>
            <w:shd w:val="clear" w:color="auto" w:fill="FFFFFF"/>
            <w:tcMar>
              <w:top w:w="100" w:type="dxa"/>
              <w:left w:w="115" w:type="dxa"/>
              <w:bottom w:w="100" w:type="dxa"/>
              <w:right w:w="115" w:type="dxa"/>
            </w:tcMar>
          </w:tcPr>
          <w:p w14:paraId="30DF804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2703" w:type="dxa"/>
            <w:shd w:val="clear" w:color="auto" w:fill="FFFFFF"/>
            <w:tcMar>
              <w:top w:w="100" w:type="dxa"/>
              <w:left w:w="115" w:type="dxa"/>
              <w:bottom w:w="100" w:type="dxa"/>
              <w:right w:w="115" w:type="dxa"/>
            </w:tcMar>
          </w:tcPr>
          <w:p w14:paraId="09488513" w14:textId="08D3BBE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3E25F19C"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 xml:space="preserve"> - Burkina Faso (4)</w:t>
            </w:r>
          </w:p>
          <w:p w14:paraId="50B2C0FE"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Mossi</w:t>
            </w:r>
            <w:proofErr w:type="spellEnd"/>
            <w:r w:rsidRPr="00932256">
              <w:rPr>
                <w:rFonts w:asciiTheme="majorHAnsi" w:eastAsia="Calibri" w:hAnsiTheme="majorHAnsi" w:cstheme="majorHAnsi"/>
              </w:rPr>
              <w:t xml:space="preserve"> (3)</w:t>
            </w:r>
          </w:p>
          <w:p w14:paraId="74A2A98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2106" w:type="dxa"/>
            <w:shd w:val="clear" w:color="auto" w:fill="FFFFFF"/>
            <w:tcMar>
              <w:top w:w="100" w:type="dxa"/>
              <w:left w:w="115" w:type="dxa"/>
              <w:bottom w:w="100" w:type="dxa"/>
              <w:right w:w="115" w:type="dxa"/>
            </w:tcMar>
          </w:tcPr>
          <w:p w14:paraId="1F4DED3E"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[148], [212], [238], [170]</w:t>
            </w:r>
            <w:r w:rsidRPr="00932256">
              <w:rPr>
                <w:rFonts w:asciiTheme="majorHAnsi" w:eastAsia="Calibri" w:hAnsiTheme="majorHAnsi" w:cstheme="majorHAnsi"/>
                <w:b/>
                <w:color w:val="0563C1"/>
                <w:u w:val="single"/>
              </w:rPr>
              <w:t xml:space="preserve"> </w:t>
            </w:r>
          </w:p>
        </w:tc>
      </w:tr>
      <w:tr w:rsidR="00372A9D" w:rsidRPr="00932256" w14:paraId="2AB86F0F" w14:textId="77777777" w:rsidTr="003C3CD1">
        <w:tc>
          <w:tcPr>
            <w:tcW w:w="551" w:type="dxa"/>
            <w:tcMar>
              <w:top w:w="100" w:type="dxa"/>
              <w:left w:w="115" w:type="dxa"/>
              <w:bottom w:w="100" w:type="dxa"/>
              <w:right w:w="115" w:type="dxa"/>
            </w:tcMar>
          </w:tcPr>
          <w:p w14:paraId="29CB744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D38F4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0292</w:t>
            </w:r>
          </w:p>
        </w:tc>
        <w:tc>
          <w:tcPr>
            <w:tcW w:w="850" w:type="dxa"/>
            <w:shd w:val="clear" w:color="auto" w:fill="FFFFFF"/>
            <w:tcMar>
              <w:top w:w="100" w:type="dxa"/>
              <w:left w:w="115" w:type="dxa"/>
              <w:bottom w:w="100" w:type="dxa"/>
              <w:right w:w="115" w:type="dxa"/>
            </w:tcMar>
          </w:tcPr>
          <w:p w14:paraId="0CFD47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ʒ</w:t>
            </w:r>
          </w:p>
        </w:tc>
        <w:tc>
          <w:tcPr>
            <w:tcW w:w="2703" w:type="dxa"/>
            <w:shd w:val="clear" w:color="auto" w:fill="FFFFFF"/>
            <w:tcMar>
              <w:top w:w="100" w:type="dxa"/>
              <w:left w:w="115" w:type="dxa"/>
              <w:bottom w:w="100" w:type="dxa"/>
              <w:right w:w="115" w:type="dxa"/>
            </w:tcMar>
          </w:tcPr>
          <w:p w14:paraId="6B99E294" w14:textId="3DDCA001"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E</w:t>
            </w:r>
            <w:r>
              <w:rPr>
                <w:rFonts w:asciiTheme="majorHAnsi" w:eastAsia="Calibri" w:hAnsiTheme="majorHAnsi" w:cstheme="majorHAnsi"/>
              </w:rPr>
              <w:t>zh</w:t>
            </w:r>
            <w:proofErr w:type="spellEnd"/>
          </w:p>
        </w:tc>
        <w:tc>
          <w:tcPr>
            <w:tcW w:w="2127" w:type="dxa"/>
            <w:shd w:val="clear" w:color="auto" w:fill="FFFFFF"/>
            <w:tcMar>
              <w:top w:w="100" w:type="dxa"/>
              <w:left w:w="115" w:type="dxa"/>
              <w:bottom w:w="100" w:type="dxa"/>
              <w:right w:w="115" w:type="dxa"/>
            </w:tcMar>
          </w:tcPr>
          <w:p w14:paraId="099633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62378A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w:t>
            </w:r>
            <w:proofErr w:type="spellStart"/>
            <w:r w:rsidRPr="00932256">
              <w:rPr>
                <w:rFonts w:asciiTheme="majorHAnsi" w:eastAsia="Calibri" w:hAnsiTheme="majorHAnsi" w:cstheme="majorHAnsi"/>
              </w:rPr>
              <w:t>Dagomba</w:t>
            </w:r>
            <w:proofErr w:type="spellEnd"/>
            <w:r w:rsidRPr="00932256">
              <w:rPr>
                <w:rFonts w:asciiTheme="majorHAnsi" w:eastAsia="Calibri" w:hAnsiTheme="majorHAnsi" w:cstheme="majorHAnsi"/>
              </w:rPr>
              <w:t>) (4)</w:t>
            </w:r>
          </w:p>
        </w:tc>
        <w:tc>
          <w:tcPr>
            <w:tcW w:w="2106" w:type="dxa"/>
            <w:shd w:val="clear" w:color="auto" w:fill="FFFFFF"/>
            <w:tcMar>
              <w:top w:w="100" w:type="dxa"/>
              <w:left w:w="115" w:type="dxa"/>
              <w:bottom w:w="100" w:type="dxa"/>
              <w:right w:w="115" w:type="dxa"/>
            </w:tcMar>
          </w:tcPr>
          <w:p w14:paraId="07D252A0"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[113], [189]</w:t>
            </w:r>
          </w:p>
        </w:tc>
      </w:tr>
      <w:tr w:rsidR="00372A9D" w:rsidRPr="00932256" w14:paraId="0C4308DE" w14:textId="77777777" w:rsidTr="003C3CD1">
        <w:tc>
          <w:tcPr>
            <w:tcW w:w="551" w:type="dxa"/>
            <w:tcMar>
              <w:top w:w="100" w:type="dxa"/>
              <w:left w:w="115" w:type="dxa"/>
              <w:bottom w:w="100" w:type="dxa"/>
              <w:right w:w="115" w:type="dxa"/>
            </w:tcMar>
          </w:tcPr>
          <w:p w14:paraId="00896F5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381FF4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1E13</w:t>
            </w:r>
          </w:p>
        </w:tc>
        <w:tc>
          <w:tcPr>
            <w:tcW w:w="850" w:type="dxa"/>
            <w:shd w:val="clear" w:color="auto" w:fill="FFFFFF"/>
            <w:tcMar>
              <w:top w:w="100" w:type="dxa"/>
              <w:left w:w="115" w:type="dxa"/>
              <w:bottom w:w="100" w:type="dxa"/>
              <w:right w:w="115" w:type="dxa"/>
            </w:tcMar>
          </w:tcPr>
          <w:p w14:paraId="1D2A2A7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ḓ</w:t>
            </w:r>
          </w:p>
        </w:tc>
        <w:tc>
          <w:tcPr>
            <w:tcW w:w="2703" w:type="dxa"/>
            <w:shd w:val="clear" w:color="auto" w:fill="FFFFFF"/>
            <w:tcMar>
              <w:top w:w="100" w:type="dxa"/>
              <w:left w:w="115" w:type="dxa"/>
              <w:bottom w:w="100" w:type="dxa"/>
              <w:right w:w="115" w:type="dxa"/>
            </w:tcMar>
          </w:tcPr>
          <w:p w14:paraId="75AD0CDB" w14:textId="53F30F58"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Circumflex Below</w:t>
            </w:r>
          </w:p>
        </w:tc>
        <w:tc>
          <w:tcPr>
            <w:tcW w:w="2127" w:type="dxa"/>
            <w:shd w:val="clear" w:color="auto" w:fill="FFFFFF"/>
            <w:tcMar>
              <w:top w:w="100" w:type="dxa"/>
              <w:left w:w="115" w:type="dxa"/>
              <w:bottom w:w="100" w:type="dxa"/>
              <w:right w:w="115" w:type="dxa"/>
            </w:tcMar>
          </w:tcPr>
          <w:p w14:paraId="0AD337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6400C2EE"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14:paraId="47DBD2D4" w14:textId="77777777" w:rsidTr="003C3CD1">
        <w:tc>
          <w:tcPr>
            <w:tcW w:w="551" w:type="dxa"/>
            <w:tcMar>
              <w:top w:w="100" w:type="dxa"/>
              <w:left w:w="115" w:type="dxa"/>
              <w:bottom w:w="100" w:type="dxa"/>
              <w:right w:w="115" w:type="dxa"/>
            </w:tcMar>
          </w:tcPr>
          <w:p w14:paraId="02B7EF6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56862E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1E21</w:t>
            </w:r>
          </w:p>
        </w:tc>
        <w:tc>
          <w:tcPr>
            <w:tcW w:w="850" w:type="dxa"/>
            <w:shd w:val="clear" w:color="auto" w:fill="FFFFFF"/>
            <w:tcMar>
              <w:top w:w="100" w:type="dxa"/>
              <w:left w:w="115" w:type="dxa"/>
              <w:bottom w:w="100" w:type="dxa"/>
              <w:right w:w="115" w:type="dxa"/>
            </w:tcMar>
          </w:tcPr>
          <w:p w14:paraId="70A787B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703" w:type="dxa"/>
            <w:shd w:val="clear" w:color="auto" w:fill="FFFFFF"/>
            <w:tcMar>
              <w:top w:w="100" w:type="dxa"/>
              <w:left w:w="115" w:type="dxa"/>
              <w:bottom w:w="100" w:type="dxa"/>
              <w:right w:w="115" w:type="dxa"/>
            </w:tcMar>
          </w:tcPr>
          <w:p w14:paraId="660D9C97" w14:textId="5D68284D"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M</w:t>
            </w:r>
            <w:r>
              <w:rPr>
                <w:rFonts w:asciiTheme="majorHAnsi" w:eastAsia="Calibri" w:hAnsiTheme="majorHAnsi" w:cstheme="majorHAnsi"/>
              </w:rPr>
              <w:t>acron</w:t>
            </w:r>
          </w:p>
        </w:tc>
        <w:tc>
          <w:tcPr>
            <w:tcW w:w="2127" w:type="dxa"/>
            <w:shd w:val="clear" w:color="auto" w:fill="FFFFFF"/>
            <w:tcMar>
              <w:top w:w="100" w:type="dxa"/>
              <w:left w:w="115" w:type="dxa"/>
              <w:bottom w:w="100" w:type="dxa"/>
              <w:right w:w="115" w:type="dxa"/>
            </w:tcMar>
          </w:tcPr>
          <w:p w14:paraId="333D40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w:t>
            </w:r>
            <w:proofErr w:type="spellStart"/>
            <w:r w:rsidRPr="00932256">
              <w:rPr>
                <w:rFonts w:asciiTheme="majorHAnsi" w:eastAsia="Calibri" w:hAnsiTheme="majorHAnsi" w:cstheme="majorHAnsi"/>
              </w:rPr>
              <w:t>Hano</w:t>
            </w:r>
            <w:proofErr w:type="spellEnd"/>
            <w:r w:rsidRPr="00932256">
              <w:rPr>
                <w:rFonts w:asciiTheme="majorHAnsi" w:eastAsia="Calibri" w:hAnsiTheme="majorHAnsi" w:cstheme="majorHAnsi"/>
              </w:rPr>
              <w:t>) (3)</w:t>
            </w:r>
          </w:p>
          <w:p w14:paraId="4FDF1FD9"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3DD5A305"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[200]</w:t>
            </w:r>
            <w:r w:rsidRPr="00932256">
              <w:rPr>
                <w:rFonts w:asciiTheme="majorHAnsi" w:eastAsia="Calibri" w:hAnsiTheme="majorHAnsi" w:cstheme="majorHAnsi"/>
                <w:b/>
                <w:color w:val="0563C1"/>
                <w:u w:val="single"/>
              </w:rPr>
              <w:t xml:space="preserve"> </w:t>
            </w:r>
          </w:p>
        </w:tc>
      </w:tr>
      <w:tr w:rsidR="00372A9D" w:rsidRPr="00932256" w14:paraId="42E87D88" w14:textId="77777777" w:rsidTr="003C3CD1">
        <w:tc>
          <w:tcPr>
            <w:tcW w:w="551" w:type="dxa"/>
            <w:tcMar>
              <w:top w:w="100" w:type="dxa"/>
              <w:left w:w="115" w:type="dxa"/>
              <w:bottom w:w="100" w:type="dxa"/>
              <w:right w:w="115" w:type="dxa"/>
            </w:tcMar>
          </w:tcPr>
          <w:p w14:paraId="5733EAF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DC9679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1E37</w:t>
            </w:r>
          </w:p>
        </w:tc>
        <w:tc>
          <w:tcPr>
            <w:tcW w:w="850" w:type="dxa"/>
            <w:shd w:val="clear" w:color="auto" w:fill="FFFFFF"/>
            <w:tcMar>
              <w:top w:w="100" w:type="dxa"/>
              <w:left w:w="115" w:type="dxa"/>
              <w:bottom w:w="100" w:type="dxa"/>
              <w:right w:w="115" w:type="dxa"/>
            </w:tcMar>
          </w:tcPr>
          <w:p w14:paraId="3298A4C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ḷ</w:t>
            </w:r>
          </w:p>
        </w:tc>
        <w:tc>
          <w:tcPr>
            <w:tcW w:w="2703" w:type="dxa"/>
            <w:shd w:val="clear" w:color="auto" w:fill="FFFFFF"/>
            <w:tcMar>
              <w:top w:w="100" w:type="dxa"/>
              <w:left w:w="115" w:type="dxa"/>
              <w:bottom w:w="100" w:type="dxa"/>
              <w:right w:w="115" w:type="dxa"/>
            </w:tcMar>
          </w:tcPr>
          <w:p w14:paraId="24F5A5A2" w14:textId="7FDEFEFD"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7EDFF4B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70BB1705"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546F0A3C"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[213], [214], [215], [216]</w:t>
            </w:r>
          </w:p>
        </w:tc>
      </w:tr>
      <w:tr w:rsidR="00372A9D" w:rsidRPr="00932256" w14:paraId="46DE4C05" w14:textId="77777777" w:rsidTr="003C3CD1">
        <w:tc>
          <w:tcPr>
            <w:tcW w:w="551" w:type="dxa"/>
            <w:shd w:val="clear" w:color="auto" w:fill="FFFFFF"/>
            <w:tcMar>
              <w:top w:w="100" w:type="dxa"/>
              <w:left w:w="115" w:type="dxa"/>
              <w:bottom w:w="100" w:type="dxa"/>
              <w:right w:w="115" w:type="dxa"/>
            </w:tcMar>
          </w:tcPr>
          <w:p w14:paraId="6C24AD2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613E7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1E3D</w:t>
            </w:r>
          </w:p>
        </w:tc>
        <w:tc>
          <w:tcPr>
            <w:tcW w:w="850" w:type="dxa"/>
            <w:shd w:val="clear" w:color="auto" w:fill="FFFFFF"/>
            <w:tcMar>
              <w:top w:w="100" w:type="dxa"/>
              <w:left w:w="115" w:type="dxa"/>
              <w:bottom w:w="100" w:type="dxa"/>
              <w:right w:w="115" w:type="dxa"/>
            </w:tcMar>
          </w:tcPr>
          <w:p w14:paraId="54983E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ḽ</w:t>
            </w:r>
          </w:p>
        </w:tc>
        <w:tc>
          <w:tcPr>
            <w:tcW w:w="2703" w:type="dxa"/>
            <w:shd w:val="clear" w:color="auto" w:fill="FFFFFF"/>
            <w:tcMar>
              <w:top w:w="100" w:type="dxa"/>
              <w:left w:w="115" w:type="dxa"/>
              <w:bottom w:w="100" w:type="dxa"/>
              <w:right w:w="115" w:type="dxa"/>
            </w:tcMar>
          </w:tcPr>
          <w:p w14:paraId="6F9ED0D4" w14:textId="28E93B21"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Circumflex Below</w:t>
            </w:r>
          </w:p>
        </w:tc>
        <w:tc>
          <w:tcPr>
            <w:tcW w:w="2127" w:type="dxa"/>
            <w:shd w:val="clear" w:color="auto" w:fill="FFFFFF"/>
            <w:tcMar>
              <w:top w:w="100" w:type="dxa"/>
              <w:left w:w="115" w:type="dxa"/>
              <w:bottom w:w="100" w:type="dxa"/>
              <w:right w:w="115" w:type="dxa"/>
            </w:tcMar>
          </w:tcPr>
          <w:p w14:paraId="3ABE45E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308DB179"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14:paraId="4CD1F99D" w14:textId="77777777" w:rsidTr="003C3CD1">
        <w:tc>
          <w:tcPr>
            <w:tcW w:w="551" w:type="dxa"/>
            <w:tcMar>
              <w:top w:w="100" w:type="dxa"/>
              <w:left w:w="115" w:type="dxa"/>
              <w:bottom w:w="100" w:type="dxa"/>
              <w:right w:w="115" w:type="dxa"/>
            </w:tcMar>
          </w:tcPr>
          <w:p w14:paraId="5917263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221A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1E43</w:t>
            </w:r>
          </w:p>
        </w:tc>
        <w:tc>
          <w:tcPr>
            <w:tcW w:w="850" w:type="dxa"/>
            <w:shd w:val="clear" w:color="auto" w:fill="FFFFFF"/>
            <w:tcMar>
              <w:top w:w="100" w:type="dxa"/>
              <w:left w:w="115" w:type="dxa"/>
              <w:bottom w:w="100" w:type="dxa"/>
              <w:right w:w="115" w:type="dxa"/>
            </w:tcMar>
          </w:tcPr>
          <w:p w14:paraId="7F59804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ṃ</w:t>
            </w:r>
          </w:p>
        </w:tc>
        <w:tc>
          <w:tcPr>
            <w:tcW w:w="2703" w:type="dxa"/>
            <w:shd w:val="clear" w:color="auto" w:fill="FFFFFF"/>
            <w:tcMar>
              <w:top w:w="100" w:type="dxa"/>
              <w:left w:w="115" w:type="dxa"/>
              <w:bottom w:w="100" w:type="dxa"/>
              <w:right w:w="115" w:type="dxa"/>
            </w:tcMar>
          </w:tcPr>
          <w:p w14:paraId="279BFE1D" w14:textId="168E275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267066F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12BEA8D"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[213], [136], [215], [216]</w:t>
            </w:r>
            <w:r w:rsidRPr="00932256">
              <w:rPr>
                <w:rFonts w:asciiTheme="majorHAnsi" w:eastAsia="Calibri" w:hAnsiTheme="majorHAnsi" w:cstheme="majorHAnsi"/>
                <w:b/>
              </w:rPr>
              <w:t xml:space="preserve"> </w:t>
            </w:r>
          </w:p>
        </w:tc>
      </w:tr>
      <w:tr w:rsidR="00372A9D" w:rsidRPr="00932256" w14:paraId="16096DAA" w14:textId="77777777" w:rsidTr="003C3CD1">
        <w:tc>
          <w:tcPr>
            <w:tcW w:w="551" w:type="dxa"/>
            <w:shd w:val="clear" w:color="auto" w:fill="FFFFFF"/>
            <w:tcMar>
              <w:top w:w="100" w:type="dxa"/>
              <w:left w:w="115" w:type="dxa"/>
              <w:bottom w:w="100" w:type="dxa"/>
              <w:right w:w="115" w:type="dxa"/>
            </w:tcMar>
          </w:tcPr>
          <w:p w14:paraId="2E61E66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D207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1E45</w:t>
            </w:r>
          </w:p>
        </w:tc>
        <w:tc>
          <w:tcPr>
            <w:tcW w:w="850" w:type="dxa"/>
            <w:shd w:val="clear" w:color="auto" w:fill="FFFFFF"/>
            <w:tcMar>
              <w:top w:w="100" w:type="dxa"/>
              <w:left w:w="115" w:type="dxa"/>
              <w:bottom w:w="100" w:type="dxa"/>
              <w:right w:w="115" w:type="dxa"/>
            </w:tcMar>
          </w:tcPr>
          <w:p w14:paraId="2075439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ṅ</w:t>
            </w:r>
          </w:p>
        </w:tc>
        <w:tc>
          <w:tcPr>
            <w:tcW w:w="2703" w:type="dxa"/>
            <w:shd w:val="clear" w:color="auto" w:fill="FFFFFF"/>
            <w:tcMar>
              <w:top w:w="100" w:type="dxa"/>
              <w:left w:w="115" w:type="dxa"/>
              <w:bottom w:w="100" w:type="dxa"/>
              <w:right w:w="115" w:type="dxa"/>
            </w:tcMar>
          </w:tcPr>
          <w:p w14:paraId="4DAEA5F0" w14:textId="66884A4F"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 Dot Above</w:t>
            </w:r>
          </w:p>
        </w:tc>
        <w:tc>
          <w:tcPr>
            <w:tcW w:w="2127" w:type="dxa"/>
            <w:shd w:val="clear" w:color="auto" w:fill="FFFFFF"/>
            <w:tcMar>
              <w:top w:w="100" w:type="dxa"/>
              <w:left w:w="115" w:type="dxa"/>
              <w:bottom w:w="100" w:type="dxa"/>
              <w:right w:w="115" w:type="dxa"/>
            </w:tcMar>
          </w:tcPr>
          <w:p w14:paraId="4020B6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42140B7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14:paraId="71746581" w14:textId="77777777" w:rsidTr="003C3CD1">
        <w:tc>
          <w:tcPr>
            <w:tcW w:w="551" w:type="dxa"/>
            <w:tcMar>
              <w:top w:w="100" w:type="dxa"/>
              <w:left w:w="115" w:type="dxa"/>
              <w:bottom w:w="100" w:type="dxa"/>
              <w:right w:w="115" w:type="dxa"/>
            </w:tcMar>
          </w:tcPr>
          <w:p w14:paraId="02C0CF8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9E62D6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1E47</w:t>
            </w:r>
          </w:p>
        </w:tc>
        <w:tc>
          <w:tcPr>
            <w:tcW w:w="850" w:type="dxa"/>
            <w:shd w:val="clear" w:color="auto" w:fill="FFFFFF"/>
            <w:tcMar>
              <w:top w:w="100" w:type="dxa"/>
              <w:left w:w="115" w:type="dxa"/>
              <w:bottom w:w="100" w:type="dxa"/>
              <w:right w:w="115" w:type="dxa"/>
            </w:tcMar>
          </w:tcPr>
          <w:p w14:paraId="4E69C86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ṇ</w:t>
            </w:r>
          </w:p>
        </w:tc>
        <w:tc>
          <w:tcPr>
            <w:tcW w:w="2703" w:type="dxa"/>
            <w:shd w:val="clear" w:color="auto" w:fill="FFFFFF"/>
            <w:tcMar>
              <w:top w:w="100" w:type="dxa"/>
              <w:left w:w="115" w:type="dxa"/>
              <w:bottom w:w="100" w:type="dxa"/>
              <w:right w:w="115" w:type="dxa"/>
            </w:tcMar>
          </w:tcPr>
          <w:p w14:paraId="4B3AEAEB" w14:textId="1597B5C2"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2E5313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428EF62"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[136], [215], [216]</w:t>
            </w:r>
          </w:p>
        </w:tc>
      </w:tr>
      <w:tr w:rsidR="00372A9D" w:rsidRPr="00932256" w14:paraId="28C3DF12" w14:textId="77777777" w:rsidTr="003C3CD1">
        <w:tc>
          <w:tcPr>
            <w:tcW w:w="551" w:type="dxa"/>
            <w:tcMar>
              <w:top w:w="100" w:type="dxa"/>
              <w:left w:w="115" w:type="dxa"/>
              <w:bottom w:w="100" w:type="dxa"/>
              <w:right w:w="115" w:type="dxa"/>
            </w:tcMar>
          </w:tcPr>
          <w:p w14:paraId="1966FD1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079B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1E49</w:t>
            </w:r>
          </w:p>
        </w:tc>
        <w:tc>
          <w:tcPr>
            <w:tcW w:w="850" w:type="dxa"/>
            <w:shd w:val="clear" w:color="auto" w:fill="FFFFFF"/>
            <w:tcMar>
              <w:top w:w="100" w:type="dxa"/>
              <w:left w:w="115" w:type="dxa"/>
              <w:bottom w:w="100" w:type="dxa"/>
              <w:right w:w="115" w:type="dxa"/>
            </w:tcMar>
          </w:tcPr>
          <w:p w14:paraId="01E31A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ṉ</w:t>
            </w:r>
          </w:p>
        </w:tc>
        <w:tc>
          <w:tcPr>
            <w:tcW w:w="2703" w:type="dxa"/>
            <w:shd w:val="clear" w:color="auto" w:fill="FFFFFF"/>
            <w:tcMar>
              <w:top w:w="100" w:type="dxa"/>
              <w:left w:w="115" w:type="dxa"/>
              <w:bottom w:w="100" w:type="dxa"/>
              <w:right w:w="115" w:type="dxa"/>
            </w:tcMar>
          </w:tcPr>
          <w:p w14:paraId="0071737F" w14:textId="78248D05"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553AB0">
              <w:rPr>
                <w:rFonts w:asciiTheme="majorHAnsi" w:eastAsia="Calibri" w:hAnsiTheme="majorHAnsi" w:cstheme="majorHAnsi"/>
              </w:rPr>
              <w:t>with Line Below</w:t>
            </w:r>
          </w:p>
        </w:tc>
        <w:tc>
          <w:tcPr>
            <w:tcW w:w="2127" w:type="dxa"/>
            <w:shd w:val="clear" w:color="auto" w:fill="FFFFFF"/>
            <w:tcMar>
              <w:top w:w="100" w:type="dxa"/>
              <w:left w:w="115" w:type="dxa"/>
              <w:bottom w:w="100" w:type="dxa"/>
              <w:right w:w="115" w:type="dxa"/>
            </w:tcMar>
          </w:tcPr>
          <w:p w14:paraId="1B687581"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Pitjantjatjara</w:t>
            </w:r>
            <w:proofErr w:type="spellEnd"/>
            <w:r w:rsidRPr="00932256">
              <w:rPr>
                <w:rFonts w:asciiTheme="majorHAnsi" w:eastAsia="Calibri" w:hAnsiTheme="majorHAnsi" w:cstheme="majorHAnsi"/>
              </w:rPr>
              <w:t xml:space="preserve"> (4)</w:t>
            </w:r>
          </w:p>
        </w:tc>
        <w:tc>
          <w:tcPr>
            <w:tcW w:w="2106" w:type="dxa"/>
            <w:shd w:val="clear" w:color="auto" w:fill="FFFFFF"/>
            <w:tcMar>
              <w:top w:w="100" w:type="dxa"/>
              <w:left w:w="115" w:type="dxa"/>
              <w:bottom w:w="100" w:type="dxa"/>
              <w:right w:w="115" w:type="dxa"/>
            </w:tcMar>
          </w:tcPr>
          <w:p w14:paraId="1170A057"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[220]</w:t>
            </w:r>
          </w:p>
        </w:tc>
      </w:tr>
      <w:tr w:rsidR="00372A9D" w:rsidRPr="00932256" w14:paraId="132A9D47" w14:textId="77777777" w:rsidTr="003C3CD1">
        <w:tc>
          <w:tcPr>
            <w:tcW w:w="551" w:type="dxa"/>
            <w:tcMar>
              <w:top w:w="100" w:type="dxa"/>
              <w:left w:w="115" w:type="dxa"/>
              <w:bottom w:w="100" w:type="dxa"/>
              <w:right w:w="115" w:type="dxa"/>
            </w:tcMar>
          </w:tcPr>
          <w:p w14:paraId="7D516CD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7CA997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1E4B</w:t>
            </w:r>
          </w:p>
        </w:tc>
        <w:tc>
          <w:tcPr>
            <w:tcW w:w="850" w:type="dxa"/>
            <w:shd w:val="clear" w:color="auto" w:fill="FFFFFF"/>
            <w:tcMar>
              <w:top w:w="100" w:type="dxa"/>
              <w:left w:w="115" w:type="dxa"/>
              <w:bottom w:w="100" w:type="dxa"/>
              <w:right w:w="115" w:type="dxa"/>
            </w:tcMar>
          </w:tcPr>
          <w:p w14:paraId="726E426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ṋ</w:t>
            </w:r>
          </w:p>
        </w:tc>
        <w:tc>
          <w:tcPr>
            <w:tcW w:w="2703" w:type="dxa"/>
            <w:shd w:val="clear" w:color="auto" w:fill="FFFFFF"/>
            <w:tcMar>
              <w:top w:w="100" w:type="dxa"/>
              <w:left w:w="115" w:type="dxa"/>
              <w:bottom w:w="100" w:type="dxa"/>
              <w:right w:w="115" w:type="dxa"/>
            </w:tcMar>
          </w:tcPr>
          <w:p w14:paraId="0AF6FB0F" w14:textId="7A7827AB"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Circumflex Below</w:t>
            </w:r>
          </w:p>
        </w:tc>
        <w:tc>
          <w:tcPr>
            <w:tcW w:w="2127" w:type="dxa"/>
            <w:shd w:val="clear" w:color="auto" w:fill="FFFFFF"/>
            <w:tcMar>
              <w:top w:w="100" w:type="dxa"/>
              <w:left w:w="115" w:type="dxa"/>
              <w:bottom w:w="100" w:type="dxa"/>
              <w:right w:w="115" w:type="dxa"/>
            </w:tcMar>
          </w:tcPr>
          <w:p w14:paraId="400A2F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61C9BB7D"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14:paraId="5ED4A105" w14:textId="77777777" w:rsidTr="003C3CD1">
        <w:tc>
          <w:tcPr>
            <w:tcW w:w="551" w:type="dxa"/>
            <w:tcMar>
              <w:top w:w="100" w:type="dxa"/>
              <w:left w:w="115" w:type="dxa"/>
              <w:bottom w:w="100" w:type="dxa"/>
              <w:right w:w="115" w:type="dxa"/>
            </w:tcMar>
          </w:tcPr>
          <w:p w14:paraId="64E071B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177CA9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1E63</w:t>
            </w:r>
          </w:p>
        </w:tc>
        <w:tc>
          <w:tcPr>
            <w:tcW w:w="850" w:type="dxa"/>
            <w:shd w:val="clear" w:color="auto" w:fill="FFFFFF"/>
            <w:tcMar>
              <w:top w:w="100" w:type="dxa"/>
              <w:left w:w="115" w:type="dxa"/>
              <w:bottom w:w="100" w:type="dxa"/>
              <w:right w:w="115" w:type="dxa"/>
            </w:tcMar>
          </w:tcPr>
          <w:p w14:paraId="3BA4749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ṣ</w:t>
            </w:r>
          </w:p>
        </w:tc>
        <w:tc>
          <w:tcPr>
            <w:tcW w:w="2703" w:type="dxa"/>
            <w:shd w:val="clear" w:color="auto" w:fill="FFFFFF"/>
            <w:tcMar>
              <w:top w:w="100" w:type="dxa"/>
              <w:left w:w="115" w:type="dxa"/>
              <w:bottom w:w="100" w:type="dxa"/>
              <w:right w:w="115" w:type="dxa"/>
            </w:tcMar>
          </w:tcPr>
          <w:p w14:paraId="2F190432" w14:textId="6E96BEA8"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6DC2AF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p w14:paraId="60C0A615"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59B0630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[181]</w:t>
            </w:r>
          </w:p>
        </w:tc>
      </w:tr>
      <w:tr w:rsidR="00372A9D" w:rsidRPr="00932256" w14:paraId="19259F71" w14:textId="77777777" w:rsidTr="003C3CD1">
        <w:tc>
          <w:tcPr>
            <w:tcW w:w="551" w:type="dxa"/>
            <w:tcMar>
              <w:top w:w="100" w:type="dxa"/>
              <w:left w:w="115" w:type="dxa"/>
              <w:bottom w:w="100" w:type="dxa"/>
              <w:right w:w="115" w:type="dxa"/>
            </w:tcMar>
          </w:tcPr>
          <w:p w14:paraId="1E32189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2E6B9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1E6D</w:t>
            </w:r>
          </w:p>
        </w:tc>
        <w:tc>
          <w:tcPr>
            <w:tcW w:w="850" w:type="dxa"/>
            <w:shd w:val="clear" w:color="auto" w:fill="FFFFFF"/>
            <w:tcMar>
              <w:top w:w="100" w:type="dxa"/>
              <w:left w:w="115" w:type="dxa"/>
              <w:bottom w:w="100" w:type="dxa"/>
              <w:right w:w="115" w:type="dxa"/>
            </w:tcMar>
          </w:tcPr>
          <w:p w14:paraId="68611FE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ṭ</w:t>
            </w:r>
          </w:p>
        </w:tc>
        <w:tc>
          <w:tcPr>
            <w:tcW w:w="2703" w:type="dxa"/>
            <w:shd w:val="clear" w:color="auto" w:fill="FFFFFF"/>
            <w:tcMar>
              <w:top w:w="100" w:type="dxa"/>
              <w:left w:w="115" w:type="dxa"/>
              <w:bottom w:w="100" w:type="dxa"/>
              <w:right w:w="115" w:type="dxa"/>
            </w:tcMar>
          </w:tcPr>
          <w:p w14:paraId="71131227" w14:textId="281D36D5"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03AC5C7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Mizo (4)</w:t>
            </w:r>
          </w:p>
          <w:p w14:paraId="06639267"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34F43F1A"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[242]</w:t>
            </w:r>
          </w:p>
        </w:tc>
      </w:tr>
      <w:tr w:rsidR="00372A9D" w:rsidRPr="00932256" w14:paraId="5B5D2E36" w14:textId="77777777" w:rsidTr="003C3CD1">
        <w:tc>
          <w:tcPr>
            <w:tcW w:w="551" w:type="dxa"/>
            <w:tcMar>
              <w:top w:w="100" w:type="dxa"/>
              <w:left w:w="115" w:type="dxa"/>
              <w:bottom w:w="100" w:type="dxa"/>
              <w:right w:w="115" w:type="dxa"/>
            </w:tcMar>
          </w:tcPr>
          <w:p w14:paraId="5362611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034255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1E71</w:t>
            </w:r>
          </w:p>
        </w:tc>
        <w:tc>
          <w:tcPr>
            <w:tcW w:w="850" w:type="dxa"/>
            <w:shd w:val="clear" w:color="auto" w:fill="FFFFFF"/>
            <w:tcMar>
              <w:top w:w="100" w:type="dxa"/>
              <w:left w:w="115" w:type="dxa"/>
              <w:bottom w:w="100" w:type="dxa"/>
              <w:right w:w="115" w:type="dxa"/>
            </w:tcMar>
          </w:tcPr>
          <w:p w14:paraId="6B89875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ṱ</w:t>
            </w:r>
          </w:p>
        </w:tc>
        <w:tc>
          <w:tcPr>
            <w:tcW w:w="2703" w:type="dxa"/>
            <w:shd w:val="clear" w:color="auto" w:fill="FFFFFF"/>
            <w:tcMar>
              <w:top w:w="100" w:type="dxa"/>
              <w:left w:w="115" w:type="dxa"/>
              <w:bottom w:w="100" w:type="dxa"/>
              <w:right w:w="115" w:type="dxa"/>
            </w:tcMar>
          </w:tcPr>
          <w:p w14:paraId="16193347" w14:textId="03CD5057"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5FD0EE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6D5E72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[164], [257]</w:t>
            </w:r>
          </w:p>
        </w:tc>
      </w:tr>
      <w:tr w:rsidR="00372A9D" w:rsidRPr="00932256" w14:paraId="2058045E" w14:textId="77777777" w:rsidTr="003C3CD1">
        <w:tc>
          <w:tcPr>
            <w:tcW w:w="551" w:type="dxa"/>
            <w:tcMar>
              <w:top w:w="100" w:type="dxa"/>
              <w:left w:w="115" w:type="dxa"/>
              <w:bottom w:w="100" w:type="dxa"/>
              <w:right w:w="115" w:type="dxa"/>
            </w:tcMar>
          </w:tcPr>
          <w:p w14:paraId="20C2C73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B61CE5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1E8D</w:t>
            </w:r>
          </w:p>
        </w:tc>
        <w:tc>
          <w:tcPr>
            <w:tcW w:w="850" w:type="dxa"/>
            <w:shd w:val="clear" w:color="auto" w:fill="FFFFFF"/>
            <w:tcMar>
              <w:top w:w="100" w:type="dxa"/>
              <w:left w:w="115" w:type="dxa"/>
              <w:bottom w:w="100" w:type="dxa"/>
              <w:right w:w="115" w:type="dxa"/>
            </w:tcMar>
          </w:tcPr>
          <w:p w14:paraId="2235CA6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ẍ</w:t>
            </w:r>
          </w:p>
        </w:tc>
        <w:tc>
          <w:tcPr>
            <w:tcW w:w="2703" w:type="dxa"/>
            <w:shd w:val="clear" w:color="auto" w:fill="FFFFFF"/>
            <w:tcMar>
              <w:top w:w="100" w:type="dxa"/>
              <w:left w:w="115" w:type="dxa"/>
              <w:bottom w:w="100" w:type="dxa"/>
              <w:right w:w="115" w:type="dxa"/>
            </w:tcMar>
          </w:tcPr>
          <w:p w14:paraId="04A1BEF0" w14:textId="768FCD9A"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2127" w:type="dxa"/>
            <w:shd w:val="clear" w:color="auto" w:fill="FFFFFF"/>
            <w:tcMar>
              <w:top w:w="100" w:type="dxa"/>
              <w:left w:w="115" w:type="dxa"/>
              <w:bottom w:w="100" w:type="dxa"/>
              <w:right w:w="115" w:type="dxa"/>
            </w:tcMar>
          </w:tcPr>
          <w:p w14:paraId="4C26AC8B" w14:textId="77777777"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Mam (4)</w:t>
            </w:r>
          </w:p>
        </w:tc>
        <w:tc>
          <w:tcPr>
            <w:tcW w:w="2106" w:type="dxa"/>
            <w:shd w:val="clear" w:color="auto" w:fill="FFFFFF"/>
            <w:tcMar>
              <w:top w:w="100" w:type="dxa"/>
              <w:left w:w="115" w:type="dxa"/>
              <w:bottom w:w="100" w:type="dxa"/>
              <w:right w:w="115" w:type="dxa"/>
            </w:tcMar>
          </w:tcPr>
          <w:p w14:paraId="02B6228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[248], [249]</w:t>
            </w:r>
            <w:r w:rsidRPr="00932256">
              <w:rPr>
                <w:rFonts w:asciiTheme="majorHAnsi" w:eastAsia="Calibri" w:hAnsiTheme="majorHAnsi" w:cstheme="majorHAnsi"/>
                <w:b/>
              </w:rPr>
              <w:t xml:space="preserve"> </w:t>
            </w:r>
          </w:p>
        </w:tc>
      </w:tr>
      <w:tr w:rsidR="00372A9D" w:rsidRPr="00932256" w14:paraId="484C80F7" w14:textId="77777777" w:rsidTr="003C3CD1">
        <w:tc>
          <w:tcPr>
            <w:tcW w:w="551" w:type="dxa"/>
            <w:tcMar>
              <w:top w:w="100" w:type="dxa"/>
              <w:left w:w="115" w:type="dxa"/>
              <w:bottom w:w="100" w:type="dxa"/>
              <w:right w:w="115" w:type="dxa"/>
            </w:tcMar>
          </w:tcPr>
          <w:p w14:paraId="6BAC43C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B0C13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1EA1</w:t>
            </w:r>
          </w:p>
        </w:tc>
        <w:tc>
          <w:tcPr>
            <w:tcW w:w="850" w:type="dxa"/>
            <w:shd w:val="clear" w:color="auto" w:fill="FFFFFF"/>
            <w:tcMar>
              <w:top w:w="100" w:type="dxa"/>
              <w:left w:w="115" w:type="dxa"/>
              <w:bottom w:w="100" w:type="dxa"/>
              <w:right w:w="115" w:type="dxa"/>
            </w:tcMar>
          </w:tcPr>
          <w:p w14:paraId="79F072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ạ</w:t>
            </w:r>
          </w:p>
        </w:tc>
        <w:tc>
          <w:tcPr>
            <w:tcW w:w="2703" w:type="dxa"/>
            <w:shd w:val="clear" w:color="auto" w:fill="FFFFFF"/>
            <w:tcMar>
              <w:top w:w="100" w:type="dxa"/>
              <w:left w:w="115" w:type="dxa"/>
              <w:bottom w:w="100" w:type="dxa"/>
              <w:right w:w="115" w:type="dxa"/>
            </w:tcMar>
          </w:tcPr>
          <w:p w14:paraId="1874FCA9" w14:textId="05CF8F66"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5B0D92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2C846A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50C87390" w14:textId="77777777" w:rsidTr="003C3CD1">
        <w:tc>
          <w:tcPr>
            <w:tcW w:w="551" w:type="dxa"/>
            <w:tcMar>
              <w:top w:w="100" w:type="dxa"/>
              <w:left w:w="115" w:type="dxa"/>
              <w:bottom w:w="100" w:type="dxa"/>
              <w:right w:w="115" w:type="dxa"/>
            </w:tcMar>
          </w:tcPr>
          <w:p w14:paraId="39FC51F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E0EFC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1EA3</w:t>
            </w:r>
          </w:p>
        </w:tc>
        <w:tc>
          <w:tcPr>
            <w:tcW w:w="850" w:type="dxa"/>
            <w:shd w:val="clear" w:color="auto" w:fill="FFFFFF"/>
            <w:tcMar>
              <w:top w:w="100" w:type="dxa"/>
              <w:left w:w="115" w:type="dxa"/>
              <w:bottom w:w="100" w:type="dxa"/>
              <w:right w:w="115" w:type="dxa"/>
            </w:tcMar>
          </w:tcPr>
          <w:p w14:paraId="135AB17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ả</w:t>
            </w:r>
          </w:p>
        </w:tc>
        <w:tc>
          <w:tcPr>
            <w:tcW w:w="2703" w:type="dxa"/>
            <w:shd w:val="clear" w:color="auto" w:fill="FFFFFF"/>
            <w:tcMar>
              <w:top w:w="100" w:type="dxa"/>
              <w:left w:w="115" w:type="dxa"/>
              <w:bottom w:w="100" w:type="dxa"/>
              <w:right w:w="115" w:type="dxa"/>
            </w:tcMar>
          </w:tcPr>
          <w:p w14:paraId="19569007" w14:textId="06BCF8AD"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28E00AB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6074AAC"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C0A695E" w14:textId="77777777" w:rsidTr="003C3CD1">
        <w:tc>
          <w:tcPr>
            <w:tcW w:w="551" w:type="dxa"/>
            <w:shd w:val="clear" w:color="auto" w:fill="FFFFFF"/>
            <w:tcMar>
              <w:top w:w="100" w:type="dxa"/>
              <w:left w:w="115" w:type="dxa"/>
              <w:bottom w:w="100" w:type="dxa"/>
              <w:right w:w="115" w:type="dxa"/>
            </w:tcMar>
          </w:tcPr>
          <w:p w14:paraId="3506354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37AA9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1EA5</w:t>
            </w:r>
          </w:p>
        </w:tc>
        <w:tc>
          <w:tcPr>
            <w:tcW w:w="850" w:type="dxa"/>
            <w:shd w:val="clear" w:color="auto" w:fill="FFFFFF"/>
            <w:tcMar>
              <w:top w:w="100" w:type="dxa"/>
              <w:left w:w="115" w:type="dxa"/>
              <w:bottom w:w="100" w:type="dxa"/>
              <w:right w:w="115" w:type="dxa"/>
            </w:tcMar>
          </w:tcPr>
          <w:p w14:paraId="5497E74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ấ</w:t>
            </w:r>
          </w:p>
        </w:tc>
        <w:tc>
          <w:tcPr>
            <w:tcW w:w="2703" w:type="dxa"/>
            <w:shd w:val="clear" w:color="auto" w:fill="FFFFFF"/>
            <w:tcMar>
              <w:top w:w="100" w:type="dxa"/>
              <w:left w:w="115" w:type="dxa"/>
              <w:bottom w:w="100" w:type="dxa"/>
              <w:right w:w="115" w:type="dxa"/>
            </w:tcMar>
          </w:tcPr>
          <w:p w14:paraId="62905DC4" w14:textId="090A7D52"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Acute</w:t>
            </w:r>
          </w:p>
        </w:tc>
        <w:tc>
          <w:tcPr>
            <w:tcW w:w="2127" w:type="dxa"/>
            <w:shd w:val="clear" w:color="auto" w:fill="FFFFFF"/>
            <w:tcMar>
              <w:top w:w="100" w:type="dxa"/>
              <w:left w:w="115" w:type="dxa"/>
              <w:bottom w:w="100" w:type="dxa"/>
              <w:right w:w="115" w:type="dxa"/>
            </w:tcMar>
          </w:tcPr>
          <w:p w14:paraId="576A134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1B7253E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47CFE" w:rsidRPr="00932256" w14:paraId="174A9178" w14:textId="77777777" w:rsidTr="003C3CD1">
        <w:tc>
          <w:tcPr>
            <w:tcW w:w="551" w:type="dxa"/>
            <w:tcMar>
              <w:top w:w="100" w:type="dxa"/>
              <w:left w:w="115" w:type="dxa"/>
              <w:bottom w:w="100" w:type="dxa"/>
              <w:right w:w="115" w:type="dxa"/>
            </w:tcMar>
          </w:tcPr>
          <w:p w14:paraId="0678EC7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6813E58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1EA7</w:t>
            </w:r>
          </w:p>
        </w:tc>
        <w:tc>
          <w:tcPr>
            <w:tcW w:w="850" w:type="dxa"/>
            <w:tcMar>
              <w:top w:w="100" w:type="dxa"/>
              <w:left w:w="115" w:type="dxa"/>
              <w:bottom w:w="100" w:type="dxa"/>
              <w:right w:w="115" w:type="dxa"/>
            </w:tcMar>
          </w:tcPr>
          <w:p w14:paraId="5E5A09A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ầ</w:t>
            </w:r>
          </w:p>
        </w:tc>
        <w:tc>
          <w:tcPr>
            <w:tcW w:w="2703" w:type="dxa"/>
            <w:tcMar>
              <w:top w:w="100" w:type="dxa"/>
              <w:left w:w="115" w:type="dxa"/>
              <w:bottom w:w="100" w:type="dxa"/>
              <w:right w:w="115" w:type="dxa"/>
            </w:tcMar>
          </w:tcPr>
          <w:p w14:paraId="3F31CED8" w14:textId="727661FE"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Grave</w:t>
            </w:r>
          </w:p>
        </w:tc>
        <w:tc>
          <w:tcPr>
            <w:tcW w:w="2127" w:type="dxa"/>
            <w:tcMar>
              <w:top w:w="100" w:type="dxa"/>
              <w:left w:w="115" w:type="dxa"/>
              <w:bottom w:w="100" w:type="dxa"/>
              <w:right w:w="115" w:type="dxa"/>
            </w:tcMar>
          </w:tcPr>
          <w:p w14:paraId="74D919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47B8CAD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6C3CCBB8" w14:textId="77777777" w:rsidTr="003C3CD1">
        <w:tc>
          <w:tcPr>
            <w:tcW w:w="551" w:type="dxa"/>
            <w:shd w:val="clear" w:color="auto" w:fill="FFFFFF"/>
            <w:tcMar>
              <w:top w:w="100" w:type="dxa"/>
              <w:left w:w="115" w:type="dxa"/>
              <w:bottom w:w="100" w:type="dxa"/>
              <w:right w:w="115" w:type="dxa"/>
            </w:tcMar>
          </w:tcPr>
          <w:p w14:paraId="22BB69A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AD038C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1EA9</w:t>
            </w:r>
          </w:p>
        </w:tc>
        <w:tc>
          <w:tcPr>
            <w:tcW w:w="850" w:type="dxa"/>
            <w:shd w:val="clear" w:color="auto" w:fill="FFFFFF"/>
            <w:tcMar>
              <w:top w:w="100" w:type="dxa"/>
              <w:left w:w="115" w:type="dxa"/>
              <w:bottom w:w="100" w:type="dxa"/>
              <w:right w:w="115" w:type="dxa"/>
            </w:tcMar>
          </w:tcPr>
          <w:p w14:paraId="711FFF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ẩ</w:t>
            </w:r>
          </w:p>
        </w:tc>
        <w:tc>
          <w:tcPr>
            <w:tcW w:w="2703" w:type="dxa"/>
            <w:shd w:val="clear" w:color="auto" w:fill="FFFFFF"/>
            <w:tcMar>
              <w:top w:w="100" w:type="dxa"/>
              <w:left w:w="115" w:type="dxa"/>
              <w:bottom w:w="100" w:type="dxa"/>
              <w:right w:w="115" w:type="dxa"/>
            </w:tcMar>
          </w:tcPr>
          <w:p w14:paraId="738ECCA6" w14:textId="31597893"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Hook Above</w:t>
            </w:r>
          </w:p>
        </w:tc>
        <w:tc>
          <w:tcPr>
            <w:tcW w:w="2127" w:type="dxa"/>
            <w:shd w:val="clear" w:color="auto" w:fill="FFFFFF"/>
            <w:tcMar>
              <w:top w:w="100" w:type="dxa"/>
              <w:left w:w="115" w:type="dxa"/>
              <w:bottom w:w="100" w:type="dxa"/>
              <w:right w:w="115" w:type="dxa"/>
            </w:tcMar>
          </w:tcPr>
          <w:p w14:paraId="484DFD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2F997AD"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47CFE" w:rsidRPr="00932256" w14:paraId="452FCCFB" w14:textId="77777777" w:rsidTr="003C3CD1">
        <w:tc>
          <w:tcPr>
            <w:tcW w:w="551" w:type="dxa"/>
            <w:tcMar>
              <w:top w:w="100" w:type="dxa"/>
              <w:left w:w="115" w:type="dxa"/>
              <w:bottom w:w="100" w:type="dxa"/>
              <w:right w:w="115" w:type="dxa"/>
            </w:tcMar>
          </w:tcPr>
          <w:p w14:paraId="7360460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4F6C7C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1EAB</w:t>
            </w:r>
          </w:p>
        </w:tc>
        <w:tc>
          <w:tcPr>
            <w:tcW w:w="850" w:type="dxa"/>
            <w:tcMar>
              <w:top w:w="100" w:type="dxa"/>
              <w:left w:w="115" w:type="dxa"/>
              <w:bottom w:w="100" w:type="dxa"/>
              <w:right w:w="115" w:type="dxa"/>
            </w:tcMar>
          </w:tcPr>
          <w:p w14:paraId="0FFC85B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ẫ</w:t>
            </w:r>
          </w:p>
        </w:tc>
        <w:tc>
          <w:tcPr>
            <w:tcW w:w="2703" w:type="dxa"/>
            <w:tcMar>
              <w:top w:w="100" w:type="dxa"/>
              <w:left w:w="115" w:type="dxa"/>
              <w:bottom w:w="100" w:type="dxa"/>
              <w:right w:w="115" w:type="dxa"/>
            </w:tcMar>
          </w:tcPr>
          <w:p w14:paraId="65A35F27" w14:textId="50735F3E"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w:t>
            </w:r>
            <w:r w:rsidR="00226DB5">
              <w:rPr>
                <w:rFonts w:asciiTheme="majorHAnsi" w:eastAsia="Calibri" w:hAnsiTheme="majorHAnsi" w:cstheme="majorHAnsi"/>
              </w:rPr>
              <w:t>ircumflex and Tilde</w:t>
            </w:r>
          </w:p>
        </w:tc>
        <w:tc>
          <w:tcPr>
            <w:tcW w:w="2127" w:type="dxa"/>
            <w:tcMar>
              <w:top w:w="100" w:type="dxa"/>
              <w:left w:w="115" w:type="dxa"/>
              <w:bottom w:w="100" w:type="dxa"/>
              <w:right w:w="115" w:type="dxa"/>
            </w:tcMar>
          </w:tcPr>
          <w:p w14:paraId="47863D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tcMar>
              <w:top w:w="100" w:type="dxa"/>
              <w:left w:w="115" w:type="dxa"/>
              <w:bottom w:w="100" w:type="dxa"/>
              <w:right w:w="115" w:type="dxa"/>
            </w:tcMar>
          </w:tcPr>
          <w:p w14:paraId="03F410A9"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C9674DA" w14:textId="77777777" w:rsidTr="003C3CD1">
        <w:tc>
          <w:tcPr>
            <w:tcW w:w="551" w:type="dxa"/>
            <w:tcMar>
              <w:top w:w="100" w:type="dxa"/>
              <w:left w:w="115" w:type="dxa"/>
              <w:bottom w:w="100" w:type="dxa"/>
              <w:right w:w="115" w:type="dxa"/>
            </w:tcMar>
          </w:tcPr>
          <w:p w14:paraId="55D78BC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9194B6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1EAD</w:t>
            </w:r>
          </w:p>
        </w:tc>
        <w:tc>
          <w:tcPr>
            <w:tcW w:w="850" w:type="dxa"/>
            <w:shd w:val="clear" w:color="auto" w:fill="FFFFFF"/>
            <w:tcMar>
              <w:top w:w="100" w:type="dxa"/>
              <w:left w:w="115" w:type="dxa"/>
              <w:bottom w:w="100" w:type="dxa"/>
              <w:right w:w="115" w:type="dxa"/>
            </w:tcMar>
          </w:tcPr>
          <w:p w14:paraId="6A6E4B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ậ</w:t>
            </w:r>
          </w:p>
        </w:tc>
        <w:tc>
          <w:tcPr>
            <w:tcW w:w="2703" w:type="dxa"/>
            <w:shd w:val="clear" w:color="auto" w:fill="FFFFFF"/>
            <w:tcMar>
              <w:top w:w="100" w:type="dxa"/>
              <w:left w:w="115" w:type="dxa"/>
              <w:bottom w:w="100" w:type="dxa"/>
              <w:right w:w="115" w:type="dxa"/>
            </w:tcMar>
          </w:tcPr>
          <w:p w14:paraId="2447670D" w14:textId="5F240F17" w:rsidR="00347CFE" w:rsidRPr="00932256" w:rsidRDefault="00226DB5" w:rsidP="006733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Dot Below</w:t>
            </w:r>
          </w:p>
        </w:tc>
        <w:tc>
          <w:tcPr>
            <w:tcW w:w="2127" w:type="dxa"/>
            <w:shd w:val="clear" w:color="auto" w:fill="FFFFFF"/>
            <w:tcMar>
              <w:top w:w="100" w:type="dxa"/>
              <w:left w:w="115" w:type="dxa"/>
              <w:bottom w:w="100" w:type="dxa"/>
              <w:right w:w="115" w:type="dxa"/>
            </w:tcMar>
          </w:tcPr>
          <w:p w14:paraId="624925C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B3C1FA3"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7B610BB4" w14:textId="77777777" w:rsidTr="003C3CD1">
        <w:tc>
          <w:tcPr>
            <w:tcW w:w="551" w:type="dxa"/>
            <w:tcMar>
              <w:top w:w="100" w:type="dxa"/>
              <w:left w:w="115" w:type="dxa"/>
              <w:bottom w:w="100" w:type="dxa"/>
              <w:right w:w="115" w:type="dxa"/>
            </w:tcMar>
          </w:tcPr>
          <w:p w14:paraId="730D915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8E38C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1EAF</w:t>
            </w:r>
          </w:p>
        </w:tc>
        <w:tc>
          <w:tcPr>
            <w:tcW w:w="850" w:type="dxa"/>
            <w:shd w:val="clear" w:color="auto" w:fill="FFFFFF"/>
            <w:tcMar>
              <w:top w:w="100" w:type="dxa"/>
              <w:left w:w="115" w:type="dxa"/>
              <w:bottom w:w="100" w:type="dxa"/>
              <w:right w:w="115" w:type="dxa"/>
            </w:tcMar>
          </w:tcPr>
          <w:p w14:paraId="6D2634A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ắ</w:t>
            </w:r>
          </w:p>
        </w:tc>
        <w:tc>
          <w:tcPr>
            <w:tcW w:w="2703" w:type="dxa"/>
            <w:shd w:val="clear" w:color="auto" w:fill="FFFFFF"/>
            <w:tcMar>
              <w:top w:w="100" w:type="dxa"/>
              <w:left w:w="115" w:type="dxa"/>
              <w:bottom w:w="100" w:type="dxa"/>
              <w:right w:w="115" w:type="dxa"/>
            </w:tcMar>
          </w:tcPr>
          <w:p w14:paraId="6DBE5071" w14:textId="0563BE99"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Acute</w:t>
            </w:r>
          </w:p>
        </w:tc>
        <w:tc>
          <w:tcPr>
            <w:tcW w:w="2127" w:type="dxa"/>
            <w:shd w:val="clear" w:color="auto" w:fill="FFFFFF"/>
            <w:tcMar>
              <w:top w:w="100" w:type="dxa"/>
              <w:left w:w="115" w:type="dxa"/>
              <w:bottom w:w="100" w:type="dxa"/>
              <w:right w:w="115" w:type="dxa"/>
            </w:tcMar>
          </w:tcPr>
          <w:p w14:paraId="3920E9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EA5D82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74A8E730" w14:textId="77777777" w:rsidTr="003C3CD1">
        <w:tc>
          <w:tcPr>
            <w:tcW w:w="551" w:type="dxa"/>
            <w:tcMar>
              <w:top w:w="100" w:type="dxa"/>
              <w:left w:w="115" w:type="dxa"/>
              <w:bottom w:w="100" w:type="dxa"/>
              <w:right w:w="115" w:type="dxa"/>
            </w:tcMar>
          </w:tcPr>
          <w:p w14:paraId="550AEE8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6E824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1EB1</w:t>
            </w:r>
          </w:p>
        </w:tc>
        <w:tc>
          <w:tcPr>
            <w:tcW w:w="850" w:type="dxa"/>
            <w:shd w:val="clear" w:color="auto" w:fill="FFFFFF"/>
            <w:tcMar>
              <w:top w:w="100" w:type="dxa"/>
              <w:left w:w="115" w:type="dxa"/>
              <w:bottom w:w="100" w:type="dxa"/>
              <w:right w:w="115" w:type="dxa"/>
            </w:tcMar>
          </w:tcPr>
          <w:p w14:paraId="6D8966B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ằ</w:t>
            </w:r>
          </w:p>
        </w:tc>
        <w:tc>
          <w:tcPr>
            <w:tcW w:w="2703" w:type="dxa"/>
            <w:shd w:val="clear" w:color="auto" w:fill="FFFFFF"/>
            <w:tcMar>
              <w:top w:w="100" w:type="dxa"/>
              <w:left w:w="115" w:type="dxa"/>
              <w:bottom w:w="100" w:type="dxa"/>
              <w:right w:w="115" w:type="dxa"/>
            </w:tcMar>
          </w:tcPr>
          <w:p w14:paraId="4B37454A" w14:textId="63684601"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Grave</w:t>
            </w:r>
          </w:p>
        </w:tc>
        <w:tc>
          <w:tcPr>
            <w:tcW w:w="2127" w:type="dxa"/>
            <w:shd w:val="clear" w:color="auto" w:fill="FFFFFF"/>
            <w:tcMar>
              <w:top w:w="100" w:type="dxa"/>
              <w:left w:w="115" w:type="dxa"/>
              <w:bottom w:w="100" w:type="dxa"/>
              <w:right w:w="115" w:type="dxa"/>
            </w:tcMar>
          </w:tcPr>
          <w:p w14:paraId="2269FFA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7806B8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0F8FA6B3" w14:textId="77777777" w:rsidTr="003C3CD1">
        <w:tc>
          <w:tcPr>
            <w:tcW w:w="551" w:type="dxa"/>
            <w:tcMar>
              <w:top w:w="100" w:type="dxa"/>
              <w:left w:w="115" w:type="dxa"/>
              <w:bottom w:w="100" w:type="dxa"/>
              <w:right w:w="115" w:type="dxa"/>
            </w:tcMar>
          </w:tcPr>
          <w:p w14:paraId="0EBA068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199976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1EB3</w:t>
            </w:r>
          </w:p>
        </w:tc>
        <w:tc>
          <w:tcPr>
            <w:tcW w:w="850" w:type="dxa"/>
            <w:shd w:val="clear" w:color="auto" w:fill="FFFFFF"/>
            <w:tcMar>
              <w:top w:w="100" w:type="dxa"/>
              <w:left w:w="115" w:type="dxa"/>
              <w:bottom w:w="100" w:type="dxa"/>
              <w:right w:w="115" w:type="dxa"/>
            </w:tcMar>
          </w:tcPr>
          <w:p w14:paraId="4C5217E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ẳ</w:t>
            </w:r>
          </w:p>
        </w:tc>
        <w:tc>
          <w:tcPr>
            <w:tcW w:w="2703" w:type="dxa"/>
            <w:shd w:val="clear" w:color="auto" w:fill="FFFFFF"/>
            <w:tcMar>
              <w:top w:w="100" w:type="dxa"/>
              <w:left w:w="115" w:type="dxa"/>
              <w:bottom w:w="100" w:type="dxa"/>
              <w:right w:w="115" w:type="dxa"/>
            </w:tcMar>
          </w:tcPr>
          <w:p w14:paraId="046B7EFE" w14:textId="325285F5"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Hook Above</w:t>
            </w:r>
          </w:p>
        </w:tc>
        <w:tc>
          <w:tcPr>
            <w:tcW w:w="2127" w:type="dxa"/>
            <w:shd w:val="clear" w:color="auto" w:fill="FFFFFF"/>
            <w:tcMar>
              <w:top w:w="100" w:type="dxa"/>
              <w:left w:w="115" w:type="dxa"/>
              <w:bottom w:w="100" w:type="dxa"/>
              <w:right w:w="115" w:type="dxa"/>
            </w:tcMar>
          </w:tcPr>
          <w:p w14:paraId="2AF37E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A51CF6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28287DBF" w14:textId="77777777" w:rsidTr="003C3CD1">
        <w:tc>
          <w:tcPr>
            <w:tcW w:w="551" w:type="dxa"/>
            <w:tcMar>
              <w:top w:w="100" w:type="dxa"/>
              <w:left w:w="115" w:type="dxa"/>
              <w:bottom w:w="100" w:type="dxa"/>
              <w:right w:w="115" w:type="dxa"/>
            </w:tcMar>
          </w:tcPr>
          <w:p w14:paraId="14FADE8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738593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1EB5</w:t>
            </w:r>
          </w:p>
        </w:tc>
        <w:tc>
          <w:tcPr>
            <w:tcW w:w="850" w:type="dxa"/>
            <w:shd w:val="clear" w:color="auto" w:fill="FFFFFF"/>
            <w:tcMar>
              <w:top w:w="100" w:type="dxa"/>
              <w:left w:w="115" w:type="dxa"/>
              <w:bottom w:w="100" w:type="dxa"/>
              <w:right w:w="115" w:type="dxa"/>
            </w:tcMar>
          </w:tcPr>
          <w:p w14:paraId="47C310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ẵ</w:t>
            </w:r>
          </w:p>
        </w:tc>
        <w:tc>
          <w:tcPr>
            <w:tcW w:w="2703" w:type="dxa"/>
            <w:shd w:val="clear" w:color="auto" w:fill="FFFFFF"/>
            <w:tcMar>
              <w:top w:w="100" w:type="dxa"/>
              <w:left w:w="115" w:type="dxa"/>
              <w:bottom w:w="100" w:type="dxa"/>
              <w:right w:w="115" w:type="dxa"/>
            </w:tcMar>
          </w:tcPr>
          <w:p w14:paraId="215D255E" w14:textId="22E9C991"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Tilde</w:t>
            </w:r>
          </w:p>
        </w:tc>
        <w:tc>
          <w:tcPr>
            <w:tcW w:w="2127" w:type="dxa"/>
            <w:shd w:val="clear" w:color="auto" w:fill="FFFFFF"/>
            <w:tcMar>
              <w:top w:w="100" w:type="dxa"/>
              <w:left w:w="115" w:type="dxa"/>
              <w:bottom w:w="100" w:type="dxa"/>
              <w:right w:w="115" w:type="dxa"/>
            </w:tcMar>
          </w:tcPr>
          <w:p w14:paraId="0D6F4E5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021CDBC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0E8E4D94" w14:textId="77777777" w:rsidTr="003C3CD1">
        <w:tc>
          <w:tcPr>
            <w:tcW w:w="551" w:type="dxa"/>
            <w:tcMar>
              <w:top w:w="100" w:type="dxa"/>
              <w:left w:w="115" w:type="dxa"/>
              <w:bottom w:w="100" w:type="dxa"/>
              <w:right w:w="115" w:type="dxa"/>
            </w:tcMar>
          </w:tcPr>
          <w:p w14:paraId="346CC60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F6E45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1EB7</w:t>
            </w:r>
          </w:p>
        </w:tc>
        <w:tc>
          <w:tcPr>
            <w:tcW w:w="850" w:type="dxa"/>
            <w:shd w:val="clear" w:color="auto" w:fill="FFFFFF"/>
            <w:tcMar>
              <w:top w:w="100" w:type="dxa"/>
              <w:left w:w="115" w:type="dxa"/>
              <w:bottom w:w="100" w:type="dxa"/>
              <w:right w:w="115" w:type="dxa"/>
            </w:tcMar>
          </w:tcPr>
          <w:p w14:paraId="59A3EFD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ặ</w:t>
            </w:r>
          </w:p>
        </w:tc>
        <w:tc>
          <w:tcPr>
            <w:tcW w:w="2703" w:type="dxa"/>
            <w:shd w:val="clear" w:color="auto" w:fill="FFFFFF"/>
            <w:tcMar>
              <w:top w:w="100" w:type="dxa"/>
              <w:left w:w="115" w:type="dxa"/>
              <w:bottom w:w="100" w:type="dxa"/>
              <w:right w:w="115" w:type="dxa"/>
            </w:tcMar>
          </w:tcPr>
          <w:p w14:paraId="013426EE" w14:textId="7DE6970A"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Dot Above</w:t>
            </w:r>
          </w:p>
        </w:tc>
        <w:tc>
          <w:tcPr>
            <w:tcW w:w="2127" w:type="dxa"/>
            <w:shd w:val="clear" w:color="auto" w:fill="FFFFFF"/>
            <w:tcMar>
              <w:top w:w="100" w:type="dxa"/>
              <w:left w:w="115" w:type="dxa"/>
              <w:bottom w:w="100" w:type="dxa"/>
              <w:right w:w="115" w:type="dxa"/>
            </w:tcMar>
          </w:tcPr>
          <w:p w14:paraId="48C631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667FE2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012049EA" w14:textId="77777777" w:rsidTr="003C3CD1">
        <w:tc>
          <w:tcPr>
            <w:tcW w:w="551" w:type="dxa"/>
            <w:tcMar>
              <w:top w:w="100" w:type="dxa"/>
              <w:left w:w="115" w:type="dxa"/>
              <w:bottom w:w="100" w:type="dxa"/>
              <w:right w:w="115" w:type="dxa"/>
            </w:tcMar>
          </w:tcPr>
          <w:p w14:paraId="0442E2C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502FF7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w:t>
            </w:r>
          </w:p>
        </w:tc>
        <w:tc>
          <w:tcPr>
            <w:tcW w:w="850" w:type="dxa"/>
            <w:shd w:val="clear" w:color="auto" w:fill="FFFFFF"/>
            <w:tcMar>
              <w:top w:w="100" w:type="dxa"/>
              <w:left w:w="115" w:type="dxa"/>
              <w:bottom w:w="100" w:type="dxa"/>
              <w:right w:w="115" w:type="dxa"/>
            </w:tcMar>
          </w:tcPr>
          <w:p w14:paraId="2F0ED5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703" w:type="dxa"/>
            <w:shd w:val="clear" w:color="auto" w:fill="FFFFFF"/>
            <w:tcMar>
              <w:top w:w="100" w:type="dxa"/>
              <w:left w:w="115" w:type="dxa"/>
              <w:bottom w:w="100" w:type="dxa"/>
              <w:right w:w="115" w:type="dxa"/>
            </w:tcMar>
          </w:tcPr>
          <w:p w14:paraId="6711A5ED" w14:textId="123D52E5"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2B175562" w14:textId="77777777" w:rsidR="00347CFE" w:rsidRPr="00932256" w:rsidRDefault="00FE5DC0">
            <w:pPr>
              <w:rPr>
                <w:rFonts w:asciiTheme="majorHAnsi" w:eastAsia="Calibri" w:hAnsiTheme="majorHAnsi" w:cstheme="majorHAnsi"/>
                <w:color w:val="004747"/>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393353B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[181]</w:t>
            </w:r>
            <w:r w:rsidRPr="00932256">
              <w:rPr>
                <w:rFonts w:asciiTheme="majorHAnsi" w:eastAsia="Calibri" w:hAnsiTheme="majorHAnsi" w:cstheme="majorHAnsi"/>
                <w:b/>
                <w:color w:val="0563C1"/>
                <w:u w:val="single"/>
              </w:rPr>
              <w:t xml:space="preserve"> </w:t>
            </w:r>
          </w:p>
        </w:tc>
      </w:tr>
      <w:tr w:rsidR="00372A9D" w:rsidRPr="00932256" w14:paraId="19A8A814" w14:textId="77777777" w:rsidTr="003C3CD1">
        <w:tc>
          <w:tcPr>
            <w:tcW w:w="551" w:type="dxa"/>
            <w:tcMar>
              <w:top w:w="100" w:type="dxa"/>
              <w:left w:w="115" w:type="dxa"/>
              <w:bottom w:w="100" w:type="dxa"/>
              <w:right w:w="115" w:type="dxa"/>
            </w:tcMar>
          </w:tcPr>
          <w:p w14:paraId="4EC037B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F26AA5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+ 0300</w:t>
            </w:r>
          </w:p>
        </w:tc>
        <w:tc>
          <w:tcPr>
            <w:tcW w:w="850" w:type="dxa"/>
            <w:shd w:val="clear" w:color="auto" w:fill="FFFFFF"/>
            <w:tcMar>
              <w:top w:w="100" w:type="dxa"/>
              <w:left w:w="115" w:type="dxa"/>
              <w:bottom w:w="100" w:type="dxa"/>
              <w:right w:w="115" w:type="dxa"/>
            </w:tcMar>
          </w:tcPr>
          <w:p w14:paraId="4962CE9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703" w:type="dxa"/>
            <w:shd w:val="clear" w:color="auto" w:fill="FFFFFF"/>
            <w:tcMar>
              <w:top w:w="100" w:type="dxa"/>
              <w:left w:w="115" w:type="dxa"/>
              <w:bottom w:w="100" w:type="dxa"/>
              <w:right w:w="115" w:type="dxa"/>
            </w:tcMar>
          </w:tcPr>
          <w:p w14:paraId="6E9D172D" w14:textId="55A1E33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127" w:type="dxa"/>
            <w:shd w:val="clear" w:color="auto" w:fill="FFFFFF"/>
            <w:tcMar>
              <w:top w:w="100" w:type="dxa"/>
              <w:left w:w="115" w:type="dxa"/>
              <w:bottom w:w="100" w:type="dxa"/>
              <w:right w:w="115" w:type="dxa"/>
            </w:tcMar>
          </w:tcPr>
          <w:p w14:paraId="1B8F17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5B8F0B12"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14:paraId="7DBA57E9" w14:textId="77777777" w:rsidTr="003C3CD1">
        <w:tc>
          <w:tcPr>
            <w:tcW w:w="551" w:type="dxa"/>
            <w:tcMar>
              <w:top w:w="100" w:type="dxa"/>
              <w:left w:w="115" w:type="dxa"/>
              <w:bottom w:w="100" w:type="dxa"/>
              <w:right w:w="115" w:type="dxa"/>
            </w:tcMar>
          </w:tcPr>
          <w:p w14:paraId="7644C86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7C8052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+ 0301</w:t>
            </w:r>
          </w:p>
        </w:tc>
        <w:tc>
          <w:tcPr>
            <w:tcW w:w="850" w:type="dxa"/>
            <w:shd w:val="clear" w:color="auto" w:fill="FFFFFF"/>
            <w:tcMar>
              <w:top w:w="100" w:type="dxa"/>
              <w:left w:w="115" w:type="dxa"/>
              <w:bottom w:w="100" w:type="dxa"/>
              <w:right w:w="115" w:type="dxa"/>
            </w:tcMar>
          </w:tcPr>
          <w:p w14:paraId="5F7ABA2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703" w:type="dxa"/>
            <w:shd w:val="clear" w:color="auto" w:fill="FFFFFF"/>
            <w:tcMar>
              <w:top w:w="100" w:type="dxa"/>
              <w:left w:w="115" w:type="dxa"/>
              <w:bottom w:w="100" w:type="dxa"/>
              <w:right w:w="115" w:type="dxa"/>
            </w:tcMar>
          </w:tcPr>
          <w:p w14:paraId="02445638" w14:textId="1766662E"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127" w:type="dxa"/>
            <w:shd w:val="clear" w:color="auto" w:fill="FFFFFF"/>
            <w:tcMar>
              <w:top w:w="100" w:type="dxa"/>
              <w:left w:w="115" w:type="dxa"/>
              <w:bottom w:w="100" w:type="dxa"/>
              <w:right w:w="115" w:type="dxa"/>
            </w:tcMar>
          </w:tcPr>
          <w:p w14:paraId="12AC52F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77F7EFE0"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14:paraId="41A85FE8" w14:textId="77777777" w:rsidTr="003C3CD1">
        <w:tc>
          <w:tcPr>
            <w:tcW w:w="551" w:type="dxa"/>
            <w:tcMar>
              <w:top w:w="100" w:type="dxa"/>
              <w:left w:w="115" w:type="dxa"/>
              <w:bottom w:w="100" w:type="dxa"/>
              <w:right w:w="115" w:type="dxa"/>
            </w:tcMar>
          </w:tcPr>
          <w:p w14:paraId="70CB897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64A15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1EBB</w:t>
            </w:r>
          </w:p>
        </w:tc>
        <w:tc>
          <w:tcPr>
            <w:tcW w:w="850" w:type="dxa"/>
            <w:shd w:val="clear" w:color="auto" w:fill="FFFFFF"/>
            <w:tcMar>
              <w:top w:w="100" w:type="dxa"/>
              <w:left w:w="115" w:type="dxa"/>
              <w:bottom w:w="100" w:type="dxa"/>
              <w:right w:w="115" w:type="dxa"/>
            </w:tcMar>
          </w:tcPr>
          <w:p w14:paraId="6E8F93F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ẻ</w:t>
            </w:r>
          </w:p>
        </w:tc>
        <w:tc>
          <w:tcPr>
            <w:tcW w:w="2703" w:type="dxa"/>
            <w:shd w:val="clear" w:color="auto" w:fill="FFFFFF"/>
            <w:tcMar>
              <w:top w:w="100" w:type="dxa"/>
              <w:left w:w="115" w:type="dxa"/>
              <w:bottom w:w="100" w:type="dxa"/>
              <w:right w:w="115" w:type="dxa"/>
            </w:tcMar>
          </w:tcPr>
          <w:p w14:paraId="152BB456" w14:textId="4E6AB47F"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48B1FFD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FAFADB8"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4065509C" w14:textId="77777777" w:rsidTr="003C3CD1">
        <w:tc>
          <w:tcPr>
            <w:tcW w:w="551" w:type="dxa"/>
            <w:tcMar>
              <w:top w:w="100" w:type="dxa"/>
              <w:left w:w="115" w:type="dxa"/>
              <w:bottom w:w="100" w:type="dxa"/>
              <w:right w:w="115" w:type="dxa"/>
            </w:tcMar>
          </w:tcPr>
          <w:p w14:paraId="73742F0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3E1BE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1EBD</w:t>
            </w:r>
          </w:p>
        </w:tc>
        <w:tc>
          <w:tcPr>
            <w:tcW w:w="850" w:type="dxa"/>
            <w:shd w:val="clear" w:color="auto" w:fill="FFFFFF"/>
            <w:tcMar>
              <w:top w:w="100" w:type="dxa"/>
              <w:left w:w="115" w:type="dxa"/>
              <w:bottom w:w="100" w:type="dxa"/>
              <w:right w:w="115" w:type="dxa"/>
            </w:tcMar>
          </w:tcPr>
          <w:p w14:paraId="28C060E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ẽ</w:t>
            </w:r>
          </w:p>
        </w:tc>
        <w:tc>
          <w:tcPr>
            <w:tcW w:w="2703" w:type="dxa"/>
            <w:shd w:val="clear" w:color="auto" w:fill="FFFFFF"/>
            <w:tcMar>
              <w:top w:w="100" w:type="dxa"/>
              <w:left w:w="115" w:type="dxa"/>
              <w:bottom w:w="100" w:type="dxa"/>
              <w:right w:w="115" w:type="dxa"/>
            </w:tcMar>
          </w:tcPr>
          <w:p w14:paraId="77515EEB" w14:textId="589B79AD"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07B34CA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048FFF6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2344F0E0"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Cubeo</w:t>
            </w:r>
            <w:proofErr w:type="spellEnd"/>
            <w:r w:rsidRPr="00932256">
              <w:rPr>
                <w:rFonts w:asciiTheme="majorHAnsi" w:eastAsia="Calibri" w:hAnsiTheme="majorHAnsi" w:cstheme="majorHAnsi"/>
              </w:rPr>
              <w:t xml:space="preserve"> (3)</w:t>
            </w:r>
          </w:p>
          <w:p w14:paraId="26D9838A"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Xavante</w:t>
            </w:r>
            <w:proofErr w:type="spellEnd"/>
            <w:r w:rsidRPr="00932256">
              <w:rPr>
                <w:rFonts w:asciiTheme="majorHAnsi" w:eastAsia="Calibri" w:hAnsiTheme="majorHAnsi" w:cstheme="majorHAnsi"/>
              </w:rPr>
              <w:t xml:space="preserve"> (4)</w:t>
            </w:r>
          </w:p>
        </w:tc>
        <w:tc>
          <w:tcPr>
            <w:tcW w:w="2106" w:type="dxa"/>
            <w:shd w:val="clear" w:color="auto" w:fill="FFFFFF"/>
            <w:tcMar>
              <w:top w:w="100" w:type="dxa"/>
              <w:left w:w="115" w:type="dxa"/>
              <w:bottom w:w="100" w:type="dxa"/>
              <w:right w:w="115" w:type="dxa"/>
            </w:tcMar>
          </w:tcPr>
          <w:p w14:paraId="0198078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[141], [142], [143], [186], [187], [117]</w:t>
            </w:r>
            <w:r w:rsidRPr="00932256">
              <w:rPr>
                <w:rFonts w:asciiTheme="majorHAnsi" w:eastAsia="Calibri" w:hAnsiTheme="majorHAnsi" w:cstheme="majorHAnsi"/>
                <w:b/>
                <w:color w:val="0563C1"/>
                <w:u w:val="single"/>
              </w:rPr>
              <w:t xml:space="preserve"> </w:t>
            </w:r>
          </w:p>
        </w:tc>
      </w:tr>
      <w:tr w:rsidR="00372A9D" w:rsidRPr="00932256" w14:paraId="2FF25CFD" w14:textId="77777777" w:rsidTr="003C3CD1">
        <w:tc>
          <w:tcPr>
            <w:tcW w:w="551" w:type="dxa"/>
            <w:tcMar>
              <w:top w:w="100" w:type="dxa"/>
              <w:left w:w="115" w:type="dxa"/>
              <w:bottom w:w="100" w:type="dxa"/>
              <w:right w:w="115" w:type="dxa"/>
            </w:tcMar>
          </w:tcPr>
          <w:p w14:paraId="09D23B9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1455A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1EBF</w:t>
            </w:r>
          </w:p>
        </w:tc>
        <w:tc>
          <w:tcPr>
            <w:tcW w:w="850" w:type="dxa"/>
            <w:shd w:val="clear" w:color="auto" w:fill="FFFFFF"/>
            <w:tcMar>
              <w:top w:w="100" w:type="dxa"/>
              <w:left w:w="115" w:type="dxa"/>
              <w:bottom w:w="100" w:type="dxa"/>
              <w:right w:w="115" w:type="dxa"/>
            </w:tcMar>
          </w:tcPr>
          <w:p w14:paraId="3CAC40B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ế</w:t>
            </w:r>
          </w:p>
        </w:tc>
        <w:tc>
          <w:tcPr>
            <w:tcW w:w="2703" w:type="dxa"/>
            <w:shd w:val="clear" w:color="auto" w:fill="FFFFFF"/>
            <w:tcMar>
              <w:top w:w="100" w:type="dxa"/>
              <w:left w:w="115" w:type="dxa"/>
              <w:bottom w:w="100" w:type="dxa"/>
              <w:right w:w="115" w:type="dxa"/>
            </w:tcMar>
          </w:tcPr>
          <w:p w14:paraId="373AF915" w14:textId="5F97D144"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Acute</w:t>
            </w:r>
          </w:p>
        </w:tc>
        <w:tc>
          <w:tcPr>
            <w:tcW w:w="2127" w:type="dxa"/>
            <w:shd w:val="clear" w:color="auto" w:fill="FFFFFF"/>
            <w:tcMar>
              <w:top w:w="100" w:type="dxa"/>
              <w:left w:w="115" w:type="dxa"/>
              <w:bottom w:w="100" w:type="dxa"/>
              <w:right w:w="115" w:type="dxa"/>
            </w:tcMar>
          </w:tcPr>
          <w:p w14:paraId="6C725D3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A6FD95A"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467D46C9" w14:textId="77777777" w:rsidTr="003C3CD1">
        <w:tc>
          <w:tcPr>
            <w:tcW w:w="551" w:type="dxa"/>
            <w:tcMar>
              <w:top w:w="100" w:type="dxa"/>
              <w:left w:w="115" w:type="dxa"/>
              <w:bottom w:w="100" w:type="dxa"/>
              <w:right w:w="115" w:type="dxa"/>
            </w:tcMar>
          </w:tcPr>
          <w:p w14:paraId="7FE6232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DFC02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1EC1</w:t>
            </w:r>
          </w:p>
        </w:tc>
        <w:tc>
          <w:tcPr>
            <w:tcW w:w="850" w:type="dxa"/>
            <w:shd w:val="clear" w:color="auto" w:fill="FFFFFF"/>
            <w:tcMar>
              <w:top w:w="100" w:type="dxa"/>
              <w:left w:w="115" w:type="dxa"/>
              <w:bottom w:w="100" w:type="dxa"/>
              <w:right w:w="115" w:type="dxa"/>
            </w:tcMar>
          </w:tcPr>
          <w:p w14:paraId="34DB4D2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ề</w:t>
            </w:r>
          </w:p>
        </w:tc>
        <w:tc>
          <w:tcPr>
            <w:tcW w:w="2703" w:type="dxa"/>
            <w:shd w:val="clear" w:color="auto" w:fill="FFFFFF"/>
            <w:tcMar>
              <w:top w:w="100" w:type="dxa"/>
              <w:left w:w="115" w:type="dxa"/>
              <w:bottom w:w="100" w:type="dxa"/>
              <w:right w:w="115" w:type="dxa"/>
            </w:tcMar>
          </w:tcPr>
          <w:p w14:paraId="5C2B4806" w14:textId="5E43FB5D"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Grave</w:t>
            </w:r>
          </w:p>
        </w:tc>
        <w:tc>
          <w:tcPr>
            <w:tcW w:w="2127" w:type="dxa"/>
            <w:shd w:val="clear" w:color="auto" w:fill="FFFFFF"/>
            <w:tcMar>
              <w:top w:w="100" w:type="dxa"/>
              <w:left w:w="115" w:type="dxa"/>
              <w:bottom w:w="100" w:type="dxa"/>
              <w:right w:w="115" w:type="dxa"/>
            </w:tcMar>
          </w:tcPr>
          <w:p w14:paraId="0377083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0883E1E2"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B5F756F" w14:textId="77777777" w:rsidTr="003C3CD1">
        <w:tc>
          <w:tcPr>
            <w:tcW w:w="551" w:type="dxa"/>
            <w:tcMar>
              <w:top w:w="100" w:type="dxa"/>
              <w:left w:w="115" w:type="dxa"/>
              <w:bottom w:w="100" w:type="dxa"/>
              <w:right w:w="115" w:type="dxa"/>
            </w:tcMar>
          </w:tcPr>
          <w:p w14:paraId="4F1162E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90B7E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1EC3</w:t>
            </w:r>
          </w:p>
        </w:tc>
        <w:tc>
          <w:tcPr>
            <w:tcW w:w="850" w:type="dxa"/>
            <w:shd w:val="clear" w:color="auto" w:fill="FFFFFF"/>
            <w:tcMar>
              <w:top w:w="100" w:type="dxa"/>
              <w:left w:w="115" w:type="dxa"/>
              <w:bottom w:w="100" w:type="dxa"/>
              <w:right w:w="115" w:type="dxa"/>
            </w:tcMar>
          </w:tcPr>
          <w:p w14:paraId="78FECF6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ể</w:t>
            </w:r>
          </w:p>
        </w:tc>
        <w:tc>
          <w:tcPr>
            <w:tcW w:w="2703" w:type="dxa"/>
            <w:shd w:val="clear" w:color="auto" w:fill="FFFFFF"/>
            <w:tcMar>
              <w:top w:w="100" w:type="dxa"/>
              <w:left w:w="115" w:type="dxa"/>
              <w:bottom w:w="100" w:type="dxa"/>
              <w:right w:w="115" w:type="dxa"/>
            </w:tcMar>
          </w:tcPr>
          <w:p w14:paraId="62678326" w14:textId="710EFA9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Hook Above</w:t>
            </w:r>
          </w:p>
        </w:tc>
        <w:tc>
          <w:tcPr>
            <w:tcW w:w="2127" w:type="dxa"/>
            <w:shd w:val="clear" w:color="auto" w:fill="FFFFFF"/>
            <w:tcMar>
              <w:top w:w="100" w:type="dxa"/>
              <w:left w:w="115" w:type="dxa"/>
              <w:bottom w:w="100" w:type="dxa"/>
              <w:right w:w="115" w:type="dxa"/>
            </w:tcMar>
          </w:tcPr>
          <w:p w14:paraId="381F35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060C482"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2387B0F3" w14:textId="77777777" w:rsidTr="003C3CD1">
        <w:tc>
          <w:tcPr>
            <w:tcW w:w="551" w:type="dxa"/>
            <w:tcMar>
              <w:top w:w="100" w:type="dxa"/>
              <w:left w:w="115" w:type="dxa"/>
              <w:bottom w:w="100" w:type="dxa"/>
              <w:right w:w="115" w:type="dxa"/>
            </w:tcMar>
          </w:tcPr>
          <w:p w14:paraId="582904B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8A758D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1EC5</w:t>
            </w:r>
          </w:p>
        </w:tc>
        <w:tc>
          <w:tcPr>
            <w:tcW w:w="850" w:type="dxa"/>
            <w:shd w:val="clear" w:color="auto" w:fill="FFFFFF"/>
            <w:tcMar>
              <w:top w:w="100" w:type="dxa"/>
              <w:left w:w="115" w:type="dxa"/>
              <w:bottom w:w="100" w:type="dxa"/>
              <w:right w:w="115" w:type="dxa"/>
            </w:tcMar>
          </w:tcPr>
          <w:p w14:paraId="07091BD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ễ</w:t>
            </w:r>
          </w:p>
        </w:tc>
        <w:tc>
          <w:tcPr>
            <w:tcW w:w="2703" w:type="dxa"/>
            <w:shd w:val="clear" w:color="auto" w:fill="FFFFFF"/>
            <w:tcMar>
              <w:top w:w="100" w:type="dxa"/>
              <w:left w:w="115" w:type="dxa"/>
              <w:bottom w:w="100" w:type="dxa"/>
              <w:right w:w="115" w:type="dxa"/>
            </w:tcMar>
          </w:tcPr>
          <w:p w14:paraId="037CA1E7" w14:textId="66AFA06F"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Tilde</w:t>
            </w:r>
          </w:p>
        </w:tc>
        <w:tc>
          <w:tcPr>
            <w:tcW w:w="2127" w:type="dxa"/>
            <w:shd w:val="clear" w:color="auto" w:fill="FFFFFF"/>
            <w:tcMar>
              <w:top w:w="100" w:type="dxa"/>
              <w:left w:w="115" w:type="dxa"/>
              <w:bottom w:w="100" w:type="dxa"/>
              <w:right w:w="115" w:type="dxa"/>
            </w:tcMar>
          </w:tcPr>
          <w:p w14:paraId="5F5BDC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21D9270"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148237A" w14:textId="77777777" w:rsidTr="003C3CD1">
        <w:tc>
          <w:tcPr>
            <w:tcW w:w="551" w:type="dxa"/>
            <w:tcMar>
              <w:top w:w="100" w:type="dxa"/>
              <w:left w:w="115" w:type="dxa"/>
              <w:bottom w:w="100" w:type="dxa"/>
              <w:right w:w="115" w:type="dxa"/>
            </w:tcMar>
          </w:tcPr>
          <w:p w14:paraId="279C211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BAE156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1EC7</w:t>
            </w:r>
          </w:p>
        </w:tc>
        <w:tc>
          <w:tcPr>
            <w:tcW w:w="850" w:type="dxa"/>
            <w:shd w:val="clear" w:color="auto" w:fill="FFFFFF"/>
            <w:tcMar>
              <w:top w:w="100" w:type="dxa"/>
              <w:left w:w="115" w:type="dxa"/>
              <w:bottom w:w="100" w:type="dxa"/>
              <w:right w:w="115" w:type="dxa"/>
            </w:tcMar>
          </w:tcPr>
          <w:p w14:paraId="50788E33" w14:textId="79C6482C"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ệ</w:t>
            </w:r>
          </w:p>
        </w:tc>
        <w:tc>
          <w:tcPr>
            <w:tcW w:w="2703" w:type="dxa"/>
            <w:shd w:val="clear" w:color="auto" w:fill="FFFFFF"/>
            <w:tcMar>
              <w:top w:w="100" w:type="dxa"/>
              <w:left w:w="115" w:type="dxa"/>
              <w:bottom w:w="100" w:type="dxa"/>
              <w:right w:w="115" w:type="dxa"/>
            </w:tcMar>
          </w:tcPr>
          <w:p w14:paraId="1EFD3D78" w14:textId="03EB891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Dot Below</w:t>
            </w:r>
          </w:p>
        </w:tc>
        <w:tc>
          <w:tcPr>
            <w:tcW w:w="2127" w:type="dxa"/>
            <w:shd w:val="clear" w:color="auto" w:fill="FFFFFF"/>
            <w:tcMar>
              <w:top w:w="100" w:type="dxa"/>
              <w:left w:w="115" w:type="dxa"/>
              <w:bottom w:w="100" w:type="dxa"/>
              <w:right w:w="115" w:type="dxa"/>
            </w:tcMar>
          </w:tcPr>
          <w:p w14:paraId="742BDA8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16BD7F1"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27C8E14" w14:textId="77777777" w:rsidTr="003C3CD1">
        <w:tc>
          <w:tcPr>
            <w:tcW w:w="551" w:type="dxa"/>
            <w:tcMar>
              <w:top w:w="100" w:type="dxa"/>
              <w:left w:w="115" w:type="dxa"/>
              <w:bottom w:w="100" w:type="dxa"/>
              <w:right w:w="115" w:type="dxa"/>
            </w:tcMar>
          </w:tcPr>
          <w:p w14:paraId="3785BA8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051207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1EC9</w:t>
            </w:r>
          </w:p>
        </w:tc>
        <w:tc>
          <w:tcPr>
            <w:tcW w:w="850" w:type="dxa"/>
            <w:shd w:val="clear" w:color="auto" w:fill="FFFFFF"/>
            <w:tcMar>
              <w:top w:w="100" w:type="dxa"/>
              <w:left w:w="115" w:type="dxa"/>
              <w:bottom w:w="100" w:type="dxa"/>
              <w:right w:w="115" w:type="dxa"/>
            </w:tcMar>
          </w:tcPr>
          <w:p w14:paraId="635725C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ỉ</w:t>
            </w:r>
          </w:p>
        </w:tc>
        <w:tc>
          <w:tcPr>
            <w:tcW w:w="2703" w:type="dxa"/>
            <w:shd w:val="clear" w:color="auto" w:fill="FFFFFF"/>
            <w:tcMar>
              <w:top w:w="100" w:type="dxa"/>
              <w:left w:w="115" w:type="dxa"/>
              <w:bottom w:w="100" w:type="dxa"/>
              <w:right w:w="115" w:type="dxa"/>
            </w:tcMar>
          </w:tcPr>
          <w:p w14:paraId="21515E79" w14:textId="7DF62C83"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49A202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73D373A"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3E85FE0" w14:textId="77777777" w:rsidTr="003C3CD1">
        <w:tc>
          <w:tcPr>
            <w:tcW w:w="551" w:type="dxa"/>
            <w:tcMar>
              <w:top w:w="100" w:type="dxa"/>
              <w:left w:w="115" w:type="dxa"/>
              <w:bottom w:w="100" w:type="dxa"/>
              <w:right w:w="115" w:type="dxa"/>
            </w:tcMar>
          </w:tcPr>
          <w:p w14:paraId="6F635F3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248CB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1ECB </w:t>
            </w:r>
          </w:p>
        </w:tc>
        <w:tc>
          <w:tcPr>
            <w:tcW w:w="850" w:type="dxa"/>
            <w:shd w:val="clear" w:color="auto" w:fill="FFFFFF"/>
            <w:tcMar>
              <w:top w:w="100" w:type="dxa"/>
              <w:left w:w="115" w:type="dxa"/>
              <w:bottom w:w="100" w:type="dxa"/>
              <w:right w:w="115" w:type="dxa"/>
            </w:tcMar>
          </w:tcPr>
          <w:p w14:paraId="4DC307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ị</w:t>
            </w:r>
          </w:p>
        </w:tc>
        <w:tc>
          <w:tcPr>
            <w:tcW w:w="2703" w:type="dxa"/>
            <w:shd w:val="clear" w:color="auto" w:fill="FFFFFF"/>
            <w:tcMar>
              <w:top w:w="100" w:type="dxa"/>
              <w:left w:w="115" w:type="dxa"/>
              <w:bottom w:w="100" w:type="dxa"/>
              <w:right w:w="115" w:type="dxa"/>
            </w:tcMar>
          </w:tcPr>
          <w:p w14:paraId="4DFFD3E2" w14:textId="68168789"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6A705A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2106" w:type="dxa"/>
            <w:shd w:val="clear" w:color="auto" w:fill="FFFFFF"/>
            <w:tcMar>
              <w:top w:w="100" w:type="dxa"/>
              <w:left w:w="115" w:type="dxa"/>
              <w:bottom w:w="100" w:type="dxa"/>
              <w:right w:w="115" w:type="dxa"/>
            </w:tcMar>
          </w:tcPr>
          <w:p w14:paraId="7344DD3D"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[205]</w:t>
            </w:r>
            <w:r w:rsidRPr="00932256">
              <w:rPr>
                <w:rFonts w:asciiTheme="majorHAnsi" w:eastAsia="Calibri" w:hAnsiTheme="majorHAnsi" w:cstheme="majorHAnsi"/>
                <w:b/>
              </w:rPr>
              <w:t xml:space="preserve"> </w:t>
            </w:r>
          </w:p>
        </w:tc>
      </w:tr>
      <w:tr w:rsidR="00372A9D" w:rsidRPr="00932256" w14:paraId="5090E3D2" w14:textId="77777777" w:rsidTr="003C3CD1">
        <w:tc>
          <w:tcPr>
            <w:tcW w:w="551" w:type="dxa"/>
            <w:tcMar>
              <w:top w:w="100" w:type="dxa"/>
              <w:left w:w="115" w:type="dxa"/>
              <w:bottom w:w="100" w:type="dxa"/>
              <w:right w:w="115" w:type="dxa"/>
            </w:tcMar>
          </w:tcPr>
          <w:p w14:paraId="74B2F1C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FF37F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w:t>
            </w:r>
          </w:p>
        </w:tc>
        <w:tc>
          <w:tcPr>
            <w:tcW w:w="850" w:type="dxa"/>
            <w:shd w:val="clear" w:color="auto" w:fill="FFFFFF"/>
            <w:tcMar>
              <w:top w:w="100" w:type="dxa"/>
              <w:left w:w="115" w:type="dxa"/>
              <w:bottom w:w="100" w:type="dxa"/>
              <w:right w:w="115" w:type="dxa"/>
            </w:tcMar>
          </w:tcPr>
          <w:p w14:paraId="0B6D0B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703" w:type="dxa"/>
            <w:shd w:val="clear" w:color="auto" w:fill="FFFFFF"/>
            <w:tcMar>
              <w:top w:w="100" w:type="dxa"/>
              <w:left w:w="115" w:type="dxa"/>
              <w:bottom w:w="100" w:type="dxa"/>
              <w:right w:w="115" w:type="dxa"/>
            </w:tcMar>
          </w:tcPr>
          <w:p w14:paraId="7170A425" w14:textId="03DF367B"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0956201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p w14:paraId="481A0D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p w14:paraId="2A9491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20A40CEF"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[204], [205], [181], [136], [215], [216]</w:t>
            </w:r>
            <w:r w:rsidRPr="00932256">
              <w:rPr>
                <w:rFonts w:asciiTheme="majorHAnsi" w:eastAsia="Calibri" w:hAnsiTheme="majorHAnsi" w:cstheme="majorHAnsi"/>
                <w:b/>
              </w:rPr>
              <w:t xml:space="preserve"> </w:t>
            </w:r>
          </w:p>
        </w:tc>
      </w:tr>
      <w:tr w:rsidR="00372A9D" w:rsidRPr="00932256" w14:paraId="6E6B161B" w14:textId="77777777" w:rsidTr="003C3CD1">
        <w:tc>
          <w:tcPr>
            <w:tcW w:w="551" w:type="dxa"/>
            <w:tcMar>
              <w:top w:w="100" w:type="dxa"/>
              <w:left w:w="115" w:type="dxa"/>
              <w:bottom w:w="100" w:type="dxa"/>
              <w:right w:w="115" w:type="dxa"/>
            </w:tcMar>
          </w:tcPr>
          <w:p w14:paraId="6180D59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68DF33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+ 0300</w:t>
            </w:r>
          </w:p>
        </w:tc>
        <w:tc>
          <w:tcPr>
            <w:tcW w:w="850" w:type="dxa"/>
            <w:shd w:val="clear" w:color="auto" w:fill="FFFFFF"/>
            <w:tcMar>
              <w:top w:w="100" w:type="dxa"/>
              <w:left w:w="115" w:type="dxa"/>
              <w:bottom w:w="100" w:type="dxa"/>
              <w:right w:w="115" w:type="dxa"/>
            </w:tcMar>
          </w:tcPr>
          <w:p w14:paraId="2EB77EA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703" w:type="dxa"/>
            <w:shd w:val="clear" w:color="auto" w:fill="FFFFFF"/>
            <w:tcMar>
              <w:top w:w="100" w:type="dxa"/>
              <w:left w:w="115" w:type="dxa"/>
              <w:bottom w:w="100" w:type="dxa"/>
              <w:right w:w="115" w:type="dxa"/>
            </w:tcMar>
          </w:tcPr>
          <w:p w14:paraId="5081F2E7" w14:textId="2539B020"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127" w:type="dxa"/>
            <w:shd w:val="clear" w:color="auto" w:fill="FFFFFF"/>
            <w:tcMar>
              <w:top w:w="100" w:type="dxa"/>
              <w:left w:w="115" w:type="dxa"/>
              <w:bottom w:w="100" w:type="dxa"/>
              <w:right w:w="115" w:type="dxa"/>
            </w:tcMar>
          </w:tcPr>
          <w:p w14:paraId="245070E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3D07C706"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14:paraId="367B1E40" w14:textId="77777777" w:rsidTr="003C3CD1">
        <w:tc>
          <w:tcPr>
            <w:tcW w:w="551" w:type="dxa"/>
            <w:tcMar>
              <w:top w:w="100" w:type="dxa"/>
              <w:left w:w="115" w:type="dxa"/>
              <w:bottom w:w="100" w:type="dxa"/>
              <w:right w:w="115" w:type="dxa"/>
            </w:tcMar>
          </w:tcPr>
          <w:p w14:paraId="1D3BFD5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1731CC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+ 0301</w:t>
            </w:r>
          </w:p>
        </w:tc>
        <w:tc>
          <w:tcPr>
            <w:tcW w:w="850" w:type="dxa"/>
            <w:shd w:val="clear" w:color="auto" w:fill="FFFFFF"/>
            <w:tcMar>
              <w:top w:w="100" w:type="dxa"/>
              <w:left w:w="115" w:type="dxa"/>
              <w:bottom w:w="100" w:type="dxa"/>
              <w:right w:w="115" w:type="dxa"/>
            </w:tcMar>
          </w:tcPr>
          <w:p w14:paraId="5823787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703" w:type="dxa"/>
            <w:shd w:val="clear" w:color="auto" w:fill="FFFFFF"/>
            <w:tcMar>
              <w:top w:w="100" w:type="dxa"/>
              <w:left w:w="115" w:type="dxa"/>
              <w:bottom w:w="100" w:type="dxa"/>
              <w:right w:w="115" w:type="dxa"/>
            </w:tcMar>
          </w:tcPr>
          <w:p w14:paraId="63D0A72C" w14:textId="3126923E"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127" w:type="dxa"/>
            <w:shd w:val="clear" w:color="auto" w:fill="FFFFFF"/>
            <w:tcMar>
              <w:top w:w="100" w:type="dxa"/>
              <w:left w:w="115" w:type="dxa"/>
              <w:bottom w:w="100" w:type="dxa"/>
              <w:right w:w="115" w:type="dxa"/>
            </w:tcMar>
          </w:tcPr>
          <w:p w14:paraId="56AA23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5814F155"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14:paraId="3E97941D" w14:textId="77777777" w:rsidTr="003C3CD1">
        <w:tc>
          <w:tcPr>
            <w:tcW w:w="551" w:type="dxa"/>
            <w:tcMar>
              <w:top w:w="100" w:type="dxa"/>
              <w:left w:w="115" w:type="dxa"/>
              <w:bottom w:w="100" w:type="dxa"/>
              <w:right w:w="115" w:type="dxa"/>
            </w:tcMar>
          </w:tcPr>
          <w:p w14:paraId="2C4444F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2163E5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1ECF</w:t>
            </w:r>
          </w:p>
        </w:tc>
        <w:tc>
          <w:tcPr>
            <w:tcW w:w="850" w:type="dxa"/>
            <w:shd w:val="clear" w:color="auto" w:fill="FFFFFF"/>
            <w:tcMar>
              <w:top w:w="100" w:type="dxa"/>
              <w:left w:w="115" w:type="dxa"/>
              <w:bottom w:w="100" w:type="dxa"/>
              <w:right w:w="115" w:type="dxa"/>
            </w:tcMar>
          </w:tcPr>
          <w:p w14:paraId="3A61CF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ỏ</w:t>
            </w:r>
          </w:p>
        </w:tc>
        <w:tc>
          <w:tcPr>
            <w:tcW w:w="2703" w:type="dxa"/>
            <w:shd w:val="clear" w:color="auto" w:fill="FFFFFF"/>
            <w:tcMar>
              <w:top w:w="100" w:type="dxa"/>
              <w:left w:w="115" w:type="dxa"/>
              <w:bottom w:w="100" w:type="dxa"/>
              <w:right w:w="115" w:type="dxa"/>
            </w:tcMar>
          </w:tcPr>
          <w:p w14:paraId="555E15FB" w14:textId="2FC52D77"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157E122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08C39F1"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0C31245" w14:textId="77777777" w:rsidTr="003C3CD1">
        <w:tc>
          <w:tcPr>
            <w:tcW w:w="551" w:type="dxa"/>
            <w:tcMar>
              <w:top w:w="100" w:type="dxa"/>
              <w:left w:w="115" w:type="dxa"/>
              <w:bottom w:w="100" w:type="dxa"/>
              <w:right w:w="115" w:type="dxa"/>
            </w:tcMar>
          </w:tcPr>
          <w:p w14:paraId="5819F3E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6AEB6D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1ED1</w:t>
            </w:r>
          </w:p>
        </w:tc>
        <w:tc>
          <w:tcPr>
            <w:tcW w:w="850" w:type="dxa"/>
            <w:shd w:val="clear" w:color="auto" w:fill="FFFFFF"/>
            <w:tcMar>
              <w:top w:w="100" w:type="dxa"/>
              <w:left w:w="115" w:type="dxa"/>
              <w:bottom w:w="100" w:type="dxa"/>
              <w:right w:w="115" w:type="dxa"/>
            </w:tcMar>
          </w:tcPr>
          <w:p w14:paraId="27A837D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ố</w:t>
            </w:r>
          </w:p>
        </w:tc>
        <w:tc>
          <w:tcPr>
            <w:tcW w:w="2703" w:type="dxa"/>
            <w:shd w:val="clear" w:color="auto" w:fill="FFFFFF"/>
            <w:tcMar>
              <w:top w:w="100" w:type="dxa"/>
              <w:left w:w="115" w:type="dxa"/>
              <w:bottom w:w="100" w:type="dxa"/>
              <w:right w:w="115" w:type="dxa"/>
            </w:tcMar>
          </w:tcPr>
          <w:p w14:paraId="7B73B4C8" w14:textId="3A6DF90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Acute</w:t>
            </w:r>
          </w:p>
        </w:tc>
        <w:tc>
          <w:tcPr>
            <w:tcW w:w="2127" w:type="dxa"/>
            <w:shd w:val="clear" w:color="auto" w:fill="FFFFFF"/>
            <w:tcMar>
              <w:top w:w="100" w:type="dxa"/>
              <w:left w:w="115" w:type="dxa"/>
              <w:bottom w:w="100" w:type="dxa"/>
              <w:right w:w="115" w:type="dxa"/>
            </w:tcMar>
          </w:tcPr>
          <w:p w14:paraId="20EB4FE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E64EC1D"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01C2138" w14:textId="77777777" w:rsidTr="003C3CD1">
        <w:tc>
          <w:tcPr>
            <w:tcW w:w="551" w:type="dxa"/>
            <w:tcMar>
              <w:top w:w="100" w:type="dxa"/>
              <w:left w:w="115" w:type="dxa"/>
              <w:bottom w:w="100" w:type="dxa"/>
              <w:right w:w="115" w:type="dxa"/>
            </w:tcMar>
          </w:tcPr>
          <w:p w14:paraId="56A08CC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44779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1ED3</w:t>
            </w:r>
          </w:p>
        </w:tc>
        <w:tc>
          <w:tcPr>
            <w:tcW w:w="850" w:type="dxa"/>
            <w:shd w:val="clear" w:color="auto" w:fill="FFFFFF"/>
            <w:tcMar>
              <w:top w:w="100" w:type="dxa"/>
              <w:left w:w="115" w:type="dxa"/>
              <w:bottom w:w="100" w:type="dxa"/>
              <w:right w:w="115" w:type="dxa"/>
            </w:tcMar>
          </w:tcPr>
          <w:p w14:paraId="25ADD3D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ồ</w:t>
            </w:r>
          </w:p>
        </w:tc>
        <w:tc>
          <w:tcPr>
            <w:tcW w:w="2703" w:type="dxa"/>
            <w:shd w:val="clear" w:color="auto" w:fill="FFFFFF"/>
            <w:tcMar>
              <w:top w:w="100" w:type="dxa"/>
              <w:left w:w="115" w:type="dxa"/>
              <w:bottom w:w="100" w:type="dxa"/>
              <w:right w:w="115" w:type="dxa"/>
            </w:tcMar>
          </w:tcPr>
          <w:p w14:paraId="18A4F171" w14:textId="27F6A635"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Grave</w:t>
            </w:r>
          </w:p>
        </w:tc>
        <w:tc>
          <w:tcPr>
            <w:tcW w:w="2127" w:type="dxa"/>
            <w:shd w:val="clear" w:color="auto" w:fill="FFFFFF"/>
            <w:tcMar>
              <w:top w:w="100" w:type="dxa"/>
              <w:left w:w="115" w:type="dxa"/>
              <w:bottom w:w="100" w:type="dxa"/>
              <w:right w:w="115" w:type="dxa"/>
            </w:tcMar>
          </w:tcPr>
          <w:p w14:paraId="0ACF4C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4DA64E71"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F4E8993" w14:textId="77777777" w:rsidTr="003C3CD1">
        <w:tc>
          <w:tcPr>
            <w:tcW w:w="551" w:type="dxa"/>
            <w:tcMar>
              <w:top w:w="100" w:type="dxa"/>
              <w:left w:w="115" w:type="dxa"/>
              <w:bottom w:w="100" w:type="dxa"/>
              <w:right w:w="115" w:type="dxa"/>
            </w:tcMar>
          </w:tcPr>
          <w:p w14:paraId="5232FE7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959F48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1ED5</w:t>
            </w:r>
          </w:p>
        </w:tc>
        <w:tc>
          <w:tcPr>
            <w:tcW w:w="850" w:type="dxa"/>
            <w:shd w:val="clear" w:color="auto" w:fill="FFFFFF"/>
            <w:tcMar>
              <w:top w:w="100" w:type="dxa"/>
              <w:left w:w="115" w:type="dxa"/>
              <w:bottom w:w="100" w:type="dxa"/>
              <w:right w:w="115" w:type="dxa"/>
            </w:tcMar>
          </w:tcPr>
          <w:p w14:paraId="5B05BAB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ổ</w:t>
            </w:r>
          </w:p>
        </w:tc>
        <w:tc>
          <w:tcPr>
            <w:tcW w:w="2703" w:type="dxa"/>
            <w:shd w:val="clear" w:color="auto" w:fill="FFFFFF"/>
            <w:tcMar>
              <w:top w:w="100" w:type="dxa"/>
              <w:left w:w="115" w:type="dxa"/>
              <w:bottom w:w="100" w:type="dxa"/>
              <w:right w:w="115" w:type="dxa"/>
            </w:tcMar>
          </w:tcPr>
          <w:p w14:paraId="05D93E73" w14:textId="3C5308FC"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Hook Above</w:t>
            </w:r>
          </w:p>
        </w:tc>
        <w:tc>
          <w:tcPr>
            <w:tcW w:w="2127" w:type="dxa"/>
            <w:shd w:val="clear" w:color="auto" w:fill="FFFFFF"/>
            <w:tcMar>
              <w:top w:w="100" w:type="dxa"/>
              <w:left w:w="115" w:type="dxa"/>
              <w:bottom w:w="100" w:type="dxa"/>
              <w:right w:w="115" w:type="dxa"/>
            </w:tcMar>
          </w:tcPr>
          <w:p w14:paraId="7A3D83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4DEB83C"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4B4327E1" w14:textId="77777777" w:rsidTr="003C3CD1">
        <w:tc>
          <w:tcPr>
            <w:tcW w:w="551" w:type="dxa"/>
            <w:tcMar>
              <w:top w:w="100" w:type="dxa"/>
              <w:left w:w="115" w:type="dxa"/>
              <w:bottom w:w="100" w:type="dxa"/>
              <w:right w:w="115" w:type="dxa"/>
            </w:tcMar>
          </w:tcPr>
          <w:p w14:paraId="5300939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82AAA6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1ED7</w:t>
            </w:r>
          </w:p>
        </w:tc>
        <w:tc>
          <w:tcPr>
            <w:tcW w:w="850" w:type="dxa"/>
            <w:shd w:val="clear" w:color="auto" w:fill="FFFFFF"/>
            <w:tcMar>
              <w:top w:w="100" w:type="dxa"/>
              <w:left w:w="115" w:type="dxa"/>
              <w:bottom w:w="100" w:type="dxa"/>
              <w:right w:w="115" w:type="dxa"/>
            </w:tcMar>
          </w:tcPr>
          <w:p w14:paraId="77D7DAC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ỗ</w:t>
            </w:r>
          </w:p>
        </w:tc>
        <w:tc>
          <w:tcPr>
            <w:tcW w:w="2703" w:type="dxa"/>
            <w:shd w:val="clear" w:color="auto" w:fill="FFFFFF"/>
            <w:tcMar>
              <w:top w:w="100" w:type="dxa"/>
              <w:left w:w="115" w:type="dxa"/>
              <w:bottom w:w="100" w:type="dxa"/>
              <w:right w:w="115" w:type="dxa"/>
            </w:tcMar>
          </w:tcPr>
          <w:p w14:paraId="2EF0E853" w14:textId="588C7B3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Tilde</w:t>
            </w:r>
          </w:p>
        </w:tc>
        <w:tc>
          <w:tcPr>
            <w:tcW w:w="2127" w:type="dxa"/>
            <w:shd w:val="clear" w:color="auto" w:fill="FFFFFF"/>
            <w:tcMar>
              <w:top w:w="100" w:type="dxa"/>
              <w:left w:w="115" w:type="dxa"/>
              <w:bottom w:w="100" w:type="dxa"/>
              <w:right w:w="115" w:type="dxa"/>
            </w:tcMar>
          </w:tcPr>
          <w:p w14:paraId="6B0D7E8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FBB3091"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7AD2BBF6" w14:textId="77777777" w:rsidTr="003C3CD1">
        <w:tc>
          <w:tcPr>
            <w:tcW w:w="551" w:type="dxa"/>
            <w:tcMar>
              <w:top w:w="100" w:type="dxa"/>
              <w:left w:w="115" w:type="dxa"/>
              <w:bottom w:w="100" w:type="dxa"/>
              <w:right w:w="115" w:type="dxa"/>
            </w:tcMar>
          </w:tcPr>
          <w:p w14:paraId="6A5DD0A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C1AA8C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1ED9</w:t>
            </w:r>
          </w:p>
        </w:tc>
        <w:tc>
          <w:tcPr>
            <w:tcW w:w="850" w:type="dxa"/>
            <w:shd w:val="clear" w:color="auto" w:fill="FFFFFF"/>
            <w:tcMar>
              <w:top w:w="100" w:type="dxa"/>
              <w:left w:w="115" w:type="dxa"/>
              <w:bottom w:w="100" w:type="dxa"/>
              <w:right w:w="115" w:type="dxa"/>
            </w:tcMar>
          </w:tcPr>
          <w:p w14:paraId="15C9BB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ộ</w:t>
            </w:r>
          </w:p>
        </w:tc>
        <w:tc>
          <w:tcPr>
            <w:tcW w:w="2703" w:type="dxa"/>
            <w:shd w:val="clear" w:color="auto" w:fill="FFFFFF"/>
            <w:tcMar>
              <w:top w:w="100" w:type="dxa"/>
              <w:left w:w="115" w:type="dxa"/>
              <w:bottom w:w="100" w:type="dxa"/>
              <w:right w:w="115" w:type="dxa"/>
            </w:tcMar>
          </w:tcPr>
          <w:p w14:paraId="773580D4" w14:textId="205F0A3A"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Dot Below</w:t>
            </w:r>
          </w:p>
        </w:tc>
        <w:tc>
          <w:tcPr>
            <w:tcW w:w="2127" w:type="dxa"/>
            <w:shd w:val="clear" w:color="auto" w:fill="FFFFFF"/>
            <w:tcMar>
              <w:top w:w="100" w:type="dxa"/>
              <w:left w:w="115" w:type="dxa"/>
              <w:bottom w:w="100" w:type="dxa"/>
              <w:right w:w="115" w:type="dxa"/>
            </w:tcMar>
          </w:tcPr>
          <w:p w14:paraId="5A9C46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8464506"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280C203A" w14:textId="77777777" w:rsidTr="003C3CD1">
        <w:tc>
          <w:tcPr>
            <w:tcW w:w="551" w:type="dxa"/>
            <w:tcMar>
              <w:top w:w="100" w:type="dxa"/>
              <w:left w:w="115" w:type="dxa"/>
              <w:bottom w:w="100" w:type="dxa"/>
              <w:right w:w="115" w:type="dxa"/>
            </w:tcMar>
          </w:tcPr>
          <w:p w14:paraId="0181C2D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1C1F9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1EDB</w:t>
            </w:r>
          </w:p>
        </w:tc>
        <w:tc>
          <w:tcPr>
            <w:tcW w:w="850" w:type="dxa"/>
            <w:shd w:val="clear" w:color="auto" w:fill="FFFFFF"/>
            <w:tcMar>
              <w:top w:w="100" w:type="dxa"/>
              <w:left w:w="115" w:type="dxa"/>
              <w:bottom w:w="100" w:type="dxa"/>
              <w:right w:w="115" w:type="dxa"/>
            </w:tcMar>
          </w:tcPr>
          <w:p w14:paraId="53F50F9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ớ</w:t>
            </w:r>
          </w:p>
        </w:tc>
        <w:tc>
          <w:tcPr>
            <w:tcW w:w="2703" w:type="dxa"/>
            <w:shd w:val="clear" w:color="auto" w:fill="FFFFFF"/>
            <w:tcMar>
              <w:top w:w="100" w:type="dxa"/>
              <w:left w:w="115" w:type="dxa"/>
              <w:bottom w:w="100" w:type="dxa"/>
              <w:right w:w="115" w:type="dxa"/>
            </w:tcMar>
          </w:tcPr>
          <w:p w14:paraId="7B640572" w14:textId="79181D79"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c>
          <w:tcPr>
            <w:tcW w:w="2127" w:type="dxa"/>
            <w:shd w:val="clear" w:color="auto" w:fill="FFFFFF"/>
            <w:tcMar>
              <w:top w:w="100" w:type="dxa"/>
              <w:left w:w="115" w:type="dxa"/>
              <w:bottom w:w="100" w:type="dxa"/>
              <w:right w:w="115" w:type="dxa"/>
            </w:tcMar>
          </w:tcPr>
          <w:p w14:paraId="4731CE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CC5B70C"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55E1DB97" w14:textId="77777777" w:rsidTr="003C3CD1">
        <w:tc>
          <w:tcPr>
            <w:tcW w:w="551" w:type="dxa"/>
            <w:tcMar>
              <w:top w:w="100" w:type="dxa"/>
              <w:left w:w="115" w:type="dxa"/>
              <w:bottom w:w="100" w:type="dxa"/>
              <w:right w:w="115" w:type="dxa"/>
            </w:tcMar>
          </w:tcPr>
          <w:p w14:paraId="743D14E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656E45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1EDD</w:t>
            </w:r>
          </w:p>
        </w:tc>
        <w:tc>
          <w:tcPr>
            <w:tcW w:w="850" w:type="dxa"/>
            <w:shd w:val="clear" w:color="auto" w:fill="FFFFFF"/>
            <w:tcMar>
              <w:top w:w="100" w:type="dxa"/>
              <w:left w:w="115" w:type="dxa"/>
              <w:bottom w:w="100" w:type="dxa"/>
              <w:right w:w="115" w:type="dxa"/>
            </w:tcMar>
          </w:tcPr>
          <w:p w14:paraId="2E82A6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ờ</w:t>
            </w:r>
          </w:p>
        </w:tc>
        <w:tc>
          <w:tcPr>
            <w:tcW w:w="2703" w:type="dxa"/>
            <w:shd w:val="clear" w:color="auto" w:fill="FFFFFF"/>
            <w:tcMar>
              <w:top w:w="100" w:type="dxa"/>
              <w:left w:w="115" w:type="dxa"/>
              <w:bottom w:w="100" w:type="dxa"/>
              <w:right w:w="115" w:type="dxa"/>
            </w:tcMar>
          </w:tcPr>
          <w:p w14:paraId="654BFE89" w14:textId="2D2F92F5"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sidR="00090ED7">
              <w:rPr>
                <w:rFonts w:asciiTheme="majorHAnsi" w:eastAsia="Calibri" w:hAnsiTheme="majorHAnsi" w:cstheme="majorHAnsi"/>
              </w:rPr>
              <w:t>with Horn and Grave</w:t>
            </w:r>
          </w:p>
        </w:tc>
        <w:tc>
          <w:tcPr>
            <w:tcW w:w="2127" w:type="dxa"/>
            <w:shd w:val="clear" w:color="auto" w:fill="FFFFFF"/>
            <w:tcMar>
              <w:top w:w="100" w:type="dxa"/>
              <w:left w:w="115" w:type="dxa"/>
              <w:bottom w:w="100" w:type="dxa"/>
              <w:right w:w="115" w:type="dxa"/>
            </w:tcMar>
          </w:tcPr>
          <w:p w14:paraId="2F70BF7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136CF439"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59A734EB" w14:textId="77777777" w:rsidTr="003C3CD1">
        <w:tc>
          <w:tcPr>
            <w:tcW w:w="551" w:type="dxa"/>
            <w:tcMar>
              <w:top w:w="100" w:type="dxa"/>
              <w:left w:w="115" w:type="dxa"/>
              <w:bottom w:w="100" w:type="dxa"/>
              <w:right w:w="115" w:type="dxa"/>
            </w:tcMar>
          </w:tcPr>
          <w:p w14:paraId="54B2022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C08706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1EDF</w:t>
            </w:r>
          </w:p>
        </w:tc>
        <w:tc>
          <w:tcPr>
            <w:tcW w:w="850" w:type="dxa"/>
            <w:shd w:val="clear" w:color="auto" w:fill="FFFFFF"/>
            <w:tcMar>
              <w:top w:w="100" w:type="dxa"/>
              <w:left w:w="115" w:type="dxa"/>
              <w:bottom w:w="100" w:type="dxa"/>
              <w:right w:w="115" w:type="dxa"/>
            </w:tcMar>
          </w:tcPr>
          <w:p w14:paraId="7ACCCC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ở</w:t>
            </w:r>
          </w:p>
        </w:tc>
        <w:tc>
          <w:tcPr>
            <w:tcW w:w="2703" w:type="dxa"/>
            <w:shd w:val="clear" w:color="auto" w:fill="FFFFFF"/>
            <w:tcMar>
              <w:top w:w="100" w:type="dxa"/>
              <w:left w:w="115" w:type="dxa"/>
              <w:bottom w:w="100" w:type="dxa"/>
              <w:right w:w="115" w:type="dxa"/>
            </w:tcMar>
          </w:tcPr>
          <w:p w14:paraId="1DD4D79A" w14:textId="15259F57"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Hook Above</w:t>
            </w:r>
          </w:p>
        </w:tc>
        <w:tc>
          <w:tcPr>
            <w:tcW w:w="2127" w:type="dxa"/>
            <w:shd w:val="clear" w:color="auto" w:fill="FFFFFF"/>
            <w:tcMar>
              <w:top w:w="100" w:type="dxa"/>
              <w:left w:w="115" w:type="dxa"/>
              <w:bottom w:w="100" w:type="dxa"/>
              <w:right w:w="115" w:type="dxa"/>
            </w:tcMar>
          </w:tcPr>
          <w:p w14:paraId="095FDED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DF4211D"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156E83F6" w14:textId="77777777" w:rsidTr="003C3CD1">
        <w:tc>
          <w:tcPr>
            <w:tcW w:w="551" w:type="dxa"/>
            <w:tcMar>
              <w:top w:w="100" w:type="dxa"/>
              <w:left w:w="115" w:type="dxa"/>
              <w:bottom w:w="100" w:type="dxa"/>
              <w:right w:w="115" w:type="dxa"/>
            </w:tcMar>
          </w:tcPr>
          <w:p w14:paraId="7EA5FDF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10D3B2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1EE1</w:t>
            </w:r>
          </w:p>
        </w:tc>
        <w:tc>
          <w:tcPr>
            <w:tcW w:w="850" w:type="dxa"/>
            <w:shd w:val="clear" w:color="auto" w:fill="FFFFFF"/>
            <w:tcMar>
              <w:top w:w="100" w:type="dxa"/>
              <w:left w:w="115" w:type="dxa"/>
              <w:bottom w:w="100" w:type="dxa"/>
              <w:right w:w="115" w:type="dxa"/>
            </w:tcMar>
          </w:tcPr>
          <w:p w14:paraId="33A3578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ỡ</w:t>
            </w:r>
          </w:p>
        </w:tc>
        <w:tc>
          <w:tcPr>
            <w:tcW w:w="2703" w:type="dxa"/>
            <w:shd w:val="clear" w:color="auto" w:fill="FFFFFF"/>
            <w:tcMar>
              <w:top w:w="100" w:type="dxa"/>
              <w:left w:w="115" w:type="dxa"/>
              <w:bottom w:w="100" w:type="dxa"/>
              <w:right w:w="115" w:type="dxa"/>
            </w:tcMar>
          </w:tcPr>
          <w:p w14:paraId="1C62BD40" w14:textId="5F5E9A61"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Tilde</w:t>
            </w:r>
          </w:p>
        </w:tc>
        <w:tc>
          <w:tcPr>
            <w:tcW w:w="2127" w:type="dxa"/>
            <w:shd w:val="clear" w:color="auto" w:fill="FFFFFF"/>
            <w:tcMar>
              <w:top w:w="100" w:type="dxa"/>
              <w:left w:w="115" w:type="dxa"/>
              <w:bottom w:w="100" w:type="dxa"/>
              <w:right w:w="115" w:type="dxa"/>
            </w:tcMar>
          </w:tcPr>
          <w:p w14:paraId="130311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7D08440"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6E709A32" w14:textId="77777777" w:rsidTr="003C3CD1">
        <w:tc>
          <w:tcPr>
            <w:tcW w:w="551" w:type="dxa"/>
            <w:tcMar>
              <w:top w:w="100" w:type="dxa"/>
              <w:left w:w="115" w:type="dxa"/>
              <w:bottom w:w="100" w:type="dxa"/>
              <w:right w:w="115" w:type="dxa"/>
            </w:tcMar>
          </w:tcPr>
          <w:p w14:paraId="4BC93FD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2A231C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1EE3</w:t>
            </w:r>
          </w:p>
        </w:tc>
        <w:tc>
          <w:tcPr>
            <w:tcW w:w="850" w:type="dxa"/>
            <w:shd w:val="clear" w:color="auto" w:fill="FFFFFF"/>
            <w:tcMar>
              <w:top w:w="100" w:type="dxa"/>
              <w:left w:w="115" w:type="dxa"/>
              <w:bottom w:w="100" w:type="dxa"/>
              <w:right w:w="115" w:type="dxa"/>
            </w:tcMar>
          </w:tcPr>
          <w:p w14:paraId="235BAA7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ợ</w:t>
            </w:r>
          </w:p>
        </w:tc>
        <w:tc>
          <w:tcPr>
            <w:tcW w:w="2703" w:type="dxa"/>
            <w:shd w:val="clear" w:color="auto" w:fill="FFFFFF"/>
            <w:tcMar>
              <w:top w:w="100" w:type="dxa"/>
              <w:left w:w="115" w:type="dxa"/>
              <w:bottom w:w="100" w:type="dxa"/>
              <w:right w:w="115" w:type="dxa"/>
            </w:tcMar>
          </w:tcPr>
          <w:p w14:paraId="0EA803B6" w14:textId="4B5569E8"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Dot Below</w:t>
            </w:r>
          </w:p>
        </w:tc>
        <w:tc>
          <w:tcPr>
            <w:tcW w:w="2127" w:type="dxa"/>
            <w:shd w:val="clear" w:color="auto" w:fill="FFFFFF"/>
            <w:tcMar>
              <w:top w:w="100" w:type="dxa"/>
              <w:left w:w="115" w:type="dxa"/>
              <w:bottom w:w="100" w:type="dxa"/>
              <w:right w:w="115" w:type="dxa"/>
            </w:tcMar>
          </w:tcPr>
          <w:p w14:paraId="5EA30B1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FEE9255"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033B0D18" w14:textId="77777777" w:rsidTr="003C3CD1">
        <w:tc>
          <w:tcPr>
            <w:tcW w:w="551" w:type="dxa"/>
            <w:tcMar>
              <w:top w:w="100" w:type="dxa"/>
              <w:left w:w="115" w:type="dxa"/>
              <w:bottom w:w="100" w:type="dxa"/>
              <w:right w:w="115" w:type="dxa"/>
            </w:tcMar>
          </w:tcPr>
          <w:p w14:paraId="70D86FC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4498E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1EE5</w:t>
            </w:r>
          </w:p>
        </w:tc>
        <w:tc>
          <w:tcPr>
            <w:tcW w:w="850" w:type="dxa"/>
            <w:shd w:val="clear" w:color="auto" w:fill="FFFFFF"/>
            <w:tcMar>
              <w:top w:w="100" w:type="dxa"/>
              <w:left w:w="115" w:type="dxa"/>
              <w:bottom w:w="100" w:type="dxa"/>
              <w:right w:w="115" w:type="dxa"/>
            </w:tcMar>
          </w:tcPr>
          <w:p w14:paraId="74ABBD7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2703" w:type="dxa"/>
            <w:shd w:val="clear" w:color="auto" w:fill="FFFFFF"/>
            <w:tcMar>
              <w:top w:w="100" w:type="dxa"/>
              <w:left w:w="115" w:type="dxa"/>
              <w:bottom w:w="100" w:type="dxa"/>
              <w:right w:w="115" w:type="dxa"/>
            </w:tcMar>
          </w:tcPr>
          <w:p w14:paraId="7B91A592" w14:textId="1A071B2F"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1D89DC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4CE5D4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2106" w:type="dxa"/>
            <w:shd w:val="clear" w:color="auto" w:fill="FFFFFF"/>
            <w:tcMar>
              <w:top w:w="100" w:type="dxa"/>
              <w:left w:w="115" w:type="dxa"/>
              <w:bottom w:w="100" w:type="dxa"/>
              <w:right w:w="115" w:type="dxa"/>
            </w:tcMar>
          </w:tcPr>
          <w:p w14:paraId="28092E1E"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 xml:space="preserve"> [109], [204], [205]</w:t>
            </w:r>
            <w:r w:rsidRPr="00932256">
              <w:rPr>
                <w:rFonts w:asciiTheme="majorHAnsi" w:eastAsia="Calibri" w:hAnsiTheme="majorHAnsi" w:cstheme="majorHAnsi"/>
                <w:b/>
              </w:rPr>
              <w:t xml:space="preserve"> </w:t>
            </w:r>
          </w:p>
        </w:tc>
      </w:tr>
      <w:tr w:rsidR="00372A9D" w:rsidRPr="00932256" w14:paraId="2116C3EF" w14:textId="77777777" w:rsidTr="003C3CD1">
        <w:tc>
          <w:tcPr>
            <w:tcW w:w="551" w:type="dxa"/>
            <w:tcMar>
              <w:top w:w="100" w:type="dxa"/>
              <w:left w:w="115" w:type="dxa"/>
              <w:bottom w:w="100" w:type="dxa"/>
              <w:right w:w="115" w:type="dxa"/>
            </w:tcMar>
          </w:tcPr>
          <w:p w14:paraId="0B71FD2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F0A8EA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1EE7</w:t>
            </w:r>
          </w:p>
        </w:tc>
        <w:tc>
          <w:tcPr>
            <w:tcW w:w="850" w:type="dxa"/>
            <w:shd w:val="clear" w:color="auto" w:fill="FFFFFF"/>
            <w:tcMar>
              <w:top w:w="100" w:type="dxa"/>
              <w:left w:w="115" w:type="dxa"/>
              <w:bottom w:w="100" w:type="dxa"/>
              <w:right w:w="115" w:type="dxa"/>
            </w:tcMar>
          </w:tcPr>
          <w:p w14:paraId="43105FD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ủ</w:t>
            </w:r>
          </w:p>
        </w:tc>
        <w:tc>
          <w:tcPr>
            <w:tcW w:w="2703" w:type="dxa"/>
            <w:shd w:val="clear" w:color="auto" w:fill="FFFFFF"/>
            <w:tcMar>
              <w:top w:w="100" w:type="dxa"/>
              <w:left w:w="115" w:type="dxa"/>
              <w:bottom w:w="100" w:type="dxa"/>
              <w:right w:w="115" w:type="dxa"/>
            </w:tcMar>
          </w:tcPr>
          <w:p w14:paraId="6638FC34" w14:textId="1DAA9D5D"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333031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ADE66B3"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B154EBF" w14:textId="77777777" w:rsidTr="003C3CD1">
        <w:tc>
          <w:tcPr>
            <w:tcW w:w="551" w:type="dxa"/>
            <w:tcMar>
              <w:top w:w="100" w:type="dxa"/>
              <w:left w:w="115" w:type="dxa"/>
              <w:bottom w:w="100" w:type="dxa"/>
              <w:right w:w="115" w:type="dxa"/>
            </w:tcMar>
          </w:tcPr>
          <w:p w14:paraId="016778A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8D37F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1EE9</w:t>
            </w:r>
          </w:p>
        </w:tc>
        <w:tc>
          <w:tcPr>
            <w:tcW w:w="850" w:type="dxa"/>
            <w:shd w:val="clear" w:color="auto" w:fill="FFFFFF"/>
            <w:tcMar>
              <w:top w:w="100" w:type="dxa"/>
              <w:left w:w="115" w:type="dxa"/>
              <w:bottom w:w="100" w:type="dxa"/>
              <w:right w:w="115" w:type="dxa"/>
            </w:tcMar>
          </w:tcPr>
          <w:p w14:paraId="39A83A7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ứ</w:t>
            </w:r>
          </w:p>
        </w:tc>
        <w:tc>
          <w:tcPr>
            <w:tcW w:w="2703" w:type="dxa"/>
            <w:shd w:val="clear" w:color="auto" w:fill="FFFFFF"/>
            <w:tcMar>
              <w:top w:w="100" w:type="dxa"/>
              <w:left w:w="115" w:type="dxa"/>
              <w:bottom w:w="100" w:type="dxa"/>
              <w:right w:w="115" w:type="dxa"/>
            </w:tcMar>
          </w:tcPr>
          <w:p w14:paraId="05D80735" w14:textId="4C7B1083"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c>
          <w:tcPr>
            <w:tcW w:w="2127" w:type="dxa"/>
            <w:shd w:val="clear" w:color="auto" w:fill="FFFFFF"/>
            <w:tcMar>
              <w:top w:w="100" w:type="dxa"/>
              <w:left w:w="115" w:type="dxa"/>
              <w:bottom w:w="100" w:type="dxa"/>
              <w:right w:w="115" w:type="dxa"/>
            </w:tcMar>
          </w:tcPr>
          <w:p w14:paraId="4B9928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4DA697AB"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62D2FEF7" w14:textId="77777777" w:rsidTr="003C3CD1">
        <w:tc>
          <w:tcPr>
            <w:tcW w:w="551" w:type="dxa"/>
            <w:tcMar>
              <w:top w:w="100" w:type="dxa"/>
              <w:left w:w="115" w:type="dxa"/>
              <w:bottom w:w="100" w:type="dxa"/>
              <w:right w:w="115" w:type="dxa"/>
            </w:tcMar>
          </w:tcPr>
          <w:p w14:paraId="4B7A9DC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038B1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1EEB</w:t>
            </w:r>
          </w:p>
        </w:tc>
        <w:tc>
          <w:tcPr>
            <w:tcW w:w="850" w:type="dxa"/>
            <w:shd w:val="clear" w:color="auto" w:fill="FFFFFF"/>
            <w:tcMar>
              <w:top w:w="100" w:type="dxa"/>
              <w:left w:w="115" w:type="dxa"/>
              <w:bottom w:w="100" w:type="dxa"/>
              <w:right w:w="115" w:type="dxa"/>
            </w:tcMar>
          </w:tcPr>
          <w:p w14:paraId="34FC139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ừ</w:t>
            </w:r>
          </w:p>
        </w:tc>
        <w:tc>
          <w:tcPr>
            <w:tcW w:w="2703" w:type="dxa"/>
            <w:shd w:val="clear" w:color="auto" w:fill="FFFFFF"/>
            <w:tcMar>
              <w:top w:w="100" w:type="dxa"/>
              <w:left w:w="115" w:type="dxa"/>
              <w:bottom w:w="100" w:type="dxa"/>
              <w:right w:w="115" w:type="dxa"/>
            </w:tcMar>
          </w:tcPr>
          <w:p w14:paraId="4587D1E8" w14:textId="28354224"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c>
          <w:tcPr>
            <w:tcW w:w="2127" w:type="dxa"/>
            <w:shd w:val="clear" w:color="auto" w:fill="FFFFFF"/>
            <w:tcMar>
              <w:top w:w="100" w:type="dxa"/>
              <w:left w:w="115" w:type="dxa"/>
              <w:bottom w:w="100" w:type="dxa"/>
              <w:right w:w="115" w:type="dxa"/>
            </w:tcMar>
          </w:tcPr>
          <w:p w14:paraId="068C938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A03E773"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C17200F" w14:textId="77777777" w:rsidTr="003C3CD1">
        <w:tc>
          <w:tcPr>
            <w:tcW w:w="551" w:type="dxa"/>
            <w:tcMar>
              <w:top w:w="100" w:type="dxa"/>
              <w:left w:w="115" w:type="dxa"/>
              <w:bottom w:w="100" w:type="dxa"/>
              <w:right w:w="115" w:type="dxa"/>
            </w:tcMar>
          </w:tcPr>
          <w:p w14:paraId="538C41E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C9955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1EED</w:t>
            </w:r>
          </w:p>
        </w:tc>
        <w:tc>
          <w:tcPr>
            <w:tcW w:w="850" w:type="dxa"/>
            <w:shd w:val="clear" w:color="auto" w:fill="FFFFFF"/>
            <w:tcMar>
              <w:top w:w="100" w:type="dxa"/>
              <w:left w:w="115" w:type="dxa"/>
              <w:bottom w:w="100" w:type="dxa"/>
              <w:right w:w="115" w:type="dxa"/>
            </w:tcMar>
          </w:tcPr>
          <w:p w14:paraId="3E72CA3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ử</w:t>
            </w:r>
          </w:p>
        </w:tc>
        <w:tc>
          <w:tcPr>
            <w:tcW w:w="2703" w:type="dxa"/>
            <w:shd w:val="clear" w:color="auto" w:fill="FFFFFF"/>
            <w:tcMar>
              <w:top w:w="100" w:type="dxa"/>
              <w:left w:w="115" w:type="dxa"/>
              <w:bottom w:w="100" w:type="dxa"/>
              <w:right w:w="115" w:type="dxa"/>
            </w:tcMar>
          </w:tcPr>
          <w:p w14:paraId="54C4DF92" w14:textId="1E371CAC"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Hook Above</w:t>
            </w:r>
          </w:p>
        </w:tc>
        <w:tc>
          <w:tcPr>
            <w:tcW w:w="2127" w:type="dxa"/>
            <w:shd w:val="clear" w:color="auto" w:fill="FFFFFF"/>
            <w:tcMar>
              <w:top w:w="100" w:type="dxa"/>
              <w:left w:w="115" w:type="dxa"/>
              <w:bottom w:w="100" w:type="dxa"/>
              <w:right w:w="115" w:type="dxa"/>
            </w:tcMar>
          </w:tcPr>
          <w:p w14:paraId="1FC1CF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93BF446"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5EDBE50" w14:textId="77777777" w:rsidTr="003C3CD1">
        <w:tc>
          <w:tcPr>
            <w:tcW w:w="551" w:type="dxa"/>
            <w:tcMar>
              <w:top w:w="100" w:type="dxa"/>
              <w:left w:w="115" w:type="dxa"/>
              <w:bottom w:w="100" w:type="dxa"/>
              <w:right w:w="115" w:type="dxa"/>
            </w:tcMar>
          </w:tcPr>
          <w:p w14:paraId="5E35B83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DE9DF5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1EEF</w:t>
            </w:r>
          </w:p>
        </w:tc>
        <w:tc>
          <w:tcPr>
            <w:tcW w:w="850" w:type="dxa"/>
            <w:shd w:val="clear" w:color="auto" w:fill="FFFFFF"/>
            <w:tcMar>
              <w:top w:w="100" w:type="dxa"/>
              <w:left w:w="115" w:type="dxa"/>
              <w:bottom w:w="100" w:type="dxa"/>
              <w:right w:w="115" w:type="dxa"/>
            </w:tcMar>
          </w:tcPr>
          <w:p w14:paraId="202ADF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ữ</w:t>
            </w:r>
          </w:p>
        </w:tc>
        <w:tc>
          <w:tcPr>
            <w:tcW w:w="2703" w:type="dxa"/>
            <w:shd w:val="clear" w:color="auto" w:fill="FFFFFF"/>
            <w:tcMar>
              <w:top w:w="100" w:type="dxa"/>
              <w:left w:w="115" w:type="dxa"/>
              <w:bottom w:w="100" w:type="dxa"/>
              <w:right w:w="115" w:type="dxa"/>
            </w:tcMar>
          </w:tcPr>
          <w:p w14:paraId="27CD4735" w14:textId="4353B1CD"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Tilde</w:t>
            </w:r>
          </w:p>
        </w:tc>
        <w:tc>
          <w:tcPr>
            <w:tcW w:w="2127" w:type="dxa"/>
            <w:shd w:val="clear" w:color="auto" w:fill="FFFFFF"/>
            <w:tcMar>
              <w:top w:w="100" w:type="dxa"/>
              <w:left w:w="115" w:type="dxa"/>
              <w:bottom w:w="100" w:type="dxa"/>
              <w:right w:w="115" w:type="dxa"/>
            </w:tcMar>
          </w:tcPr>
          <w:p w14:paraId="093192F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4DDF2DD2"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176B5281" w14:textId="77777777" w:rsidTr="003C3CD1">
        <w:tc>
          <w:tcPr>
            <w:tcW w:w="551" w:type="dxa"/>
            <w:tcMar>
              <w:top w:w="100" w:type="dxa"/>
              <w:left w:w="115" w:type="dxa"/>
              <w:bottom w:w="100" w:type="dxa"/>
              <w:right w:w="115" w:type="dxa"/>
            </w:tcMar>
          </w:tcPr>
          <w:p w14:paraId="0CAAC18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DD02A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1EF1</w:t>
            </w:r>
          </w:p>
        </w:tc>
        <w:tc>
          <w:tcPr>
            <w:tcW w:w="850" w:type="dxa"/>
            <w:shd w:val="clear" w:color="auto" w:fill="FFFFFF"/>
            <w:tcMar>
              <w:top w:w="100" w:type="dxa"/>
              <w:left w:w="115" w:type="dxa"/>
              <w:bottom w:w="100" w:type="dxa"/>
              <w:right w:w="115" w:type="dxa"/>
            </w:tcMar>
          </w:tcPr>
          <w:p w14:paraId="06068F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ự</w:t>
            </w:r>
          </w:p>
        </w:tc>
        <w:tc>
          <w:tcPr>
            <w:tcW w:w="2703" w:type="dxa"/>
            <w:shd w:val="clear" w:color="auto" w:fill="FFFFFF"/>
            <w:tcMar>
              <w:top w:w="100" w:type="dxa"/>
              <w:left w:w="115" w:type="dxa"/>
              <w:bottom w:w="100" w:type="dxa"/>
              <w:right w:w="115" w:type="dxa"/>
            </w:tcMar>
          </w:tcPr>
          <w:p w14:paraId="44AEAA1A" w14:textId="7CD8CB9A"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Dot Below</w:t>
            </w:r>
          </w:p>
        </w:tc>
        <w:tc>
          <w:tcPr>
            <w:tcW w:w="2127" w:type="dxa"/>
            <w:shd w:val="clear" w:color="auto" w:fill="FFFFFF"/>
            <w:tcMar>
              <w:top w:w="100" w:type="dxa"/>
              <w:left w:w="115" w:type="dxa"/>
              <w:bottom w:w="100" w:type="dxa"/>
              <w:right w:w="115" w:type="dxa"/>
            </w:tcMar>
          </w:tcPr>
          <w:p w14:paraId="7BC086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3F8B603"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6AC92FFF" w14:textId="77777777" w:rsidTr="003C3CD1">
        <w:tc>
          <w:tcPr>
            <w:tcW w:w="551" w:type="dxa"/>
            <w:tcMar>
              <w:top w:w="100" w:type="dxa"/>
              <w:left w:w="115" w:type="dxa"/>
              <w:bottom w:w="100" w:type="dxa"/>
              <w:right w:w="115" w:type="dxa"/>
            </w:tcMar>
          </w:tcPr>
          <w:p w14:paraId="0B48E84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7045F6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1EF3</w:t>
            </w:r>
          </w:p>
        </w:tc>
        <w:tc>
          <w:tcPr>
            <w:tcW w:w="850" w:type="dxa"/>
            <w:shd w:val="clear" w:color="auto" w:fill="FFFFFF"/>
            <w:tcMar>
              <w:top w:w="100" w:type="dxa"/>
              <w:left w:w="115" w:type="dxa"/>
              <w:bottom w:w="100" w:type="dxa"/>
              <w:right w:w="115" w:type="dxa"/>
            </w:tcMar>
          </w:tcPr>
          <w:p w14:paraId="4DCC202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ỳ</w:t>
            </w:r>
          </w:p>
        </w:tc>
        <w:tc>
          <w:tcPr>
            <w:tcW w:w="2703" w:type="dxa"/>
            <w:shd w:val="clear" w:color="auto" w:fill="FFFFFF"/>
            <w:tcMar>
              <w:top w:w="100" w:type="dxa"/>
              <w:left w:w="115" w:type="dxa"/>
              <w:bottom w:w="100" w:type="dxa"/>
              <w:right w:w="115" w:type="dxa"/>
            </w:tcMar>
          </w:tcPr>
          <w:p w14:paraId="2AFA1AB6" w14:textId="2407D3C0"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14:paraId="57DF87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56B2723" w14:textId="77777777" w:rsidR="00347CFE" w:rsidRPr="00932256" w:rsidRDefault="00FE5DC0">
            <w:pPr>
              <w:rPr>
                <w:rFonts w:asciiTheme="majorHAnsi" w:eastAsia="Calibri" w:hAnsiTheme="majorHAnsi" w:cstheme="majorHAnsi"/>
                <w:b/>
                <w:color w:val="0000FF"/>
                <w:sz w:val="22"/>
                <w:szCs w:val="22"/>
                <w:u w:val="single"/>
              </w:rPr>
            </w:pPr>
            <w:r w:rsidRPr="00932256">
              <w:rPr>
                <w:rFonts w:asciiTheme="majorHAnsi" w:eastAsia="Calibri" w:hAnsiTheme="majorHAnsi" w:cstheme="majorHAnsi"/>
              </w:rPr>
              <w:t>[109]</w:t>
            </w:r>
          </w:p>
        </w:tc>
      </w:tr>
      <w:tr w:rsidR="00372A9D" w:rsidRPr="00932256" w14:paraId="7EBC3FC5" w14:textId="77777777" w:rsidTr="003C3CD1">
        <w:tc>
          <w:tcPr>
            <w:tcW w:w="551" w:type="dxa"/>
            <w:tcMar>
              <w:top w:w="100" w:type="dxa"/>
              <w:left w:w="115" w:type="dxa"/>
              <w:bottom w:w="100" w:type="dxa"/>
              <w:right w:w="115" w:type="dxa"/>
            </w:tcMar>
          </w:tcPr>
          <w:p w14:paraId="4343320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3E277F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1EF5</w:t>
            </w:r>
          </w:p>
        </w:tc>
        <w:tc>
          <w:tcPr>
            <w:tcW w:w="850" w:type="dxa"/>
            <w:shd w:val="clear" w:color="auto" w:fill="FFFFFF"/>
            <w:tcMar>
              <w:top w:w="100" w:type="dxa"/>
              <w:left w:w="115" w:type="dxa"/>
              <w:bottom w:w="100" w:type="dxa"/>
              <w:right w:w="115" w:type="dxa"/>
            </w:tcMar>
          </w:tcPr>
          <w:p w14:paraId="222198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ỵ</w:t>
            </w:r>
          </w:p>
        </w:tc>
        <w:tc>
          <w:tcPr>
            <w:tcW w:w="2703" w:type="dxa"/>
            <w:shd w:val="clear" w:color="auto" w:fill="FFFFFF"/>
            <w:tcMar>
              <w:top w:w="100" w:type="dxa"/>
              <w:left w:w="115" w:type="dxa"/>
              <w:bottom w:w="100" w:type="dxa"/>
              <w:right w:w="115" w:type="dxa"/>
            </w:tcMar>
          </w:tcPr>
          <w:p w14:paraId="7DDD6E35" w14:textId="5B532984"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32D9E11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B9CF051" w14:textId="77777777" w:rsidR="00347CFE" w:rsidRPr="00932256" w:rsidRDefault="00FE5DC0">
            <w:pPr>
              <w:rPr>
                <w:rFonts w:asciiTheme="majorHAnsi" w:eastAsia="Calibri" w:hAnsiTheme="majorHAnsi" w:cstheme="majorHAnsi"/>
                <w:b/>
                <w:color w:val="0000FF"/>
                <w:sz w:val="22"/>
                <w:szCs w:val="22"/>
                <w:u w:val="single"/>
              </w:rPr>
            </w:pPr>
            <w:r w:rsidRPr="00932256">
              <w:rPr>
                <w:rFonts w:asciiTheme="majorHAnsi" w:eastAsia="Calibri" w:hAnsiTheme="majorHAnsi" w:cstheme="majorHAnsi"/>
              </w:rPr>
              <w:t>[109]</w:t>
            </w:r>
          </w:p>
        </w:tc>
      </w:tr>
      <w:tr w:rsidR="00372A9D" w:rsidRPr="00932256" w14:paraId="02077B36" w14:textId="77777777" w:rsidTr="003C3CD1">
        <w:tc>
          <w:tcPr>
            <w:tcW w:w="551" w:type="dxa"/>
            <w:tcMar>
              <w:top w:w="100" w:type="dxa"/>
              <w:left w:w="115" w:type="dxa"/>
              <w:bottom w:w="100" w:type="dxa"/>
              <w:right w:w="115" w:type="dxa"/>
            </w:tcMar>
          </w:tcPr>
          <w:p w14:paraId="16E75B9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4B1361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1EF7</w:t>
            </w:r>
          </w:p>
        </w:tc>
        <w:tc>
          <w:tcPr>
            <w:tcW w:w="850" w:type="dxa"/>
            <w:shd w:val="clear" w:color="auto" w:fill="FFFFFF"/>
            <w:tcMar>
              <w:top w:w="100" w:type="dxa"/>
              <w:left w:w="115" w:type="dxa"/>
              <w:bottom w:w="100" w:type="dxa"/>
              <w:right w:w="115" w:type="dxa"/>
            </w:tcMar>
          </w:tcPr>
          <w:p w14:paraId="5D7453A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ỷ</w:t>
            </w:r>
          </w:p>
        </w:tc>
        <w:tc>
          <w:tcPr>
            <w:tcW w:w="2703" w:type="dxa"/>
            <w:shd w:val="clear" w:color="auto" w:fill="FFFFFF"/>
            <w:tcMar>
              <w:top w:w="100" w:type="dxa"/>
              <w:left w:w="115" w:type="dxa"/>
              <w:bottom w:w="100" w:type="dxa"/>
              <w:right w:w="115" w:type="dxa"/>
            </w:tcMar>
          </w:tcPr>
          <w:p w14:paraId="52BA75A7" w14:textId="0044F6DC"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564059C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DC17737" w14:textId="77777777" w:rsidR="00347CFE" w:rsidRPr="00932256" w:rsidRDefault="00FE5DC0">
            <w:pPr>
              <w:rPr>
                <w:rFonts w:asciiTheme="majorHAnsi" w:eastAsia="Calibri" w:hAnsiTheme="majorHAnsi" w:cstheme="majorHAnsi"/>
                <w:b/>
                <w:color w:val="0000FF"/>
                <w:sz w:val="22"/>
                <w:szCs w:val="22"/>
                <w:u w:val="single"/>
              </w:rPr>
            </w:pPr>
            <w:r w:rsidRPr="00932256">
              <w:rPr>
                <w:rFonts w:asciiTheme="majorHAnsi" w:eastAsia="Calibri" w:hAnsiTheme="majorHAnsi" w:cstheme="majorHAnsi"/>
              </w:rPr>
              <w:t>[109]</w:t>
            </w:r>
          </w:p>
        </w:tc>
      </w:tr>
      <w:tr w:rsidR="00372A9D" w:rsidRPr="00932256" w14:paraId="56B9B4FD" w14:textId="77777777" w:rsidTr="003C3CD1">
        <w:tc>
          <w:tcPr>
            <w:tcW w:w="551" w:type="dxa"/>
            <w:tcMar>
              <w:top w:w="100" w:type="dxa"/>
              <w:left w:w="115" w:type="dxa"/>
              <w:bottom w:w="100" w:type="dxa"/>
              <w:right w:w="115" w:type="dxa"/>
            </w:tcMar>
          </w:tcPr>
          <w:p w14:paraId="740E6E6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AE50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1EF9</w:t>
            </w:r>
          </w:p>
        </w:tc>
        <w:tc>
          <w:tcPr>
            <w:tcW w:w="850" w:type="dxa"/>
            <w:shd w:val="clear" w:color="auto" w:fill="FFFFFF"/>
            <w:tcMar>
              <w:top w:w="100" w:type="dxa"/>
              <w:left w:w="115" w:type="dxa"/>
              <w:bottom w:w="100" w:type="dxa"/>
              <w:right w:w="115" w:type="dxa"/>
            </w:tcMar>
          </w:tcPr>
          <w:p w14:paraId="0255B1D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2703" w:type="dxa"/>
            <w:shd w:val="clear" w:color="auto" w:fill="FFFFFF"/>
            <w:tcMar>
              <w:top w:w="100" w:type="dxa"/>
              <w:left w:w="115" w:type="dxa"/>
              <w:bottom w:w="100" w:type="dxa"/>
              <w:right w:w="115" w:type="dxa"/>
            </w:tcMar>
          </w:tcPr>
          <w:p w14:paraId="2C94D69B" w14:textId="70BF05E0"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64F9CD0E"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Vietnamese (1) </w:t>
            </w:r>
          </w:p>
          <w:p w14:paraId="5E3C6D46" w14:textId="77777777" w:rsidR="00347CFE" w:rsidRPr="00932256" w:rsidRDefault="00FE5DC0">
            <w:pPr>
              <w:rPr>
                <w:rFonts w:asciiTheme="majorHAnsi" w:eastAsia="Calibri" w:hAnsiTheme="majorHAnsi" w:cstheme="majorHAnsi"/>
                <w:shd w:val="clear" w:color="auto" w:fill="F6B26B"/>
              </w:rPr>
            </w:pPr>
            <w:r w:rsidRPr="00932256">
              <w:rPr>
                <w:rFonts w:asciiTheme="majorHAnsi" w:eastAsia="Calibri" w:hAnsiTheme="majorHAnsi" w:cstheme="majorHAnsi"/>
              </w:rPr>
              <w:t>Guarani (1)</w:t>
            </w:r>
          </w:p>
        </w:tc>
        <w:tc>
          <w:tcPr>
            <w:tcW w:w="2106" w:type="dxa"/>
            <w:shd w:val="clear" w:color="auto" w:fill="FFFFFF"/>
            <w:tcMar>
              <w:top w:w="100" w:type="dxa"/>
              <w:left w:w="115" w:type="dxa"/>
              <w:bottom w:w="100" w:type="dxa"/>
              <w:right w:w="115" w:type="dxa"/>
            </w:tcMar>
          </w:tcPr>
          <w:p w14:paraId="4F38F271"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[109] [142]</w:t>
            </w:r>
            <w:r w:rsidRPr="00932256">
              <w:rPr>
                <w:rFonts w:asciiTheme="majorHAnsi" w:eastAsia="Calibri" w:hAnsiTheme="majorHAnsi" w:cstheme="majorHAnsi"/>
                <w:b/>
                <w:color w:val="0563C1"/>
                <w:u w:val="single"/>
                <w:shd w:val="clear" w:color="auto" w:fill="F6B26B"/>
              </w:rPr>
              <w:t xml:space="preserve"> </w:t>
            </w:r>
          </w:p>
        </w:tc>
      </w:tr>
    </w:tbl>
    <w:p w14:paraId="2D6122E1" w14:textId="77777777" w:rsidR="00347CFE" w:rsidRPr="00932256" w:rsidRDefault="00347CFE">
      <w:pPr>
        <w:rPr>
          <w:rFonts w:asciiTheme="majorHAnsi" w:eastAsia="Calibri" w:hAnsiTheme="majorHAnsi" w:cstheme="majorHAnsi"/>
        </w:rPr>
      </w:pPr>
    </w:p>
    <w:p w14:paraId="0283EAD5" w14:textId="77777777" w:rsidR="00347CFE" w:rsidRPr="00932256" w:rsidRDefault="00FE5DC0" w:rsidP="00BA0ED8">
      <w:pPr>
        <w:pStyle w:val="Heading3"/>
        <w:rPr>
          <w:rFonts w:asciiTheme="majorHAnsi" w:hAnsiTheme="majorHAnsi" w:cstheme="majorHAnsi"/>
        </w:rPr>
      </w:pPr>
      <w:bookmarkStart w:id="74" w:name="1y810tw" w:colFirst="0" w:colLast="0"/>
      <w:bookmarkStart w:id="75" w:name="_Toc25676955"/>
      <w:bookmarkStart w:id="76" w:name="_Toc28379134"/>
      <w:bookmarkEnd w:id="74"/>
      <w:r w:rsidRPr="00932256">
        <w:rPr>
          <w:rFonts w:asciiTheme="majorHAnsi" w:hAnsiTheme="majorHAnsi" w:cstheme="majorHAnsi"/>
        </w:rPr>
        <w:t>5.3.1</w:t>
      </w:r>
      <w:r w:rsidRPr="00932256">
        <w:rPr>
          <w:rFonts w:asciiTheme="majorHAnsi" w:hAnsiTheme="majorHAnsi" w:cstheme="majorHAnsi"/>
        </w:rPr>
        <w:tab/>
        <w:t xml:space="preserve">Combining </w:t>
      </w:r>
      <w:r w:rsidR="00FA3DB9" w:rsidRPr="00932256">
        <w:rPr>
          <w:rFonts w:asciiTheme="majorHAnsi" w:hAnsiTheme="majorHAnsi" w:cstheme="majorHAnsi"/>
        </w:rPr>
        <w:t>Marks</w:t>
      </w:r>
      <w:bookmarkEnd w:id="75"/>
      <w:bookmarkEnd w:id="76"/>
    </w:p>
    <w:p w14:paraId="7869F998" w14:textId="77777777" w:rsidR="009B711B" w:rsidRPr="00932256" w:rsidRDefault="009B711B">
      <w:pPr>
        <w:rPr>
          <w:rFonts w:asciiTheme="majorHAnsi" w:eastAsia="Calibri" w:hAnsiTheme="majorHAnsi" w:cstheme="majorHAnsi"/>
        </w:rPr>
      </w:pPr>
    </w:p>
    <w:p w14:paraId="19D49FBC" w14:textId="7E04406B"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There are six Unicode code points included in the Latin repertoire which are non-spac</w:t>
      </w:r>
      <w:r w:rsidR="0004329B" w:rsidRPr="00932256">
        <w:rPr>
          <w:rFonts w:asciiTheme="majorHAnsi" w:eastAsia="Calibri" w:hAnsiTheme="majorHAnsi" w:cstheme="majorHAnsi"/>
        </w:rPr>
        <w:t>ing</w:t>
      </w:r>
      <w:r w:rsidRPr="00932256">
        <w:rPr>
          <w:rFonts w:asciiTheme="majorHAnsi" w:eastAsia="Calibri" w:hAnsiTheme="majorHAnsi" w:cstheme="majorHAnsi"/>
        </w:rPr>
        <w:t xml:space="preserve"> </w:t>
      </w:r>
      <w:r w:rsidR="0004329B" w:rsidRPr="00932256">
        <w:rPr>
          <w:rFonts w:asciiTheme="majorHAnsi" w:eastAsia="Calibri" w:hAnsiTheme="majorHAnsi" w:cstheme="majorHAnsi"/>
        </w:rPr>
        <w:t>c</w:t>
      </w:r>
      <w:r w:rsidRPr="00932256">
        <w:rPr>
          <w:rFonts w:asciiTheme="majorHAnsi" w:eastAsia="Calibri" w:hAnsiTheme="majorHAnsi" w:cstheme="majorHAnsi"/>
        </w:rPr>
        <w:t xml:space="preserve">ombining </w:t>
      </w:r>
      <w:r w:rsidR="0004329B" w:rsidRPr="00932256">
        <w:rPr>
          <w:rFonts w:asciiTheme="majorHAnsi" w:eastAsia="Calibri" w:hAnsiTheme="majorHAnsi" w:cstheme="majorHAnsi"/>
        </w:rPr>
        <w:t>m</w:t>
      </w:r>
      <w:r w:rsidRPr="00932256">
        <w:rPr>
          <w:rFonts w:asciiTheme="majorHAnsi" w:eastAsia="Calibri" w:hAnsiTheme="majorHAnsi" w:cstheme="majorHAnsi"/>
        </w:rPr>
        <w:t>arks</w:t>
      </w:r>
      <w:r w:rsidR="001B4994" w:rsidRPr="00932256">
        <w:rPr>
          <w:rFonts w:asciiTheme="majorHAnsi" w:eastAsia="Calibri" w:hAnsiTheme="majorHAnsi" w:cstheme="majorHAnsi"/>
        </w:rPr>
        <w:t xml:space="preserve"> and which are presented below in Table 4</w:t>
      </w:r>
      <w:r w:rsidRPr="00932256">
        <w:rPr>
          <w:rFonts w:asciiTheme="majorHAnsi" w:eastAsia="Calibri" w:hAnsiTheme="majorHAnsi" w:cstheme="majorHAnsi"/>
        </w:rPr>
        <w:t>. They are not listed individually in the repertoire, since they cannot be used independently. Also, they cannot be arbitrarily combined with just any other code points from the repertoire. They are used only in specific combinations that are included as sequences in the repertoire above.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(See Section 5.2.1, Inclusion Principle #3.)</w:t>
      </w:r>
    </w:p>
    <w:p w14:paraId="0D00A52D" w14:textId="77777777" w:rsidR="00FA3DB9" w:rsidRPr="00932256" w:rsidRDefault="00FA3DB9">
      <w:pPr>
        <w:rPr>
          <w:rFonts w:asciiTheme="majorHAnsi" w:eastAsia="Calibri" w:hAnsiTheme="majorHAnsi" w:cstheme="majorHAnsi"/>
        </w:rPr>
      </w:pPr>
      <w:bookmarkStart w:id="77" w:name="OLE_LINK53"/>
      <w:bookmarkStart w:id="78" w:name="OLE_LINK54"/>
    </w:p>
    <w:p w14:paraId="6CCD6A77" w14:textId="14993C59" w:rsidR="00347CFE" w:rsidRPr="00932256" w:rsidRDefault="001C232F">
      <w:pPr>
        <w:rPr>
          <w:rFonts w:asciiTheme="majorHAnsi" w:eastAsia="Calibri" w:hAnsiTheme="majorHAnsi" w:cstheme="majorHAnsi"/>
        </w:rPr>
      </w:pPr>
      <w:r w:rsidRPr="00932256">
        <w:rPr>
          <w:rFonts w:asciiTheme="majorHAnsi" w:eastAsia="Calibri" w:hAnsiTheme="majorHAnsi" w:cstheme="majorHAnsi"/>
        </w:rPr>
        <w:t xml:space="preserve">Table 4. Combining Marks Included in the </w:t>
      </w:r>
      <w:r w:rsidR="00DF62DE" w:rsidRPr="00932256">
        <w:rPr>
          <w:rFonts w:asciiTheme="majorHAnsi" w:eastAsia="Calibri" w:hAnsiTheme="majorHAnsi" w:cstheme="majorHAnsi"/>
        </w:rPr>
        <w:t xml:space="preserve">Repertoire of </w:t>
      </w:r>
      <w:r w:rsidRPr="00932256">
        <w:rPr>
          <w:rFonts w:asciiTheme="majorHAnsi" w:eastAsia="Calibri" w:hAnsiTheme="majorHAnsi" w:cstheme="majorHAnsi"/>
        </w:rPr>
        <w:t xml:space="preserve">Latin Script </w:t>
      </w:r>
      <w:r w:rsidR="00DF62DE" w:rsidRPr="00932256">
        <w:rPr>
          <w:rFonts w:asciiTheme="majorHAnsi" w:eastAsia="Calibri" w:hAnsiTheme="majorHAnsi" w:cstheme="majorHAnsi"/>
        </w:rPr>
        <w:t>LGR.</w:t>
      </w:r>
      <w:bookmarkEnd w:id="77"/>
      <w:bookmarkEnd w:id="78"/>
      <w:r w:rsidR="009B711B" w:rsidRPr="00932256">
        <w:rPr>
          <w:rFonts w:asciiTheme="majorHAnsi" w:eastAsia="Calibri" w:hAnsiTheme="majorHAnsi" w:cstheme="majorHAnsi"/>
        </w:rPr>
        <w:t xml:space="preserve"> </w:t>
      </w:r>
    </w:p>
    <w:p w14:paraId="55ACED2F" w14:textId="77777777" w:rsidR="009B711B" w:rsidRPr="00932256" w:rsidRDefault="009B711B">
      <w:pPr>
        <w:rPr>
          <w:rFonts w:asciiTheme="majorHAnsi" w:eastAsia="Calibri" w:hAnsiTheme="majorHAnsi" w:cstheme="majorHAnsi"/>
        </w:rPr>
      </w:pPr>
    </w:p>
    <w:tbl>
      <w:tblPr>
        <w:tblW w:w="6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360"/>
        <w:gridCol w:w="1170"/>
        <w:gridCol w:w="3510"/>
      </w:tblGrid>
      <w:tr w:rsidR="00347CFE" w:rsidRPr="00932256" w14:paraId="46BAB199" w14:textId="77777777" w:rsidTr="00A45EA8">
        <w:tc>
          <w:tcPr>
            <w:tcW w:w="1360" w:type="dxa"/>
            <w:tcMar>
              <w:top w:w="100" w:type="dxa"/>
              <w:left w:w="100" w:type="dxa"/>
              <w:bottom w:w="100" w:type="dxa"/>
              <w:right w:w="100" w:type="dxa"/>
            </w:tcMar>
          </w:tcPr>
          <w:p w14:paraId="1F7A3D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1170" w:type="dxa"/>
            <w:tcMar>
              <w:top w:w="100" w:type="dxa"/>
              <w:left w:w="100" w:type="dxa"/>
              <w:bottom w:w="100" w:type="dxa"/>
              <w:right w:w="100" w:type="dxa"/>
            </w:tcMar>
          </w:tcPr>
          <w:p w14:paraId="2F881C6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510" w:type="dxa"/>
            <w:tcMar>
              <w:top w:w="100" w:type="dxa"/>
              <w:left w:w="100" w:type="dxa"/>
              <w:bottom w:w="100" w:type="dxa"/>
              <w:right w:w="100" w:type="dxa"/>
            </w:tcMar>
          </w:tcPr>
          <w:p w14:paraId="13B5F66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 name</w:t>
            </w:r>
          </w:p>
        </w:tc>
      </w:tr>
      <w:tr w:rsidR="00583379" w:rsidRPr="00932256" w14:paraId="43F69981" w14:textId="77777777" w:rsidTr="00A45EA8">
        <w:tc>
          <w:tcPr>
            <w:tcW w:w="1360" w:type="dxa"/>
            <w:tcMar>
              <w:top w:w="100" w:type="dxa"/>
              <w:left w:w="100" w:type="dxa"/>
              <w:bottom w:w="100" w:type="dxa"/>
              <w:right w:w="100" w:type="dxa"/>
            </w:tcMar>
          </w:tcPr>
          <w:p w14:paraId="033C0ECE"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0300</w:t>
            </w:r>
          </w:p>
        </w:tc>
        <w:tc>
          <w:tcPr>
            <w:tcW w:w="1170" w:type="dxa"/>
            <w:tcMar>
              <w:top w:w="100" w:type="dxa"/>
              <w:left w:w="100" w:type="dxa"/>
              <w:bottom w:w="100" w:type="dxa"/>
              <w:right w:w="100" w:type="dxa"/>
            </w:tcMar>
          </w:tcPr>
          <w:p w14:paraId="3210AE9B"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45074BE0" w14:textId="6AD9B154" w:rsidR="00583379" w:rsidRPr="00932256" w:rsidRDefault="00583379" w:rsidP="00583379">
            <w:pPr>
              <w:rPr>
                <w:rFonts w:asciiTheme="majorHAnsi" w:eastAsia="Calibri" w:hAnsiTheme="majorHAnsi" w:cstheme="majorHAnsi"/>
              </w:rPr>
            </w:pPr>
            <w:ins w:id="79" w:author="Author">
              <w:r>
                <w:rPr>
                  <w:rFonts w:asciiTheme="majorHAnsi" w:eastAsia="Calibri" w:hAnsiTheme="majorHAnsi" w:cstheme="majorHAnsi"/>
                </w:rPr>
                <w:t>Combining Grave Accent</w:t>
              </w:r>
            </w:ins>
            <w:del w:id="80" w:author="Author">
              <w:r w:rsidRPr="00932256" w:rsidDel="00916538">
                <w:rPr>
                  <w:rFonts w:asciiTheme="majorHAnsi" w:eastAsia="Calibri" w:hAnsiTheme="majorHAnsi" w:cstheme="majorHAnsi"/>
                </w:rPr>
                <w:delText>COMBINING GRAVE ACCENT</w:delText>
              </w:r>
            </w:del>
          </w:p>
        </w:tc>
      </w:tr>
      <w:tr w:rsidR="00583379" w:rsidRPr="00932256" w14:paraId="1F75CB51" w14:textId="77777777" w:rsidTr="00A45EA8">
        <w:tc>
          <w:tcPr>
            <w:tcW w:w="1360" w:type="dxa"/>
            <w:tcMar>
              <w:top w:w="100" w:type="dxa"/>
              <w:left w:w="100" w:type="dxa"/>
              <w:bottom w:w="100" w:type="dxa"/>
              <w:right w:w="100" w:type="dxa"/>
            </w:tcMar>
          </w:tcPr>
          <w:p w14:paraId="666BCE7D"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0301</w:t>
            </w:r>
          </w:p>
        </w:tc>
        <w:tc>
          <w:tcPr>
            <w:tcW w:w="1170" w:type="dxa"/>
            <w:tcMar>
              <w:top w:w="100" w:type="dxa"/>
              <w:left w:w="100" w:type="dxa"/>
              <w:bottom w:w="100" w:type="dxa"/>
              <w:right w:w="100" w:type="dxa"/>
            </w:tcMar>
          </w:tcPr>
          <w:p w14:paraId="50DD8F70"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5ED4A975" w14:textId="6BB29731" w:rsidR="00583379" w:rsidRPr="00932256" w:rsidRDefault="00583379" w:rsidP="00583379">
            <w:pPr>
              <w:rPr>
                <w:rFonts w:asciiTheme="majorHAnsi" w:eastAsia="Calibri" w:hAnsiTheme="majorHAnsi" w:cstheme="majorHAnsi"/>
              </w:rPr>
            </w:pPr>
            <w:ins w:id="81" w:author="Author">
              <w:r>
                <w:rPr>
                  <w:rFonts w:asciiTheme="majorHAnsi" w:eastAsia="Calibri" w:hAnsiTheme="majorHAnsi" w:cstheme="majorHAnsi"/>
                </w:rPr>
                <w:t>Combining Acute Accent</w:t>
              </w:r>
            </w:ins>
            <w:del w:id="82" w:author="Author">
              <w:r w:rsidRPr="00932256" w:rsidDel="00916538">
                <w:rPr>
                  <w:rFonts w:asciiTheme="majorHAnsi" w:eastAsia="Calibri" w:hAnsiTheme="majorHAnsi" w:cstheme="majorHAnsi"/>
                </w:rPr>
                <w:delText>COMBINING ACUTE ACCENT</w:delText>
              </w:r>
            </w:del>
          </w:p>
        </w:tc>
      </w:tr>
      <w:tr w:rsidR="00583379" w:rsidRPr="00932256" w14:paraId="68FD0C19" w14:textId="77777777" w:rsidTr="00A45EA8">
        <w:tc>
          <w:tcPr>
            <w:tcW w:w="1360" w:type="dxa"/>
            <w:tcMar>
              <w:top w:w="100" w:type="dxa"/>
              <w:left w:w="100" w:type="dxa"/>
              <w:bottom w:w="100" w:type="dxa"/>
              <w:right w:w="100" w:type="dxa"/>
            </w:tcMar>
          </w:tcPr>
          <w:p w14:paraId="0505A5CA"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0303</w:t>
            </w:r>
          </w:p>
        </w:tc>
        <w:tc>
          <w:tcPr>
            <w:tcW w:w="1170" w:type="dxa"/>
            <w:tcMar>
              <w:top w:w="100" w:type="dxa"/>
              <w:left w:w="100" w:type="dxa"/>
              <w:bottom w:w="100" w:type="dxa"/>
              <w:right w:w="100" w:type="dxa"/>
            </w:tcMar>
          </w:tcPr>
          <w:p w14:paraId="44B5F52C"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138B7B12" w14:textId="056E7EFC" w:rsidR="00583379" w:rsidRPr="00932256" w:rsidRDefault="00583379" w:rsidP="00583379">
            <w:pPr>
              <w:rPr>
                <w:rFonts w:asciiTheme="majorHAnsi" w:eastAsia="Calibri" w:hAnsiTheme="majorHAnsi" w:cstheme="majorHAnsi"/>
              </w:rPr>
            </w:pPr>
            <w:ins w:id="83" w:author="Author">
              <w:r>
                <w:rPr>
                  <w:rFonts w:asciiTheme="majorHAnsi" w:eastAsia="Calibri" w:hAnsiTheme="majorHAnsi" w:cstheme="majorHAnsi"/>
                </w:rPr>
                <w:t>Combining Tilde</w:t>
              </w:r>
            </w:ins>
            <w:del w:id="84" w:author="Author">
              <w:r w:rsidRPr="00932256" w:rsidDel="00916538">
                <w:rPr>
                  <w:rFonts w:asciiTheme="majorHAnsi" w:eastAsia="Calibri" w:hAnsiTheme="majorHAnsi" w:cstheme="majorHAnsi"/>
                </w:rPr>
                <w:delText>COMBINING TILDE</w:delText>
              </w:r>
            </w:del>
          </w:p>
        </w:tc>
      </w:tr>
      <w:tr w:rsidR="00583379" w:rsidRPr="00932256" w14:paraId="1822F60E" w14:textId="77777777" w:rsidTr="00A45EA8">
        <w:tc>
          <w:tcPr>
            <w:tcW w:w="1360" w:type="dxa"/>
            <w:tcMar>
              <w:top w:w="100" w:type="dxa"/>
              <w:left w:w="100" w:type="dxa"/>
              <w:bottom w:w="100" w:type="dxa"/>
              <w:right w:w="100" w:type="dxa"/>
            </w:tcMar>
          </w:tcPr>
          <w:p w14:paraId="4EC5FB84"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0304</w:t>
            </w:r>
          </w:p>
        </w:tc>
        <w:tc>
          <w:tcPr>
            <w:tcW w:w="1170" w:type="dxa"/>
            <w:tcMar>
              <w:top w:w="100" w:type="dxa"/>
              <w:left w:w="100" w:type="dxa"/>
              <w:bottom w:w="100" w:type="dxa"/>
              <w:right w:w="100" w:type="dxa"/>
            </w:tcMar>
          </w:tcPr>
          <w:p w14:paraId="1C4EC807"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155C7C8D" w14:textId="5013A089" w:rsidR="00583379" w:rsidRPr="00932256" w:rsidRDefault="00583379" w:rsidP="00583379">
            <w:pPr>
              <w:rPr>
                <w:rFonts w:asciiTheme="majorHAnsi" w:eastAsia="Calibri" w:hAnsiTheme="majorHAnsi" w:cstheme="majorHAnsi"/>
              </w:rPr>
            </w:pPr>
            <w:ins w:id="85" w:author="Author">
              <w:r>
                <w:rPr>
                  <w:rFonts w:asciiTheme="majorHAnsi" w:eastAsia="Calibri" w:hAnsiTheme="majorHAnsi" w:cstheme="majorHAnsi"/>
                </w:rPr>
                <w:t>Combining Macron</w:t>
              </w:r>
            </w:ins>
            <w:del w:id="86" w:author="Author">
              <w:r w:rsidRPr="00932256" w:rsidDel="00916538">
                <w:rPr>
                  <w:rFonts w:asciiTheme="majorHAnsi" w:eastAsia="Calibri" w:hAnsiTheme="majorHAnsi" w:cstheme="majorHAnsi"/>
                </w:rPr>
                <w:delText>COMBINING MACRON</w:delText>
              </w:r>
            </w:del>
          </w:p>
        </w:tc>
      </w:tr>
      <w:tr w:rsidR="00583379" w:rsidRPr="00932256" w14:paraId="76258A12" w14:textId="77777777" w:rsidTr="00A45EA8">
        <w:tc>
          <w:tcPr>
            <w:tcW w:w="1360" w:type="dxa"/>
            <w:tcMar>
              <w:top w:w="100" w:type="dxa"/>
              <w:left w:w="100" w:type="dxa"/>
              <w:bottom w:w="100" w:type="dxa"/>
              <w:right w:w="100" w:type="dxa"/>
            </w:tcMar>
          </w:tcPr>
          <w:p w14:paraId="10463FD8"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0308</w:t>
            </w:r>
          </w:p>
        </w:tc>
        <w:tc>
          <w:tcPr>
            <w:tcW w:w="1170" w:type="dxa"/>
            <w:tcMar>
              <w:top w:w="100" w:type="dxa"/>
              <w:left w:w="100" w:type="dxa"/>
              <w:bottom w:w="100" w:type="dxa"/>
              <w:right w:w="100" w:type="dxa"/>
            </w:tcMar>
          </w:tcPr>
          <w:p w14:paraId="720C0341"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51E5C0E2" w14:textId="28F93AE9" w:rsidR="00583379" w:rsidRPr="00932256" w:rsidRDefault="00583379" w:rsidP="00583379">
            <w:pPr>
              <w:rPr>
                <w:rFonts w:asciiTheme="majorHAnsi" w:eastAsia="Calibri" w:hAnsiTheme="majorHAnsi" w:cstheme="majorHAnsi"/>
              </w:rPr>
            </w:pPr>
            <w:ins w:id="87" w:author="Author">
              <w:r>
                <w:rPr>
                  <w:rFonts w:asciiTheme="majorHAnsi" w:eastAsia="Calibri" w:hAnsiTheme="majorHAnsi" w:cstheme="majorHAnsi"/>
                </w:rPr>
                <w:t xml:space="preserve">Combining </w:t>
              </w:r>
              <w:proofErr w:type="spellStart"/>
              <w:r>
                <w:rPr>
                  <w:rFonts w:asciiTheme="majorHAnsi" w:eastAsia="Calibri" w:hAnsiTheme="majorHAnsi" w:cstheme="majorHAnsi"/>
                </w:rPr>
                <w:t>Diaeresis</w:t>
              </w:r>
            </w:ins>
            <w:proofErr w:type="spellEnd"/>
            <w:del w:id="88" w:author="Author">
              <w:r w:rsidRPr="00932256" w:rsidDel="00916538">
                <w:rPr>
                  <w:rFonts w:asciiTheme="majorHAnsi" w:eastAsia="Calibri" w:hAnsiTheme="majorHAnsi" w:cstheme="majorHAnsi"/>
                </w:rPr>
                <w:delText>COMBINING DIAERESIS</w:delText>
              </w:r>
            </w:del>
          </w:p>
        </w:tc>
      </w:tr>
      <w:tr w:rsidR="00583379" w:rsidRPr="00932256" w14:paraId="7AD8C8BF" w14:textId="77777777" w:rsidTr="00A45EA8">
        <w:tc>
          <w:tcPr>
            <w:tcW w:w="1360" w:type="dxa"/>
            <w:tcMar>
              <w:top w:w="100" w:type="dxa"/>
              <w:left w:w="100" w:type="dxa"/>
              <w:bottom w:w="100" w:type="dxa"/>
              <w:right w:w="100" w:type="dxa"/>
            </w:tcMar>
          </w:tcPr>
          <w:p w14:paraId="192ECAEE"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0327</w:t>
            </w:r>
          </w:p>
        </w:tc>
        <w:tc>
          <w:tcPr>
            <w:tcW w:w="1170" w:type="dxa"/>
            <w:tcMar>
              <w:top w:w="100" w:type="dxa"/>
              <w:left w:w="100" w:type="dxa"/>
              <w:bottom w:w="100" w:type="dxa"/>
              <w:right w:w="100" w:type="dxa"/>
            </w:tcMar>
          </w:tcPr>
          <w:p w14:paraId="332BBFA3"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3063AC61" w14:textId="042923B0" w:rsidR="00583379" w:rsidRPr="00932256" w:rsidRDefault="00583379" w:rsidP="00583379">
            <w:pPr>
              <w:rPr>
                <w:rFonts w:asciiTheme="majorHAnsi" w:eastAsia="Calibri" w:hAnsiTheme="majorHAnsi" w:cstheme="majorHAnsi"/>
              </w:rPr>
            </w:pPr>
            <w:ins w:id="89" w:author="Author">
              <w:r>
                <w:rPr>
                  <w:rFonts w:asciiTheme="majorHAnsi" w:eastAsia="Calibri" w:hAnsiTheme="majorHAnsi" w:cstheme="majorHAnsi"/>
                </w:rPr>
                <w:t>Combining Cedilla</w:t>
              </w:r>
            </w:ins>
            <w:del w:id="90" w:author="Author">
              <w:r w:rsidRPr="00932256" w:rsidDel="00916538">
                <w:rPr>
                  <w:rFonts w:asciiTheme="majorHAnsi" w:eastAsia="Calibri" w:hAnsiTheme="majorHAnsi" w:cstheme="majorHAnsi"/>
                </w:rPr>
                <w:delText>COMBINING CEDILLA</w:delText>
              </w:r>
            </w:del>
          </w:p>
        </w:tc>
      </w:tr>
    </w:tbl>
    <w:p w14:paraId="699A3A79" w14:textId="77777777" w:rsidR="00347CFE" w:rsidRPr="00932256" w:rsidRDefault="00347CFE">
      <w:pPr>
        <w:rPr>
          <w:rFonts w:asciiTheme="majorHAnsi" w:eastAsia="Calibri" w:hAnsiTheme="majorHAnsi" w:cstheme="majorHAnsi"/>
        </w:rPr>
      </w:pPr>
    </w:p>
    <w:p w14:paraId="5CC23428" w14:textId="7F27E185" w:rsidR="00347CFE" w:rsidRPr="00932256" w:rsidRDefault="00FE5DC0" w:rsidP="00BA0ED8">
      <w:pPr>
        <w:pStyle w:val="Heading2"/>
        <w:rPr>
          <w:rFonts w:asciiTheme="majorHAnsi" w:hAnsiTheme="majorHAnsi" w:cstheme="majorHAnsi"/>
          <w:b/>
        </w:rPr>
      </w:pPr>
      <w:bookmarkStart w:id="91" w:name="4i7ojhp" w:colFirst="0" w:colLast="0"/>
      <w:bookmarkStart w:id="92" w:name="_Toc25676956"/>
      <w:bookmarkStart w:id="93" w:name="_Toc28379135"/>
      <w:bookmarkEnd w:id="68"/>
      <w:bookmarkEnd w:id="69"/>
      <w:bookmarkEnd w:id="91"/>
      <w:r w:rsidRPr="00932256">
        <w:rPr>
          <w:rFonts w:asciiTheme="majorHAnsi" w:hAnsiTheme="majorHAnsi" w:cstheme="majorHAnsi"/>
        </w:rPr>
        <w:lastRenderedPageBreak/>
        <w:t>5.4</w:t>
      </w:r>
      <w:r w:rsidRPr="00932256">
        <w:rPr>
          <w:rFonts w:asciiTheme="majorHAnsi" w:hAnsiTheme="majorHAnsi" w:cstheme="majorHAnsi"/>
        </w:rPr>
        <w:tab/>
        <w:t xml:space="preserve">Code </w:t>
      </w:r>
      <w:r w:rsidR="00FA3DB9" w:rsidRPr="00932256">
        <w:rPr>
          <w:rFonts w:asciiTheme="majorHAnsi" w:hAnsiTheme="majorHAnsi" w:cstheme="majorHAnsi"/>
        </w:rPr>
        <w:t>Points Excluded</w:t>
      </w:r>
      <w:bookmarkEnd w:id="92"/>
      <w:bookmarkEnd w:id="93"/>
    </w:p>
    <w:p w14:paraId="66140F85" w14:textId="77777777" w:rsidR="009B711B" w:rsidRPr="00932256" w:rsidRDefault="009B711B" w:rsidP="00900116">
      <w:pPr>
        <w:rPr>
          <w:rFonts w:asciiTheme="majorHAnsi" w:eastAsia="Calibri" w:hAnsiTheme="majorHAnsi" w:cstheme="majorHAnsi"/>
        </w:rPr>
      </w:pPr>
      <w:bookmarkStart w:id="94" w:name="2xcytpi" w:colFirst="0" w:colLast="0"/>
      <w:bookmarkEnd w:id="94"/>
    </w:p>
    <w:p w14:paraId="2157DA92" w14:textId="33711AF4" w:rsidR="008A0DDF"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 xml:space="preserve">The Internet Architecture Board (IAB) has mandated that punctuation marks cannot be used in domain names. This includes punctuation marks themselves, </w:t>
      </w:r>
      <w:r w:rsidR="003C4782" w:rsidRPr="00932256">
        <w:rPr>
          <w:rFonts w:asciiTheme="majorHAnsi" w:eastAsia="Calibri" w:hAnsiTheme="majorHAnsi" w:cstheme="majorHAnsi"/>
        </w:rPr>
        <w:t>code points</w:t>
      </w:r>
      <w:r w:rsidRPr="00932256">
        <w:rPr>
          <w:rFonts w:asciiTheme="majorHAnsi" w:eastAsia="Calibri" w:hAnsiTheme="majorHAnsi" w:cstheme="majorHAnsi"/>
        </w:rPr>
        <w:t xml:space="preserve"> that look like punctuation marks, and letters which, although they are single letters in a particular language’s alphabet, </w:t>
      </w:r>
      <w:r w:rsidRPr="00932256">
        <w:rPr>
          <w:rFonts w:asciiTheme="majorHAnsi" w:eastAsia="Calibri" w:hAnsiTheme="majorHAnsi" w:cstheme="majorHAnsi"/>
          <w:i/>
        </w:rPr>
        <w:t>look like</w:t>
      </w:r>
      <w:r w:rsidRPr="00932256">
        <w:rPr>
          <w:rFonts w:asciiTheme="majorHAnsi" w:eastAsia="Calibri" w:hAnsiTheme="majorHAnsi" w:cstheme="majorHAnsi"/>
        </w:rPr>
        <w:t xml:space="preserve"> punctuation marks. </w:t>
      </w:r>
      <w:r w:rsidR="000E106A">
        <w:rPr>
          <w:rFonts w:asciiTheme="majorHAnsi" w:eastAsia="Calibri" w:hAnsiTheme="majorHAnsi" w:cstheme="majorHAnsi"/>
        </w:rPr>
        <w:t xml:space="preserve"> It also includes cases where a diacritic is placed so that it looks like a separate punctuation mark.</w:t>
      </w:r>
      <w:r w:rsidRPr="00932256">
        <w:rPr>
          <w:rFonts w:asciiTheme="majorHAnsi" w:eastAsia="Calibri" w:hAnsiTheme="majorHAnsi" w:cstheme="majorHAnsi"/>
        </w:rPr>
        <w:t xml:space="preserve"> Accordingly, the following letters from various languages using the Latin script have been excluded from the repertoire</w:t>
      </w:r>
      <w:r w:rsidR="008A0DDF" w:rsidRPr="00932256">
        <w:rPr>
          <w:rFonts w:asciiTheme="majorHAnsi" w:eastAsia="Calibri" w:hAnsiTheme="majorHAnsi" w:cstheme="majorHAnsi"/>
        </w:rPr>
        <w:t>.</w:t>
      </w:r>
    </w:p>
    <w:p w14:paraId="4268C611" w14:textId="77777777" w:rsidR="001B4994" w:rsidRPr="00932256" w:rsidRDefault="001B4994" w:rsidP="00900116">
      <w:pPr>
        <w:rPr>
          <w:rFonts w:asciiTheme="majorHAnsi" w:eastAsia="Calibri" w:hAnsiTheme="majorHAnsi" w:cstheme="majorHAnsi"/>
        </w:rPr>
      </w:pPr>
    </w:p>
    <w:p w14:paraId="48834867" w14:textId="2AA44D4A" w:rsidR="00347CFE" w:rsidRPr="00932256" w:rsidRDefault="001B4994" w:rsidP="000D3839">
      <w:pPr>
        <w:rPr>
          <w:rFonts w:asciiTheme="majorHAnsi" w:eastAsia="Calibri" w:hAnsiTheme="majorHAnsi" w:cstheme="majorHAnsi"/>
        </w:rPr>
      </w:pPr>
      <w:r w:rsidRPr="00932256">
        <w:rPr>
          <w:rFonts w:asciiTheme="majorHAnsi" w:eastAsia="Calibri" w:hAnsiTheme="majorHAnsi" w:cstheme="majorHAnsi"/>
        </w:rPr>
        <w:t xml:space="preserve">Table 5. </w:t>
      </w:r>
      <w:bookmarkStart w:id="95" w:name="1ci93xb" w:colFirst="0" w:colLast="0"/>
      <w:bookmarkStart w:id="96" w:name="3whwml4" w:colFirst="0" w:colLast="0"/>
      <w:bookmarkEnd w:id="95"/>
      <w:bookmarkEnd w:id="96"/>
      <w:r w:rsidR="00FE5DC0" w:rsidRPr="00932256">
        <w:rPr>
          <w:rFonts w:asciiTheme="majorHAnsi" w:eastAsia="Calibri" w:hAnsiTheme="majorHAnsi" w:cstheme="majorHAnsi"/>
        </w:rPr>
        <w:t xml:space="preserve">Punctuation </w:t>
      </w:r>
      <w:r w:rsidR="00503218" w:rsidRPr="00932256">
        <w:rPr>
          <w:rFonts w:asciiTheme="majorHAnsi" w:eastAsia="Calibri" w:hAnsiTheme="majorHAnsi" w:cstheme="majorHAnsi"/>
        </w:rPr>
        <w:t>Marks or Punctuation Mark Look-Alikes</w:t>
      </w:r>
      <w:r w:rsidR="009B711B" w:rsidRPr="00932256">
        <w:rPr>
          <w:rFonts w:asciiTheme="majorHAnsi" w:eastAsia="Calibri" w:hAnsiTheme="majorHAnsi" w:cstheme="majorHAnsi"/>
        </w:rPr>
        <w:t xml:space="preserve"> </w:t>
      </w:r>
    </w:p>
    <w:p w14:paraId="7C35DFE7" w14:textId="77777777" w:rsidR="009B711B" w:rsidRPr="00932256" w:rsidRDefault="009B711B" w:rsidP="000D3839">
      <w:pPr>
        <w:rPr>
          <w:rFonts w:asciiTheme="majorHAnsi" w:eastAsia="Calibri" w:hAnsiTheme="majorHAnsi" w:cstheme="majorHAnsi"/>
        </w:rPr>
      </w:pPr>
    </w:p>
    <w:tbl>
      <w:tblPr>
        <w:tblW w:w="9461"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098"/>
        <w:gridCol w:w="850"/>
        <w:gridCol w:w="3402"/>
        <w:gridCol w:w="2126"/>
        <w:gridCol w:w="1985"/>
      </w:tblGrid>
      <w:tr w:rsidR="00347CFE" w:rsidRPr="00932256" w14:paraId="4C05C51A" w14:textId="77777777" w:rsidTr="003C3CD1">
        <w:tc>
          <w:tcPr>
            <w:tcW w:w="1098" w:type="dxa"/>
            <w:tcMar>
              <w:top w:w="100" w:type="dxa"/>
              <w:left w:w="115" w:type="dxa"/>
              <w:bottom w:w="100" w:type="dxa"/>
              <w:right w:w="115" w:type="dxa"/>
            </w:tcMar>
          </w:tcPr>
          <w:p w14:paraId="6F7D632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50" w:type="dxa"/>
            <w:tcMar>
              <w:top w:w="100" w:type="dxa"/>
              <w:left w:w="115" w:type="dxa"/>
              <w:bottom w:w="100" w:type="dxa"/>
              <w:right w:w="115" w:type="dxa"/>
            </w:tcMar>
          </w:tcPr>
          <w:p w14:paraId="38525A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402" w:type="dxa"/>
            <w:tcMar>
              <w:top w:w="100" w:type="dxa"/>
              <w:left w:w="115" w:type="dxa"/>
              <w:bottom w:w="100" w:type="dxa"/>
              <w:right w:w="115" w:type="dxa"/>
            </w:tcMar>
          </w:tcPr>
          <w:p w14:paraId="4A78706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126" w:type="dxa"/>
            <w:tcMar>
              <w:top w:w="100" w:type="dxa"/>
              <w:left w:w="115" w:type="dxa"/>
              <w:bottom w:w="100" w:type="dxa"/>
              <w:right w:w="115" w:type="dxa"/>
            </w:tcMar>
          </w:tcPr>
          <w:p w14:paraId="097CDB8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1985" w:type="dxa"/>
            <w:tcMar>
              <w:top w:w="100" w:type="dxa"/>
              <w:left w:w="115" w:type="dxa"/>
              <w:bottom w:w="100" w:type="dxa"/>
              <w:right w:w="115" w:type="dxa"/>
            </w:tcMar>
          </w:tcPr>
          <w:p w14:paraId="15FDFD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47CFE" w:rsidRPr="00932256" w14:paraId="35D4D932" w14:textId="77777777" w:rsidTr="003C3CD1">
        <w:tc>
          <w:tcPr>
            <w:tcW w:w="1098" w:type="dxa"/>
            <w:tcMar>
              <w:top w:w="100" w:type="dxa"/>
              <w:left w:w="115" w:type="dxa"/>
              <w:bottom w:w="100" w:type="dxa"/>
              <w:right w:w="115" w:type="dxa"/>
            </w:tcMar>
          </w:tcPr>
          <w:p w14:paraId="1467496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02BB</w:t>
            </w:r>
          </w:p>
        </w:tc>
        <w:tc>
          <w:tcPr>
            <w:tcW w:w="850" w:type="dxa"/>
            <w:tcMar>
              <w:top w:w="100" w:type="dxa"/>
              <w:left w:w="115" w:type="dxa"/>
              <w:bottom w:w="100" w:type="dxa"/>
              <w:right w:w="115" w:type="dxa"/>
            </w:tcMar>
          </w:tcPr>
          <w:p w14:paraId="59775E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ʻ</w:t>
            </w:r>
          </w:p>
        </w:tc>
        <w:tc>
          <w:tcPr>
            <w:tcW w:w="3402" w:type="dxa"/>
            <w:shd w:val="clear" w:color="auto" w:fill="FFFFFF"/>
            <w:tcMar>
              <w:top w:w="100" w:type="dxa"/>
              <w:left w:w="115" w:type="dxa"/>
              <w:bottom w:w="100" w:type="dxa"/>
              <w:right w:w="115" w:type="dxa"/>
            </w:tcMar>
          </w:tcPr>
          <w:p w14:paraId="53616D40" w14:textId="37B5DCFE" w:rsidR="00347CFE" w:rsidRPr="00932256" w:rsidRDefault="00090ED7">
            <w:pPr>
              <w:rPr>
                <w:rFonts w:asciiTheme="majorHAnsi" w:eastAsia="Calibri" w:hAnsiTheme="majorHAnsi" w:cstheme="majorHAnsi"/>
              </w:rPr>
            </w:pPr>
            <w:r>
              <w:rPr>
                <w:rFonts w:asciiTheme="majorHAnsi" w:eastAsia="Calibri" w:hAnsiTheme="majorHAnsi" w:cstheme="majorHAnsi"/>
              </w:rPr>
              <w:t>Modifier Letter Turned Comma</w:t>
            </w:r>
          </w:p>
        </w:tc>
        <w:tc>
          <w:tcPr>
            <w:tcW w:w="2126" w:type="dxa"/>
            <w:shd w:val="clear" w:color="auto" w:fill="FFFFFF"/>
            <w:tcMar>
              <w:top w:w="100" w:type="dxa"/>
              <w:left w:w="115" w:type="dxa"/>
              <w:bottom w:w="100" w:type="dxa"/>
              <w:right w:w="115" w:type="dxa"/>
            </w:tcMar>
          </w:tcPr>
          <w:p w14:paraId="5BA902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Hawaiian (2)</w:t>
            </w:r>
          </w:p>
        </w:tc>
        <w:tc>
          <w:tcPr>
            <w:tcW w:w="1985" w:type="dxa"/>
            <w:shd w:val="clear" w:color="auto" w:fill="FFFFFF"/>
            <w:tcMar>
              <w:top w:w="100" w:type="dxa"/>
              <w:left w:w="115" w:type="dxa"/>
              <w:bottom w:w="100" w:type="dxa"/>
              <w:right w:w="115" w:type="dxa"/>
            </w:tcMar>
          </w:tcPr>
          <w:p w14:paraId="7DCCD358" w14:textId="56EBD882" w:rsidR="00347CFE" w:rsidRPr="00932256" w:rsidRDefault="000E106A" w:rsidP="00BA0ED8">
            <w:pPr>
              <w:rPr>
                <w:rFonts w:asciiTheme="majorHAnsi" w:eastAsia="Calibri" w:hAnsiTheme="majorHAnsi" w:cstheme="majorHAnsi"/>
              </w:rPr>
            </w:pPr>
            <w:r>
              <w:t>[135]</w:t>
            </w:r>
          </w:p>
        </w:tc>
      </w:tr>
      <w:tr w:rsidR="00347CFE" w:rsidRPr="00932256" w14:paraId="47835069" w14:textId="77777777" w:rsidTr="003C3CD1">
        <w:tc>
          <w:tcPr>
            <w:tcW w:w="1098" w:type="dxa"/>
            <w:tcMar>
              <w:top w:w="100" w:type="dxa"/>
              <w:left w:w="115" w:type="dxa"/>
              <w:bottom w:w="100" w:type="dxa"/>
              <w:right w:w="115" w:type="dxa"/>
            </w:tcMar>
          </w:tcPr>
          <w:p w14:paraId="419D215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w:t>
            </w:r>
          </w:p>
        </w:tc>
        <w:tc>
          <w:tcPr>
            <w:tcW w:w="850" w:type="dxa"/>
            <w:tcMar>
              <w:top w:w="100" w:type="dxa"/>
              <w:left w:w="115" w:type="dxa"/>
              <w:bottom w:w="100" w:type="dxa"/>
              <w:right w:w="115" w:type="dxa"/>
            </w:tcMar>
          </w:tcPr>
          <w:p w14:paraId="4413E53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3402" w:type="dxa"/>
            <w:shd w:val="clear" w:color="auto" w:fill="FFFFFF"/>
            <w:tcMar>
              <w:top w:w="100" w:type="dxa"/>
              <w:left w:w="115" w:type="dxa"/>
              <w:bottom w:w="100" w:type="dxa"/>
              <w:right w:w="115" w:type="dxa"/>
            </w:tcMar>
          </w:tcPr>
          <w:p w14:paraId="4A4D18B7" w14:textId="30DDE412" w:rsidR="00347CFE" w:rsidRPr="00932256" w:rsidRDefault="00090ED7">
            <w:pPr>
              <w:rPr>
                <w:rFonts w:asciiTheme="majorHAnsi" w:eastAsia="Calibri" w:hAnsiTheme="majorHAnsi" w:cstheme="majorHAnsi"/>
              </w:rPr>
            </w:pPr>
            <w:r>
              <w:rPr>
                <w:rFonts w:asciiTheme="majorHAnsi" w:eastAsia="Calibri" w:hAnsiTheme="majorHAnsi" w:cstheme="majorHAnsi"/>
              </w:rPr>
              <w:t>Modifier Letter Apostrophe</w:t>
            </w:r>
          </w:p>
        </w:tc>
        <w:tc>
          <w:tcPr>
            <w:tcW w:w="2126" w:type="dxa"/>
            <w:tcMar>
              <w:top w:w="100" w:type="dxa"/>
              <w:left w:w="115" w:type="dxa"/>
              <w:bottom w:w="100" w:type="dxa"/>
              <w:right w:w="115" w:type="dxa"/>
            </w:tcMar>
          </w:tcPr>
          <w:p w14:paraId="0ABA04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Chamorro - (1)</w:t>
            </w:r>
          </w:p>
          <w:p w14:paraId="1D5E35F4" w14:textId="77777777" w:rsidR="00347CFE" w:rsidRPr="00932256" w:rsidRDefault="00FE5DC0" w:rsidP="00BA0ED8">
            <w:pPr>
              <w:rPr>
                <w:rFonts w:asciiTheme="majorHAnsi" w:eastAsia="Calibri" w:hAnsiTheme="majorHAnsi" w:cstheme="majorHAnsi"/>
              </w:rPr>
            </w:pP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-Burkina Faso (4)</w:t>
            </w:r>
          </w:p>
          <w:p w14:paraId="4248958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Dagbani (</w:t>
            </w:r>
            <w:proofErr w:type="spellStart"/>
            <w:r w:rsidRPr="00932256">
              <w:rPr>
                <w:rFonts w:asciiTheme="majorHAnsi" w:eastAsia="Calibri" w:hAnsiTheme="majorHAnsi" w:cstheme="majorHAnsi"/>
              </w:rPr>
              <w:t>Dagomba</w:t>
            </w:r>
            <w:proofErr w:type="spellEnd"/>
            <w:r w:rsidRPr="00932256">
              <w:rPr>
                <w:rFonts w:asciiTheme="majorHAnsi" w:eastAsia="Calibri" w:hAnsiTheme="majorHAnsi" w:cstheme="majorHAnsi"/>
              </w:rPr>
              <w:t>) (4)</w:t>
            </w:r>
          </w:p>
          <w:p w14:paraId="759D253F" w14:textId="77777777" w:rsidR="00347CFE" w:rsidRPr="00932256" w:rsidRDefault="00FE5DC0" w:rsidP="00BA0ED8">
            <w:pPr>
              <w:rPr>
                <w:rFonts w:asciiTheme="majorHAnsi" w:eastAsia="Calibri" w:hAnsiTheme="majorHAnsi" w:cstheme="majorHAnsi"/>
              </w:rPr>
            </w:pPr>
            <w:proofErr w:type="spellStart"/>
            <w:r w:rsidRPr="00932256">
              <w:rPr>
                <w:rFonts w:asciiTheme="majorHAnsi" w:eastAsia="Calibri" w:hAnsiTheme="majorHAnsi" w:cstheme="majorHAnsi"/>
              </w:rPr>
              <w:t>Dholuo</w:t>
            </w:r>
            <w:proofErr w:type="spellEnd"/>
            <w:r w:rsidRPr="00932256">
              <w:rPr>
                <w:rFonts w:asciiTheme="majorHAnsi" w:eastAsia="Calibri" w:hAnsiTheme="majorHAnsi" w:cstheme="majorHAnsi"/>
              </w:rPr>
              <w:t xml:space="preserve"> (5)</w:t>
            </w:r>
          </w:p>
          <w:p w14:paraId="28AACD7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p w14:paraId="3B99E19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Hausa (2)</w:t>
            </w:r>
          </w:p>
          <w:p w14:paraId="19704C01" w14:textId="77777777" w:rsidR="00347CFE" w:rsidRPr="00932256" w:rsidRDefault="00FE5DC0" w:rsidP="00BA0ED8">
            <w:pPr>
              <w:rPr>
                <w:rFonts w:asciiTheme="majorHAnsi" w:eastAsia="Calibri" w:hAnsiTheme="majorHAnsi" w:cstheme="majorHAnsi"/>
              </w:rPr>
            </w:pPr>
            <w:proofErr w:type="spellStart"/>
            <w:r w:rsidRPr="00932256">
              <w:rPr>
                <w:rFonts w:asciiTheme="majorHAnsi" w:eastAsia="Calibri" w:hAnsiTheme="majorHAnsi" w:cstheme="majorHAnsi"/>
              </w:rPr>
              <w:t>Mossi</w:t>
            </w:r>
            <w:proofErr w:type="spellEnd"/>
            <w:r w:rsidRPr="00932256">
              <w:rPr>
                <w:rFonts w:asciiTheme="majorHAnsi" w:eastAsia="Calibri" w:hAnsiTheme="majorHAnsi" w:cstheme="majorHAnsi"/>
              </w:rPr>
              <w:t xml:space="preserve"> (3)</w:t>
            </w:r>
          </w:p>
          <w:p w14:paraId="0420764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Tartar (2)</w:t>
            </w:r>
          </w:p>
          <w:p w14:paraId="6C66CA00" w14:textId="77777777" w:rsidR="00347CFE" w:rsidRPr="00932256" w:rsidRDefault="00FE5DC0" w:rsidP="00BA0ED8">
            <w:pPr>
              <w:rPr>
                <w:rFonts w:asciiTheme="majorHAnsi" w:eastAsia="Calibri" w:hAnsiTheme="majorHAnsi" w:cstheme="majorHAnsi"/>
              </w:rPr>
            </w:pPr>
            <w:proofErr w:type="spellStart"/>
            <w:r w:rsidRPr="00932256">
              <w:rPr>
                <w:rFonts w:asciiTheme="majorHAnsi" w:eastAsia="Calibri" w:hAnsiTheme="majorHAnsi" w:cstheme="majorHAnsi"/>
              </w:rPr>
              <w:t>Tausūg</w:t>
            </w:r>
            <w:proofErr w:type="spellEnd"/>
            <w:r w:rsidRPr="00932256">
              <w:rPr>
                <w:rFonts w:asciiTheme="majorHAnsi" w:eastAsia="Calibri" w:hAnsiTheme="majorHAnsi" w:cstheme="majorHAnsi"/>
              </w:rPr>
              <w:t xml:space="preserve"> (3)</w:t>
            </w:r>
          </w:p>
          <w:p w14:paraId="3E60490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Tongan (1)</w:t>
            </w:r>
          </w:p>
          <w:p w14:paraId="0EDE621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Uzbek (1)</w:t>
            </w:r>
          </w:p>
        </w:tc>
        <w:tc>
          <w:tcPr>
            <w:tcW w:w="1985" w:type="dxa"/>
            <w:shd w:val="clear" w:color="auto" w:fill="FFFFFF"/>
            <w:tcMar>
              <w:top w:w="100" w:type="dxa"/>
              <w:left w:w="115" w:type="dxa"/>
              <w:bottom w:w="100" w:type="dxa"/>
              <w:right w:w="115" w:type="dxa"/>
            </w:tcMar>
          </w:tcPr>
          <w:p w14:paraId="3AE90199" w14:textId="77777777" w:rsidR="00347CFE" w:rsidRPr="00932256" w:rsidRDefault="000E106A" w:rsidP="00BA0ED8">
            <w:pPr>
              <w:rPr>
                <w:rFonts w:asciiTheme="majorHAnsi" w:eastAsia="Calibri" w:hAnsiTheme="majorHAnsi" w:cstheme="majorHAnsi"/>
              </w:rPr>
            </w:pPr>
            <w:r>
              <w:rPr>
                <w:rFonts w:asciiTheme="majorHAnsi" w:eastAsia="Calibri" w:hAnsiTheme="majorHAnsi" w:cstheme="majorHAnsi"/>
              </w:rPr>
              <w:t xml:space="preserve">[140], </w:t>
            </w:r>
          </w:p>
          <w:p w14:paraId="17EF1D88" w14:textId="77777777" w:rsidR="00347CFE" w:rsidRPr="00932256" w:rsidRDefault="000E106A" w:rsidP="00BA0ED8">
            <w:pPr>
              <w:rPr>
                <w:rFonts w:asciiTheme="majorHAnsi" w:eastAsia="Calibri" w:hAnsiTheme="majorHAnsi" w:cstheme="majorHAnsi"/>
              </w:rPr>
            </w:pPr>
            <w:r>
              <w:rPr>
                <w:rFonts w:asciiTheme="majorHAnsi" w:eastAsia="Calibri" w:hAnsiTheme="majorHAnsi" w:cstheme="majorHAnsi"/>
              </w:rPr>
              <w:t xml:space="preserve">[148[, </w:t>
            </w:r>
          </w:p>
          <w:p w14:paraId="65390B5F" w14:textId="786CD6DB" w:rsidR="00347CFE" w:rsidRPr="00932256" w:rsidRDefault="00931324" w:rsidP="00BA0ED8">
            <w:pPr>
              <w:rPr>
                <w:rFonts w:asciiTheme="majorHAnsi" w:eastAsia="Calibri" w:hAnsiTheme="majorHAnsi" w:cstheme="majorHAnsi"/>
                <w:color w:val="0563C1"/>
                <w:u w:val="single"/>
              </w:rPr>
            </w:pPr>
            <w:hyperlink r:id="rId14">
              <w:r w:rsidR="000E106A">
                <w:rPr>
                  <w:rFonts w:asciiTheme="majorHAnsi" w:eastAsia="Calibri" w:hAnsiTheme="majorHAnsi" w:cstheme="majorHAnsi"/>
                  <w:color w:val="0563C1"/>
                  <w:u w:val="single"/>
                </w:rPr>
                <w:t>[189],</w:t>
              </w:r>
            </w:hyperlink>
            <w:r w:rsidR="000E106A">
              <w:rPr>
                <w:rFonts w:asciiTheme="majorHAnsi" w:eastAsia="Calibri" w:hAnsiTheme="majorHAnsi" w:cstheme="majorHAnsi"/>
                <w:color w:val="0563C1"/>
                <w:u w:val="single"/>
              </w:rPr>
              <w:t xml:space="preserve"> </w:t>
            </w:r>
          </w:p>
          <w:p w14:paraId="587615F3" w14:textId="027B8606" w:rsidR="00347CFE" w:rsidRPr="00932256" w:rsidRDefault="00931324" w:rsidP="00BA0ED8">
            <w:pPr>
              <w:rPr>
                <w:rFonts w:asciiTheme="majorHAnsi" w:eastAsia="Calibri" w:hAnsiTheme="majorHAnsi" w:cstheme="majorHAnsi"/>
                <w:color w:val="0563C1"/>
                <w:u w:val="single"/>
              </w:rPr>
            </w:pPr>
            <w:hyperlink r:id="rId15">
              <w:r w:rsidR="000E106A">
                <w:rPr>
                  <w:rFonts w:asciiTheme="majorHAnsi" w:eastAsia="Calibri" w:hAnsiTheme="majorHAnsi" w:cstheme="majorHAnsi"/>
                  <w:color w:val="0563C1"/>
                  <w:u w:val="single"/>
                </w:rPr>
                <w:t xml:space="preserve">[261], </w:t>
              </w:r>
              <w:r w:rsidR="000E106A" w:rsidRPr="00932256">
                <w:rPr>
                  <w:rFonts w:asciiTheme="majorHAnsi" w:eastAsia="Calibri" w:hAnsiTheme="majorHAnsi" w:cstheme="majorHAnsi"/>
                  <w:color w:val="0563C1"/>
                  <w:u w:val="single"/>
                </w:rPr>
                <w:t xml:space="preserve"> </w:t>
              </w:r>
            </w:hyperlink>
          </w:p>
          <w:p w14:paraId="63EB18EC" w14:textId="77777777" w:rsidR="00347CFE" w:rsidRPr="00932256" w:rsidRDefault="00A92F6C" w:rsidP="00BA0ED8">
            <w:pPr>
              <w:rPr>
                <w:rFonts w:asciiTheme="majorHAnsi" w:eastAsia="Calibri" w:hAnsiTheme="majorHAnsi" w:cstheme="majorHAnsi"/>
              </w:rPr>
            </w:pPr>
            <w:r>
              <w:rPr>
                <w:rFonts w:asciiTheme="majorHAnsi" w:eastAsia="Calibri" w:hAnsiTheme="majorHAnsi" w:cstheme="majorHAnsi"/>
              </w:rPr>
              <w:t xml:space="preserve">[262], </w:t>
            </w:r>
          </w:p>
          <w:p w14:paraId="1AA811AA" w14:textId="13B97E12" w:rsidR="00347CFE" w:rsidRPr="00932256" w:rsidRDefault="00931324" w:rsidP="00BA0ED8">
            <w:pPr>
              <w:rPr>
                <w:rFonts w:asciiTheme="majorHAnsi" w:eastAsia="Calibri" w:hAnsiTheme="majorHAnsi" w:cstheme="majorHAnsi"/>
                <w:color w:val="0563C1"/>
                <w:u w:val="single"/>
              </w:rPr>
            </w:pPr>
            <w:hyperlink r:id="rId16">
              <w:r w:rsidR="00A92F6C">
                <w:rPr>
                  <w:rFonts w:asciiTheme="majorHAnsi" w:eastAsia="Calibri" w:hAnsiTheme="majorHAnsi" w:cstheme="majorHAnsi"/>
                  <w:color w:val="0563C1"/>
                  <w:u w:val="single"/>
                </w:rPr>
                <w:t xml:space="preserve">[147], </w:t>
              </w:r>
              <w:r w:rsidR="00A92F6C" w:rsidRPr="00932256">
                <w:rPr>
                  <w:rFonts w:asciiTheme="majorHAnsi" w:eastAsia="Calibri" w:hAnsiTheme="majorHAnsi" w:cstheme="majorHAnsi"/>
                  <w:color w:val="0563C1"/>
                  <w:u w:val="single"/>
                </w:rPr>
                <w:t xml:space="preserve"> </w:t>
              </w:r>
            </w:hyperlink>
          </w:p>
          <w:p w14:paraId="106C4896" w14:textId="77777777" w:rsidR="00347CFE" w:rsidRPr="00932256" w:rsidRDefault="007B134A" w:rsidP="00BA0ED8">
            <w:pPr>
              <w:rPr>
                <w:rFonts w:asciiTheme="majorHAnsi" w:eastAsia="Calibri" w:hAnsiTheme="majorHAnsi" w:cstheme="majorHAnsi"/>
              </w:rPr>
            </w:pPr>
            <w:r>
              <w:rPr>
                <w:rFonts w:asciiTheme="majorHAnsi" w:eastAsia="Calibri" w:hAnsiTheme="majorHAnsi" w:cstheme="majorHAnsi"/>
              </w:rPr>
              <w:t xml:space="preserve">[212], </w:t>
            </w:r>
          </w:p>
          <w:p w14:paraId="5899AE20" w14:textId="28FD8C6E" w:rsidR="00347CFE" w:rsidRPr="00932256" w:rsidRDefault="00931324" w:rsidP="00BA0ED8">
            <w:pPr>
              <w:rPr>
                <w:rFonts w:asciiTheme="majorHAnsi" w:eastAsia="Calibri" w:hAnsiTheme="majorHAnsi" w:cstheme="majorHAnsi"/>
                <w:color w:val="0563C1"/>
                <w:u w:val="single"/>
              </w:rPr>
            </w:pPr>
            <w:hyperlink r:id="rId17">
              <w:r w:rsidR="007B134A">
                <w:rPr>
                  <w:rFonts w:asciiTheme="majorHAnsi" w:eastAsia="Calibri" w:hAnsiTheme="majorHAnsi" w:cstheme="majorHAnsi"/>
                  <w:color w:val="0563C1"/>
                  <w:u w:val="single"/>
                </w:rPr>
                <w:t xml:space="preserve">[201], </w:t>
              </w:r>
              <w:r w:rsidR="007B134A" w:rsidRPr="00932256">
                <w:rPr>
                  <w:rFonts w:asciiTheme="majorHAnsi" w:eastAsia="Calibri" w:hAnsiTheme="majorHAnsi" w:cstheme="majorHAnsi"/>
                  <w:color w:val="0563C1"/>
                  <w:u w:val="single"/>
                </w:rPr>
                <w:t xml:space="preserve"> </w:t>
              </w:r>
            </w:hyperlink>
          </w:p>
          <w:p w14:paraId="3E5536F2" w14:textId="77777777" w:rsidR="00347CFE" w:rsidRPr="00932256" w:rsidRDefault="007B134A" w:rsidP="00BA0ED8">
            <w:pPr>
              <w:rPr>
                <w:rFonts w:asciiTheme="majorHAnsi" w:eastAsia="Calibri" w:hAnsiTheme="majorHAnsi" w:cstheme="majorHAnsi"/>
              </w:rPr>
            </w:pPr>
            <w:r>
              <w:rPr>
                <w:rFonts w:asciiTheme="majorHAnsi" w:eastAsia="Calibri" w:hAnsiTheme="majorHAnsi" w:cstheme="majorHAnsi"/>
              </w:rPr>
              <w:t xml:space="preserve">[264], </w:t>
            </w:r>
          </w:p>
          <w:p w14:paraId="691C3F45" w14:textId="1F625F5E" w:rsidR="00347CFE" w:rsidRPr="00932256" w:rsidRDefault="00931324" w:rsidP="00BA0ED8">
            <w:pPr>
              <w:rPr>
                <w:rFonts w:asciiTheme="majorHAnsi" w:eastAsia="Calibri" w:hAnsiTheme="majorHAnsi" w:cstheme="majorHAnsi"/>
                <w:color w:val="0563C1"/>
                <w:u w:val="single"/>
              </w:rPr>
            </w:pPr>
            <w:hyperlink r:id="rId18">
              <w:r w:rsidR="007B134A">
                <w:rPr>
                  <w:rFonts w:asciiTheme="majorHAnsi" w:eastAsia="Calibri" w:hAnsiTheme="majorHAnsi" w:cstheme="majorHAnsi"/>
                  <w:color w:val="0563C1"/>
                  <w:u w:val="single"/>
                </w:rPr>
                <w:t>[134],</w:t>
              </w:r>
            </w:hyperlink>
            <w:r w:rsidR="007B134A">
              <w:rPr>
                <w:rFonts w:asciiTheme="majorHAnsi" w:eastAsia="Calibri" w:hAnsiTheme="majorHAnsi" w:cstheme="majorHAnsi"/>
                <w:color w:val="0563C1"/>
                <w:u w:val="single"/>
              </w:rPr>
              <w:t xml:space="preserve"> </w:t>
            </w:r>
          </w:p>
          <w:p w14:paraId="7BB41B2C" w14:textId="1BF15BD6" w:rsidR="00347CFE" w:rsidRPr="00932256" w:rsidRDefault="00931324" w:rsidP="00BA0ED8">
            <w:pPr>
              <w:rPr>
                <w:rFonts w:asciiTheme="majorHAnsi" w:eastAsia="Calibri" w:hAnsiTheme="majorHAnsi" w:cstheme="majorHAnsi"/>
                <w:color w:val="0563C1"/>
                <w:u w:val="single"/>
              </w:rPr>
            </w:pPr>
            <w:hyperlink r:id="rId19">
              <w:r w:rsidR="007B134A">
                <w:rPr>
                  <w:rFonts w:asciiTheme="majorHAnsi" w:eastAsia="Calibri" w:hAnsiTheme="majorHAnsi" w:cstheme="majorHAnsi"/>
                  <w:color w:val="0563C1"/>
                  <w:u w:val="single"/>
                </w:rPr>
                <w:t>[265]</w:t>
              </w:r>
              <w:r w:rsidR="007B134A" w:rsidRPr="00932256">
                <w:rPr>
                  <w:rFonts w:asciiTheme="majorHAnsi" w:eastAsia="Calibri" w:hAnsiTheme="majorHAnsi" w:cstheme="majorHAnsi"/>
                  <w:color w:val="0563C1"/>
                  <w:u w:val="single"/>
                </w:rPr>
                <w:t xml:space="preserve"> </w:t>
              </w:r>
            </w:hyperlink>
          </w:p>
        </w:tc>
      </w:tr>
      <w:tr w:rsidR="00347CFE" w:rsidRPr="00932256" w14:paraId="03BEA079" w14:textId="77777777" w:rsidTr="003C3CD1">
        <w:tc>
          <w:tcPr>
            <w:tcW w:w="1098" w:type="dxa"/>
            <w:tcMar>
              <w:top w:w="100" w:type="dxa"/>
              <w:left w:w="115" w:type="dxa"/>
              <w:bottom w:w="100" w:type="dxa"/>
              <w:right w:w="115" w:type="dxa"/>
            </w:tcMar>
          </w:tcPr>
          <w:p w14:paraId="13B0958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A78C</w:t>
            </w:r>
          </w:p>
        </w:tc>
        <w:tc>
          <w:tcPr>
            <w:tcW w:w="850" w:type="dxa"/>
            <w:tcMar>
              <w:top w:w="100" w:type="dxa"/>
              <w:left w:w="115" w:type="dxa"/>
              <w:bottom w:w="100" w:type="dxa"/>
              <w:right w:w="115" w:type="dxa"/>
            </w:tcMar>
          </w:tcPr>
          <w:p w14:paraId="786422AB" w14:textId="77777777" w:rsidR="00347CFE" w:rsidRPr="00932256" w:rsidRDefault="00FE5DC0" w:rsidP="00A45EA8">
            <w:pPr>
              <w:jc w:val="center"/>
              <w:rPr>
                <w:rFonts w:asciiTheme="majorHAnsi" w:eastAsia="Calibri" w:hAnsiTheme="majorHAnsi" w:cstheme="majorHAnsi"/>
              </w:rPr>
            </w:pPr>
            <w:r w:rsidRPr="00932256">
              <w:rPr>
                <w:rFonts w:ascii="Arial" w:eastAsia="Calibri" w:hAnsi="Arial" w:cs="Arial"/>
              </w:rPr>
              <w:t>ꞌ</w:t>
            </w:r>
          </w:p>
        </w:tc>
        <w:tc>
          <w:tcPr>
            <w:tcW w:w="3402" w:type="dxa"/>
            <w:shd w:val="clear" w:color="auto" w:fill="FFFFFF"/>
            <w:tcMar>
              <w:top w:w="100" w:type="dxa"/>
              <w:left w:w="115" w:type="dxa"/>
              <w:bottom w:w="100" w:type="dxa"/>
              <w:right w:w="115" w:type="dxa"/>
            </w:tcMar>
          </w:tcPr>
          <w:p w14:paraId="3492EBCA" w14:textId="155CED8C"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Mar>
              <w:top w:w="100" w:type="dxa"/>
              <w:left w:w="115" w:type="dxa"/>
              <w:bottom w:w="100" w:type="dxa"/>
              <w:right w:w="115" w:type="dxa"/>
            </w:tcMar>
          </w:tcPr>
          <w:p w14:paraId="036C6C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Central </w:t>
            </w:r>
            <w:proofErr w:type="spellStart"/>
            <w:r w:rsidRPr="00932256">
              <w:rPr>
                <w:rFonts w:asciiTheme="majorHAnsi" w:eastAsia="Calibri" w:hAnsiTheme="majorHAnsi" w:cstheme="majorHAnsi"/>
              </w:rPr>
              <w:t>Sinama</w:t>
            </w:r>
            <w:proofErr w:type="spellEnd"/>
            <w:r w:rsidRPr="00932256">
              <w:rPr>
                <w:rFonts w:asciiTheme="majorHAnsi" w:eastAsia="Calibri" w:hAnsiTheme="majorHAnsi" w:cstheme="majorHAnsi"/>
              </w:rPr>
              <w:t xml:space="preserve"> (4)</w:t>
            </w:r>
          </w:p>
          <w:p w14:paraId="719E001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Guarani (1)</w:t>
            </w:r>
          </w:p>
          <w:p w14:paraId="557799C6" w14:textId="77777777" w:rsidR="00347CFE" w:rsidRPr="00932256" w:rsidRDefault="00FE5DC0" w:rsidP="00BA0ED8">
            <w:pPr>
              <w:rPr>
                <w:rFonts w:asciiTheme="majorHAnsi" w:eastAsia="Calibri" w:hAnsiTheme="majorHAnsi" w:cstheme="majorHAnsi"/>
              </w:rPr>
            </w:pPr>
            <w:proofErr w:type="spellStart"/>
            <w:r w:rsidRPr="00932256">
              <w:rPr>
                <w:rFonts w:asciiTheme="majorHAnsi" w:eastAsia="Calibri" w:hAnsiTheme="majorHAnsi" w:cstheme="majorHAnsi"/>
              </w:rPr>
              <w:t>Kaqchikel</w:t>
            </w:r>
            <w:proofErr w:type="spellEnd"/>
            <w:r w:rsidRPr="00932256">
              <w:rPr>
                <w:rFonts w:asciiTheme="majorHAnsi" w:eastAsia="Calibri" w:hAnsiTheme="majorHAnsi" w:cstheme="majorHAnsi"/>
              </w:rPr>
              <w:t xml:space="preserve"> (4)</w:t>
            </w:r>
          </w:p>
          <w:p w14:paraId="68532C2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Oromo (</w:t>
            </w:r>
            <w:proofErr w:type="spellStart"/>
            <w:r w:rsidRPr="00932256">
              <w:rPr>
                <w:rFonts w:asciiTheme="majorHAnsi" w:eastAsia="Calibri" w:hAnsiTheme="majorHAnsi" w:cstheme="majorHAnsi"/>
              </w:rPr>
              <w:t>Afaan</w:t>
            </w:r>
            <w:proofErr w:type="spellEnd"/>
            <w:r w:rsidRPr="00932256">
              <w:rPr>
                <w:rFonts w:asciiTheme="majorHAnsi" w:eastAsia="Calibri" w:hAnsiTheme="majorHAnsi" w:cstheme="majorHAnsi"/>
              </w:rPr>
              <w:t>) (5)</w:t>
            </w:r>
          </w:p>
          <w:p w14:paraId="59D1AB3C" w14:textId="77777777" w:rsidR="00347CFE" w:rsidRPr="00932256" w:rsidRDefault="00FE5DC0" w:rsidP="00BA0ED8">
            <w:pPr>
              <w:rPr>
                <w:rFonts w:asciiTheme="majorHAnsi" w:eastAsia="Calibri" w:hAnsiTheme="majorHAnsi" w:cstheme="majorHAnsi"/>
              </w:rPr>
            </w:pPr>
            <w:proofErr w:type="spellStart"/>
            <w:r w:rsidRPr="00932256">
              <w:rPr>
                <w:rFonts w:asciiTheme="majorHAnsi" w:eastAsia="Calibri" w:hAnsiTheme="majorHAnsi" w:cstheme="majorHAnsi"/>
              </w:rPr>
              <w:t>Pangasinan</w:t>
            </w:r>
            <w:proofErr w:type="spellEnd"/>
            <w:r w:rsidRPr="00932256">
              <w:rPr>
                <w:rFonts w:asciiTheme="majorHAnsi" w:eastAsia="Calibri" w:hAnsiTheme="majorHAnsi" w:cstheme="majorHAnsi"/>
              </w:rPr>
              <w:t xml:space="preserve"> (3)</w:t>
            </w:r>
          </w:p>
        </w:tc>
        <w:tc>
          <w:tcPr>
            <w:tcW w:w="1985" w:type="dxa"/>
            <w:tcMar>
              <w:top w:w="100" w:type="dxa"/>
              <w:left w:w="115" w:type="dxa"/>
              <w:bottom w:w="100" w:type="dxa"/>
              <w:right w:w="115" w:type="dxa"/>
            </w:tcMar>
          </w:tcPr>
          <w:p w14:paraId="0FA3802B" w14:textId="66A7DBB2" w:rsidR="00347CFE" w:rsidRPr="00932256" w:rsidRDefault="006C542C" w:rsidP="00BA0ED8">
            <w:pPr>
              <w:rPr>
                <w:rFonts w:asciiTheme="majorHAnsi" w:eastAsia="Calibri" w:hAnsiTheme="majorHAnsi" w:cstheme="majorHAnsi"/>
                <w:color w:val="0563C1"/>
                <w:u w:val="single"/>
              </w:rPr>
            </w:pPr>
            <w:r>
              <w:rPr>
                <w:rFonts w:asciiTheme="majorHAnsi" w:hAnsiTheme="majorHAnsi" w:cstheme="majorHAnsi"/>
              </w:rPr>
              <w:t xml:space="preserve">[267], [268]. </w:t>
            </w:r>
            <w:r w:rsidRPr="006C542C">
              <w:rPr>
                <w:rFonts w:asciiTheme="majorHAnsi" w:hAnsiTheme="majorHAnsi" w:cstheme="majorHAnsi"/>
              </w:rPr>
              <w:t>[142], [143]</w:t>
            </w:r>
            <w:r>
              <w:rPr>
                <w:rFonts w:asciiTheme="majorHAnsi" w:hAnsiTheme="majorHAnsi" w:cstheme="majorHAnsi"/>
              </w:rPr>
              <w:t>, [126]</w:t>
            </w:r>
            <w:r w:rsidR="009172EB">
              <w:rPr>
                <w:rFonts w:asciiTheme="majorHAnsi" w:eastAsia="Calibri" w:hAnsiTheme="majorHAnsi" w:cstheme="majorHAnsi"/>
                <w:color w:val="0563C1"/>
                <w:u w:val="single"/>
              </w:rPr>
              <w:t xml:space="preserve">, [269], </w:t>
            </w:r>
          </w:p>
          <w:p w14:paraId="50D7D978" w14:textId="5D39E339" w:rsidR="00347CFE" w:rsidRPr="00932256" w:rsidRDefault="00931324" w:rsidP="00BA0ED8">
            <w:pPr>
              <w:rPr>
                <w:rFonts w:asciiTheme="majorHAnsi" w:eastAsia="Calibri" w:hAnsiTheme="majorHAnsi" w:cstheme="majorHAnsi"/>
                <w:color w:val="0563C1"/>
                <w:u w:val="single"/>
              </w:rPr>
            </w:pPr>
            <w:hyperlink r:id="rId20">
              <w:r w:rsidR="009172EB">
                <w:rPr>
                  <w:rFonts w:asciiTheme="majorHAnsi" w:eastAsia="Calibri" w:hAnsiTheme="majorHAnsi" w:cstheme="majorHAnsi"/>
                  <w:color w:val="0563C1"/>
                  <w:u w:val="single"/>
                </w:rPr>
                <w:t>[270]</w:t>
              </w:r>
            </w:hyperlink>
            <w:r w:rsidR="009172EB">
              <w:rPr>
                <w:rFonts w:asciiTheme="majorHAnsi" w:eastAsia="Calibri" w:hAnsiTheme="majorHAnsi" w:cstheme="majorHAnsi"/>
                <w:color w:val="0563C1"/>
                <w:u w:val="single"/>
              </w:rPr>
              <w:t xml:space="preserve"> </w:t>
            </w:r>
          </w:p>
        </w:tc>
      </w:tr>
      <w:tr w:rsidR="00347CFE" w:rsidRPr="00932256" w14:paraId="733D50B8" w14:textId="77777777" w:rsidTr="003C3CD1">
        <w:tc>
          <w:tcPr>
            <w:tcW w:w="1098" w:type="dxa"/>
            <w:tcMar>
              <w:top w:w="100" w:type="dxa"/>
              <w:left w:w="115" w:type="dxa"/>
              <w:bottom w:w="100" w:type="dxa"/>
              <w:right w:w="115" w:type="dxa"/>
            </w:tcMar>
          </w:tcPr>
          <w:p w14:paraId="431EE73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01C3</w:t>
            </w:r>
          </w:p>
        </w:tc>
        <w:tc>
          <w:tcPr>
            <w:tcW w:w="850" w:type="dxa"/>
            <w:tcMar>
              <w:top w:w="100" w:type="dxa"/>
              <w:left w:w="115" w:type="dxa"/>
              <w:bottom w:w="100" w:type="dxa"/>
              <w:right w:w="115" w:type="dxa"/>
            </w:tcMar>
          </w:tcPr>
          <w:p w14:paraId="13984D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3402" w:type="dxa"/>
            <w:shd w:val="clear" w:color="auto" w:fill="FFFFFF"/>
            <w:tcMar>
              <w:top w:w="100" w:type="dxa"/>
              <w:left w:w="115" w:type="dxa"/>
              <w:bottom w:w="100" w:type="dxa"/>
              <w:right w:w="115" w:type="dxa"/>
            </w:tcMar>
          </w:tcPr>
          <w:p w14:paraId="54E49CCD" w14:textId="6EBD2E02" w:rsidR="00347CFE" w:rsidRPr="00932256" w:rsidRDefault="00090ED7">
            <w:pPr>
              <w:rPr>
                <w:rFonts w:asciiTheme="majorHAnsi" w:eastAsia="Calibri" w:hAnsiTheme="majorHAnsi" w:cstheme="majorHAnsi"/>
              </w:rPr>
            </w:pPr>
            <w:r>
              <w:rPr>
                <w:rFonts w:asciiTheme="majorHAnsi" w:eastAsia="Calibri" w:hAnsiTheme="majorHAnsi" w:cstheme="majorHAnsi"/>
              </w:rPr>
              <w:t>Latin Letter Retroflex Click</w:t>
            </w:r>
          </w:p>
        </w:tc>
        <w:tc>
          <w:tcPr>
            <w:tcW w:w="2126" w:type="dxa"/>
            <w:shd w:val="clear" w:color="auto" w:fill="FFFFFF"/>
            <w:tcMar>
              <w:top w:w="100" w:type="dxa"/>
              <w:left w:w="115" w:type="dxa"/>
              <w:bottom w:w="100" w:type="dxa"/>
              <w:right w:w="115" w:type="dxa"/>
            </w:tcMar>
          </w:tcPr>
          <w:p w14:paraId="6160383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 (4)</w:t>
            </w:r>
          </w:p>
        </w:tc>
        <w:tc>
          <w:tcPr>
            <w:tcW w:w="1985" w:type="dxa"/>
            <w:shd w:val="clear" w:color="auto" w:fill="FFFFFF"/>
            <w:tcMar>
              <w:top w:w="100" w:type="dxa"/>
              <w:left w:w="115" w:type="dxa"/>
              <w:bottom w:w="100" w:type="dxa"/>
              <w:right w:w="115" w:type="dxa"/>
            </w:tcMar>
          </w:tcPr>
          <w:p w14:paraId="435A7F36" w14:textId="6A9AE34F" w:rsidR="00347CFE" w:rsidRPr="00932256" w:rsidRDefault="00931324" w:rsidP="00BA0ED8">
            <w:pPr>
              <w:rPr>
                <w:rFonts w:asciiTheme="majorHAnsi" w:eastAsia="Calibri" w:hAnsiTheme="majorHAnsi" w:cstheme="majorHAnsi"/>
                <w:color w:val="0563C1"/>
                <w:u w:val="single"/>
              </w:rPr>
            </w:pPr>
            <w:hyperlink r:id="rId21">
              <w:r w:rsidR="000C3065">
                <w:rPr>
                  <w:rFonts w:asciiTheme="majorHAnsi" w:eastAsia="Calibri" w:hAnsiTheme="majorHAnsi" w:cstheme="majorHAnsi"/>
                  <w:color w:val="0563C1"/>
                  <w:u w:val="single"/>
                </w:rPr>
                <w:t xml:space="preserve">[235], </w:t>
              </w:r>
              <w:r w:rsidR="000C3065" w:rsidRPr="00932256">
                <w:rPr>
                  <w:rFonts w:asciiTheme="majorHAnsi" w:eastAsia="Calibri" w:hAnsiTheme="majorHAnsi" w:cstheme="majorHAnsi"/>
                  <w:color w:val="0563C1"/>
                  <w:u w:val="single"/>
                </w:rPr>
                <w:t xml:space="preserve"> </w:t>
              </w:r>
            </w:hyperlink>
          </w:p>
          <w:p w14:paraId="01CF088C" w14:textId="530F2CC8" w:rsidR="00347CFE" w:rsidRPr="00932256" w:rsidRDefault="00931324" w:rsidP="00BA0ED8">
            <w:pPr>
              <w:rPr>
                <w:rFonts w:asciiTheme="majorHAnsi" w:eastAsia="Calibri" w:hAnsiTheme="majorHAnsi" w:cstheme="majorHAnsi"/>
                <w:color w:val="0563C1"/>
                <w:u w:val="single"/>
              </w:rPr>
            </w:pPr>
            <w:hyperlink r:id="rId22">
              <w:r w:rsidR="00292AF4">
                <w:rPr>
                  <w:rFonts w:asciiTheme="majorHAnsi" w:eastAsia="Calibri" w:hAnsiTheme="majorHAnsi" w:cstheme="majorHAnsi"/>
                  <w:color w:val="0563C1"/>
                  <w:u w:val="single"/>
                </w:rPr>
                <w:t>[271],</w:t>
              </w:r>
            </w:hyperlink>
            <w:r w:rsidR="00292AF4">
              <w:rPr>
                <w:rFonts w:asciiTheme="majorHAnsi" w:eastAsia="Calibri" w:hAnsiTheme="majorHAnsi" w:cstheme="majorHAnsi"/>
                <w:color w:val="0563C1"/>
                <w:u w:val="single"/>
              </w:rPr>
              <w:t xml:space="preserve"> </w:t>
            </w:r>
          </w:p>
          <w:p w14:paraId="32153920" w14:textId="7ED70030" w:rsidR="00347CFE" w:rsidRPr="00932256" w:rsidRDefault="00931324" w:rsidP="00BA0ED8">
            <w:pPr>
              <w:rPr>
                <w:rFonts w:asciiTheme="majorHAnsi" w:eastAsia="Calibri" w:hAnsiTheme="majorHAnsi" w:cstheme="majorHAnsi"/>
                <w:color w:val="0563C1"/>
                <w:u w:val="single"/>
              </w:rPr>
            </w:pPr>
            <w:hyperlink r:id="rId23">
              <w:r w:rsidR="009172EB">
                <w:rPr>
                  <w:rFonts w:asciiTheme="majorHAnsi" w:eastAsia="Calibri" w:hAnsiTheme="majorHAnsi" w:cstheme="majorHAnsi"/>
                  <w:color w:val="0563C1"/>
                  <w:u w:val="single"/>
                </w:rPr>
                <w:t>[145]</w:t>
              </w:r>
            </w:hyperlink>
            <w:r w:rsidR="00BD1B85">
              <w:rPr>
                <w:rFonts w:asciiTheme="majorHAnsi" w:eastAsia="Calibri" w:hAnsiTheme="majorHAnsi" w:cstheme="majorHAnsi"/>
                <w:color w:val="0563C1"/>
                <w:u w:val="single"/>
              </w:rPr>
              <w:t>,[274]</w:t>
            </w:r>
          </w:p>
        </w:tc>
      </w:tr>
    </w:tbl>
    <w:p w14:paraId="124EA9B8" w14:textId="77777777" w:rsidR="00347CFE" w:rsidRPr="00932256" w:rsidRDefault="00347CFE" w:rsidP="000D3839">
      <w:pPr>
        <w:rPr>
          <w:rFonts w:asciiTheme="majorHAnsi" w:eastAsia="Calibri" w:hAnsiTheme="majorHAnsi" w:cstheme="majorHAnsi"/>
        </w:rPr>
      </w:pPr>
    </w:p>
    <w:p w14:paraId="6ED1A985" w14:textId="42CC8F89" w:rsidR="00347CFE" w:rsidRPr="00932256" w:rsidRDefault="00503218" w:rsidP="000D3839">
      <w:pPr>
        <w:rPr>
          <w:rFonts w:asciiTheme="majorHAnsi" w:eastAsia="Calibri" w:hAnsiTheme="majorHAnsi" w:cstheme="majorHAnsi"/>
        </w:rPr>
      </w:pPr>
      <w:r w:rsidRPr="00932256">
        <w:rPr>
          <w:rFonts w:asciiTheme="majorHAnsi" w:eastAsia="Calibri" w:hAnsiTheme="majorHAnsi" w:cstheme="majorHAnsi"/>
        </w:rPr>
        <w:t xml:space="preserve">Table 6. </w:t>
      </w:r>
      <w:bookmarkStart w:id="97" w:name="2bn6wsx" w:colFirst="0" w:colLast="0"/>
      <w:bookmarkEnd w:id="97"/>
      <w:r w:rsidR="00FE5DC0" w:rsidRPr="00932256">
        <w:rPr>
          <w:rFonts w:asciiTheme="majorHAnsi" w:eastAsia="Calibri" w:hAnsiTheme="majorHAnsi" w:cstheme="majorHAnsi"/>
        </w:rPr>
        <w:t xml:space="preserve">Letters </w:t>
      </w:r>
      <w:r w:rsidRPr="00932256">
        <w:rPr>
          <w:rFonts w:asciiTheme="majorHAnsi" w:eastAsia="Calibri" w:hAnsiTheme="majorHAnsi" w:cstheme="majorHAnsi"/>
        </w:rPr>
        <w:t>C</w:t>
      </w:r>
      <w:r w:rsidR="00FE5DC0" w:rsidRPr="00932256">
        <w:rPr>
          <w:rFonts w:asciiTheme="majorHAnsi" w:eastAsia="Calibri" w:hAnsiTheme="majorHAnsi" w:cstheme="majorHAnsi"/>
        </w:rPr>
        <w:t xml:space="preserve">ombined </w:t>
      </w:r>
      <w:r w:rsidR="00A86F71">
        <w:rPr>
          <w:rFonts w:asciiTheme="majorHAnsi" w:eastAsia="Calibri" w:hAnsiTheme="majorHAnsi" w:cstheme="majorHAnsi"/>
        </w:rPr>
        <w:t>w</w:t>
      </w:r>
      <w:r w:rsidR="00FE5DC0" w:rsidRPr="00932256">
        <w:rPr>
          <w:rFonts w:asciiTheme="majorHAnsi" w:eastAsia="Calibri" w:hAnsiTheme="majorHAnsi" w:cstheme="majorHAnsi"/>
        </w:rPr>
        <w:t xml:space="preserve">ith </w:t>
      </w:r>
      <w:r w:rsidRPr="00932256">
        <w:rPr>
          <w:rFonts w:asciiTheme="majorHAnsi" w:eastAsia="Calibri" w:hAnsiTheme="majorHAnsi" w:cstheme="majorHAnsi"/>
        </w:rPr>
        <w:t>P</w:t>
      </w:r>
      <w:r w:rsidR="00FE5DC0" w:rsidRPr="00932256">
        <w:rPr>
          <w:rFonts w:asciiTheme="majorHAnsi" w:eastAsia="Calibri" w:hAnsiTheme="majorHAnsi" w:cstheme="majorHAnsi"/>
        </w:rPr>
        <w:t xml:space="preserve">unctuation </w:t>
      </w:r>
      <w:r w:rsidRPr="00932256">
        <w:rPr>
          <w:rFonts w:asciiTheme="majorHAnsi" w:eastAsia="Calibri" w:hAnsiTheme="majorHAnsi" w:cstheme="majorHAnsi"/>
        </w:rPr>
        <w:t>M</w:t>
      </w:r>
      <w:r w:rsidR="00FE5DC0" w:rsidRPr="00932256">
        <w:rPr>
          <w:rFonts w:asciiTheme="majorHAnsi" w:eastAsia="Calibri" w:hAnsiTheme="majorHAnsi" w:cstheme="majorHAnsi"/>
        </w:rPr>
        <w:t xml:space="preserve">arks or </w:t>
      </w:r>
      <w:r w:rsidRPr="00932256">
        <w:rPr>
          <w:rFonts w:asciiTheme="majorHAnsi" w:eastAsia="Calibri" w:hAnsiTheme="majorHAnsi" w:cstheme="majorHAnsi"/>
        </w:rPr>
        <w:t>P</w:t>
      </w:r>
      <w:r w:rsidR="00FE5DC0" w:rsidRPr="00932256">
        <w:rPr>
          <w:rFonts w:asciiTheme="majorHAnsi" w:eastAsia="Calibri" w:hAnsiTheme="majorHAnsi" w:cstheme="majorHAnsi"/>
        </w:rPr>
        <w:t>unctuation</w:t>
      </w:r>
      <w:r w:rsidRPr="00932256">
        <w:rPr>
          <w:rFonts w:asciiTheme="majorHAnsi" w:eastAsia="Calibri" w:hAnsiTheme="majorHAnsi" w:cstheme="majorHAnsi"/>
        </w:rPr>
        <w:t xml:space="preserve"> M</w:t>
      </w:r>
      <w:r w:rsidR="00FE5DC0" w:rsidRPr="00932256">
        <w:rPr>
          <w:rFonts w:asciiTheme="majorHAnsi" w:eastAsia="Calibri" w:hAnsiTheme="majorHAnsi" w:cstheme="majorHAnsi"/>
        </w:rPr>
        <w:t xml:space="preserve">ark </w:t>
      </w:r>
      <w:r w:rsidRPr="00932256">
        <w:rPr>
          <w:rFonts w:asciiTheme="majorHAnsi" w:eastAsia="Calibri" w:hAnsiTheme="majorHAnsi" w:cstheme="majorHAnsi"/>
        </w:rPr>
        <w:t>L</w:t>
      </w:r>
      <w:r w:rsidR="00FE5DC0" w:rsidRPr="00932256">
        <w:rPr>
          <w:rFonts w:asciiTheme="majorHAnsi" w:eastAsia="Calibri" w:hAnsiTheme="majorHAnsi" w:cstheme="majorHAnsi"/>
        </w:rPr>
        <w:t>ook-</w:t>
      </w:r>
      <w:r w:rsidRPr="00932256">
        <w:rPr>
          <w:rFonts w:asciiTheme="majorHAnsi" w:eastAsia="Calibri" w:hAnsiTheme="majorHAnsi" w:cstheme="majorHAnsi"/>
        </w:rPr>
        <w:t>A</w:t>
      </w:r>
      <w:r w:rsidR="00FE5DC0" w:rsidRPr="00932256">
        <w:rPr>
          <w:rFonts w:asciiTheme="majorHAnsi" w:eastAsia="Calibri" w:hAnsiTheme="majorHAnsi" w:cstheme="majorHAnsi"/>
        </w:rPr>
        <w:t>likes</w:t>
      </w:r>
      <w:r w:rsidRPr="00932256">
        <w:rPr>
          <w:rFonts w:asciiTheme="majorHAnsi" w:eastAsia="Calibri" w:hAnsiTheme="majorHAnsi" w:cstheme="majorHAnsi"/>
        </w:rPr>
        <w:t>.</w:t>
      </w:r>
      <w:r w:rsidR="009B711B" w:rsidRPr="00932256">
        <w:rPr>
          <w:rFonts w:asciiTheme="majorHAnsi" w:eastAsia="Calibri" w:hAnsiTheme="majorHAnsi" w:cstheme="majorHAnsi"/>
        </w:rPr>
        <w:t xml:space="preserve"> </w:t>
      </w:r>
    </w:p>
    <w:p w14:paraId="2EF9C249" w14:textId="77777777" w:rsidR="009B711B" w:rsidRPr="00932256" w:rsidRDefault="009B711B" w:rsidP="000D3839">
      <w:pPr>
        <w:rPr>
          <w:rFonts w:asciiTheme="majorHAnsi" w:eastAsia="Calibri" w:hAnsiTheme="majorHAnsi" w:cstheme="majorHAnsi"/>
        </w:rPr>
      </w:pPr>
    </w:p>
    <w:tbl>
      <w:tblPr>
        <w:tblW w:w="946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098"/>
        <w:gridCol w:w="850"/>
        <w:gridCol w:w="3402"/>
        <w:gridCol w:w="2126"/>
        <w:gridCol w:w="1984"/>
      </w:tblGrid>
      <w:tr w:rsidR="00347CFE" w:rsidRPr="00932256" w14:paraId="39B55E90" w14:textId="77777777" w:rsidTr="003C3CD1">
        <w:tc>
          <w:tcPr>
            <w:tcW w:w="1098"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C613D9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50"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983AD0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402"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B91DF2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126"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62AAD7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1984"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5E4C8C7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47CFE" w:rsidRPr="00932256" w14:paraId="550CB176"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DF990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0063 + 0068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6A1754F3"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ch</w:t>
            </w:r>
            <w:proofErr w:type="spellEnd"/>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C22EA96" w14:textId="1E867C57"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sidR="00676089"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28E3D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25CA1823" w14:textId="285CD6DF" w:rsidR="00347CFE" w:rsidRPr="00932256" w:rsidRDefault="00931324" w:rsidP="00BA0ED8">
            <w:pPr>
              <w:rPr>
                <w:rFonts w:asciiTheme="majorHAnsi" w:eastAsia="Calibri" w:hAnsiTheme="majorHAnsi" w:cstheme="majorHAnsi"/>
                <w:color w:val="0563C1"/>
                <w:u w:val="single"/>
              </w:rPr>
            </w:pPr>
            <w:hyperlink r:id="rId24">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47CFE" w:rsidRPr="00932256" w14:paraId="314E622A"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300D5E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0067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321BF20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52136A8" w14:textId="0CABE482"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Modifier Letter Apostrophe</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63AC0B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Uzbek (1)</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670120A6" w14:textId="396A0B3F" w:rsidR="00347CFE" w:rsidRPr="00932256" w:rsidRDefault="00931324" w:rsidP="00BA0ED8">
            <w:pPr>
              <w:rPr>
                <w:rFonts w:asciiTheme="majorHAnsi" w:eastAsia="Calibri" w:hAnsiTheme="majorHAnsi" w:cstheme="majorHAnsi"/>
                <w:color w:val="0563C1"/>
                <w:u w:val="single"/>
              </w:rPr>
            </w:pPr>
            <w:hyperlink r:id="rId25" w:anchor="Distinct_characters">
              <w:r w:rsidR="007B134A">
                <w:rPr>
                  <w:rFonts w:asciiTheme="majorHAnsi" w:eastAsia="Calibri" w:hAnsiTheme="majorHAnsi" w:cstheme="majorHAnsi"/>
                  <w:color w:val="0563C1"/>
                  <w:u w:val="single"/>
                </w:rPr>
                <w:t>[266]</w:t>
              </w:r>
            </w:hyperlink>
          </w:p>
        </w:tc>
      </w:tr>
      <w:tr w:rsidR="00372A9D" w:rsidRPr="00932256" w14:paraId="56E68039"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2718A14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 + 0068</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6EFE739"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ʼh</w:t>
            </w:r>
            <w:proofErr w:type="spellEnd"/>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866C04" w14:textId="51B6B7BD" w:rsidR="00347CFE" w:rsidRPr="00932256" w:rsidRDefault="00090ED7">
            <w:pPr>
              <w:rPr>
                <w:rFonts w:asciiTheme="majorHAnsi" w:eastAsia="Calibri" w:hAnsiTheme="majorHAnsi" w:cstheme="majorHAnsi"/>
              </w:rPr>
            </w:pPr>
            <w:r>
              <w:rPr>
                <w:rFonts w:asciiTheme="majorHAnsi" w:eastAsia="Calibri" w:hAnsiTheme="majorHAnsi" w:cstheme="majorHAnsi"/>
              </w:rPr>
              <w:t>Latin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r w:rsidR="00FE5DC0" w:rsidRPr="00932256">
              <w:rPr>
                <w:rFonts w:asciiTheme="majorHAnsi" w:eastAsia="Calibri" w:hAnsiTheme="majorHAnsi" w:cstheme="majorHAnsi"/>
              </w:rPr>
              <w:t xml:space="preserve"> </w:t>
            </w:r>
            <w:r>
              <w:rPr>
                <w:rFonts w:asciiTheme="majorHAnsi" w:eastAsia="Calibri" w:hAnsiTheme="majorHAnsi" w:cstheme="majorHAnsi"/>
              </w:rPr>
              <w:t>with</w:t>
            </w:r>
            <w:r w:rsidR="00FE5DC0"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BEACE76" w14:textId="77777777" w:rsidR="00347CFE" w:rsidRPr="00932256" w:rsidRDefault="00FE5DC0" w:rsidP="00BA0ED8">
            <w:pPr>
              <w:rPr>
                <w:rFonts w:asciiTheme="majorHAnsi" w:eastAsia="Calibri" w:hAnsiTheme="majorHAnsi" w:cstheme="majorHAnsi"/>
              </w:rPr>
            </w:pP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 xml:space="preserve"> - Burkina Faso (4)</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9FF6C31" w14:textId="69B3A03B" w:rsidR="00347CFE" w:rsidRPr="00932256" w:rsidRDefault="00931324" w:rsidP="00BA0ED8">
            <w:pPr>
              <w:rPr>
                <w:rFonts w:asciiTheme="majorHAnsi" w:eastAsia="Calibri" w:hAnsiTheme="majorHAnsi" w:cstheme="majorHAnsi"/>
                <w:color w:val="0563C1"/>
                <w:u w:val="single"/>
              </w:rPr>
            </w:pPr>
            <w:hyperlink r:id="rId26">
              <w:r w:rsidR="000E106A">
                <w:rPr>
                  <w:rFonts w:asciiTheme="majorHAnsi" w:eastAsia="Calibri" w:hAnsiTheme="majorHAnsi" w:cstheme="majorHAnsi"/>
                  <w:color w:val="0563C1"/>
                  <w:u w:val="single"/>
                </w:rPr>
                <w:t>[148]</w:t>
              </w:r>
              <w:r w:rsidR="000E106A" w:rsidRPr="00932256">
                <w:rPr>
                  <w:rFonts w:asciiTheme="majorHAnsi" w:eastAsia="Calibri" w:hAnsiTheme="majorHAnsi" w:cstheme="majorHAnsi"/>
                  <w:color w:val="0563C1"/>
                  <w:u w:val="single"/>
                </w:rPr>
                <w:t xml:space="preserve"> </w:t>
              </w:r>
            </w:hyperlink>
          </w:p>
        </w:tc>
      </w:tr>
      <w:tr w:rsidR="00347CFE" w:rsidRPr="00932256" w14:paraId="0C1D667A"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3D1DE40" w14:textId="77777777" w:rsidR="00347CFE" w:rsidRPr="00932256" w:rsidRDefault="00FE5DC0" w:rsidP="000D3839">
            <w:pPr>
              <w:rPr>
                <w:rFonts w:asciiTheme="majorHAnsi" w:eastAsia="Calibri" w:hAnsiTheme="majorHAnsi" w:cstheme="majorHAnsi"/>
              </w:rPr>
            </w:pPr>
            <w:bookmarkStart w:id="98" w:name="qsh70q" w:colFirst="0" w:colLast="0"/>
            <w:bookmarkEnd w:id="98"/>
            <w:r w:rsidRPr="00932256">
              <w:rPr>
                <w:rFonts w:asciiTheme="majorHAnsi" w:eastAsia="Calibri" w:hAnsiTheme="majorHAnsi" w:cstheme="majorHAnsi"/>
              </w:rPr>
              <w:t>006B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05482B6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CB59BFB" w14:textId="2B16D7B8"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E2DC1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5C5D8DFF" w14:textId="265E70FB" w:rsidR="00347CFE" w:rsidRPr="00932256" w:rsidRDefault="00931324" w:rsidP="00BA0ED8">
            <w:pPr>
              <w:rPr>
                <w:rFonts w:asciiTheme="majorHAnsi" w:eastAsia="Calibri" w:hAnsiTheme="majorHAnsi" w:cstheme="majorHAnsi"/>
                <w:color w:val="0563C1"/>
                <w:u w:val="single"/>
              </w:rPr>
            </w:pPr>
            <w:hyperlink r:id="rId27">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72A9D" w:rsidRPr="00932256" w14:paraId="1B22D0F0"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5EF10CF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 + 006C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608A6359"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ʼl</w:t>
            </w:r>
            <w:proofErr w:type="spellEnd"/>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123974" w14:textId="10211D6F" w:rsidR="00347CFE" w:rsidRPr="00932256" w:rsidRDefault="00090ED7">
            <w:pPr>
              <w:rPr>
                <w:rFonts w:asciiTheme="majorHAnsi" w:eastAsia="Calibri" w:hAnsiTheme="majorHAnsi" w:cstheme="majorHAnsi"/>
              </w:rPr>
            </w:pPr>
            <w:r>
              <w:rPr>
                <w:rFonts w:asciiTheme="majorHAnsi" w:eastAsia="Calibri" w:hAnsiTheme="majorHAnsi" w:cstheme="majorHAnsi"/>
              </w:rPr>
              <w:t>Latin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r w:rsidR="00FE5DC0" w:rsidRPr="00932256">
              <w:rPr>
                <w:rFonts w:asciiTheme="majorHAnsi" w:eastAsia="Calibri" w:hAnsiTheme="majorHAnsi" w:cstheme="majorHAnsi"/>
              </w:rPr>
              <w:t xml:space="preserve"> </w:t>
            </w:r>
            <w:r>
              <w:rPr>
                <w:rFonts w:asciiTheme="majorHAnsi" w:eastAsia="Calibri" w:hAnsiTheme="majorHAnsi" w:cstheme="majorHAnsi"/>
              </w:rPr>
              <w:t>with</w:t>
            </w:r>
            <w:r w:rsidR="00FE5DC0"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2E32F51A" w14:textId="77777777" w:rsidR="00347CFE" w:rsidRPr="00932256" w:rsidRDefault="00FE5DC0" w:rsidP="00BA0ED8">
            <w:pPr>
              <w:rPr>
                <w:rFonts w:asciiTheme="majorHAnsi" w:eastAsia="Calibri" w:hAnsiTheme="majorHAnsi" w:cstheme="majorHAnsi"/>
              </w:rPr>
            </w:pP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 xml:space="preserve"> - Burkina Faso (4)</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3F1B7BD" w14:textId="6172F367" w:rsidR="00347CFE" w:rsidRPr="00932256" w:rsidRDefault="00931324" w:rsidP="00BA0ED8">
            <w:pPr>
              <w:rPr>
                <w:rFonts w:asciiTheme="majorHAnsi" w:eastAsia="Calibri" w:hAnsiTheme="majorHAnsi" w:cstheme="majorHAnsi"/>
                <w:color w:val="0563C1"/>
                <w:u w:val="single"/>
              </w:rPr>
            </w:pPr>
            <w:hyperlink r:id="rId28">
              <w:r w:rsidR="000E106A">
                <w:rPr>
                  <w:rFonts w:asciiTheme="majorHAnsi" w:eastAsia="Calibri" w:hAnsiTheme="majorHAnsi" w:cstheme="majorHAnsi"/>
                  <w:color w:val="0563C1"/>
                  <w:u w:val="single"/>
                </w:rPr>
                <w:t xml:space="preserve">[148] </w:t>
              </w:r>
              <w:r w:rsidR="000E106A" w:rsidRPr="00932256">
                <w:rPr>
                  <w:rFonts w:asciiTheme="majorHAnsi" w:eastAsia="Calibri" w:hAnsiTheme="majorHAnsi" w:cstheme="majorHAnsi"/>
                  <w:color w:val="0563C1"/>
                  <w:u w:val="single"/>
                </w:rPr>
                <w:t xml:space="preserve"> </w:t>
              </w:r>
            </w:hyperlink>
          </w:p>
        </w:tc>
      </w:tr>
      <w:tr w:rsidR="00372A9D" w:rsidRPr="00932256" w14:paraId="5FA07929"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21B643A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006C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14:paraId="684E4D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F0FC13B" w14:textId="11F0AC95"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 </w:t>
            </w:r>
            <w:r w:rsidR="008F3E17">
              <w:rPr>
                <w:rFonts w:asciiTheme="majorHAnsi" w:eastAsia="Calibri" w:hAnsiTheme="majorHAnsi" w:cstheme="majorHAnsi"/>
              </w:rPr>
              <w:t>Modifier Letter</w:t>
            </w:r>
            <w:r w:rsidR="00FE5DC0" w:rsidRPr="00932256">
              <w:rPr>
                <w:rFonts w:asciiTheme="majorHAnsi" w:eastAsia="Calibri" w:hAnsiTheme="majorHAnsi" w:cstheme="majorHAnsi"/>
              </w:rPr>
              <w:t xml:space="preserve"> A</w:t>
            </w:r>
            <w:r w:rsidR="008F3E17">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74C94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2D598DC5" w14:textId="591994C3" w:rsidR="00347CFE" w:rsidRPr="00932256" w:rsidRDefault="00931324" w:rsidP="00BA0ED8">
            <w:pPr>
              <w:rPr>
                <w:rFonts w:asciiTheme="majorHAnsi" w:eastAsia="Calibri" w:hAnsiTheme="majorHAnsi" w:cstheme="majorHAnsi"/>
              </w:rPr>
            </w:pPr>
            <w:hyperlink r:id="rId29" w:history="1">
              <w:r w:rsidR="00A92F6C" w:rsidRPr="00EE5A1A">
                <w:rPr>
                  <w:rStyle w:val="Hyperlink"/>
                  <w:rFonts w:asciiTheme="majorHAnsi" w:eastAsia="Calibri" w:hAnsiTheme="majorHAnsi" w:cstheme="majorHAnsi"/>
                </w:rPr>
                <w:t xml:space="preserve">[262], [263]  </w:t>
              </w:r>
            </w:hyperlink>
          </w:p>
        </w:tc>
      </w:tr>
      <w:tr w:rsidR="00372A9D" w:rsidRPr="00932256" w14:paraId="0F9169FF"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2A54F5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14:paraId="18568220" w14:textId="77777777" w:rsidR="00347CFE" w:rsidRPr="00932256" w:rsidRDefault="00FE5DC0" w:rsidP="00A45EA8">
            <w:pPr>
              <w:spacing w:after="240"/>
              <w:jc w:val="center"/>
              <w:rPr>
                <w:rFonts w:asciiTheme="majorHAnsi" w:eastAsia="Calibri" w:hAnsiTheme="majorHAnsi" w:cstheme="majorHAnsi"/>
              </w:rPr>
            </w:pPr>
            <w:r w:rsidRPr="00932256">
              <w:rPr>
                <w:rFonts w:asciiTheme="majorHAnsi" w:eastAsia="Calibri" w:hAnsiTheme="majorHAnsi" w:cstheme="majorHAnsi"/>
              </w:rPr>
              <w:t>m’</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49CAD114" w14:textId="7DA80988"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 </w:t>
            </w:r>
            <w:r>
              <w:rPr>
                <w:rFonts w:asciiTheme="majorHAnsi" w:eastAsia="Calibri" w:hAnsiTheme="majorHAnsi" w:cstheme="majorHAnsi"/>
              </w:rPr>
              <w:t>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C3C2B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6512714C" w14:textId="3282A410" w:rsidR="00347CFE" w:rsidRPr="00932256" w:rsidRDefault="00931324" w:rsidP="00BA0ED8">
            <w:pPr>
              <w:rPr>
                <w:rFonts w:asciiTheme="majorHAnsi" w:eastAsia="Calibri" w:hAnsiTheme="majorHAnsi" w:cstheme="majorHAnsi"/>
              </w:rPr>
            </w:pPr>
            <w:hyperlink r:id="rId30" w:history="1">
              <w:r w:rsidR="00A92F6C" w:rsidRPr="00EE5A1A">
                <w:rPr>
                  <w:rStyle w:val="Hyperlink"/>
                  <w:rFonts w:asciiTheme="majorHAnsi" w:eastAsia="Calibri" w:hAnsiTheme="majorHAnsi" w:cstheme="majorHAnsi"/>
                </w:rPr>
                <w:t>[262]</w:t>
              </w:r>
            </w:hyperlink>
            <w:r w:rsidR="00A92F6C">
              <w:rPr>
                <w:rFonts w:asciiTheme="majorHAnsi" w:eastAsia="Calibri" w:hAnsiTheme="majorHAnsi" w:cstheme="majorHAnsi"/>
              </w:rPr>
              <w:t xml:space="preserve">. [263] </w:t>
            </w:r>
          </w:p>
        </w:tc>
      </w:tr>
      <w:tr w:rsidR="00372A9D" w:rsidRPr="00932256" w14:paraId="66A62864"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589C19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14:paraId="77780C22" w14:textId="77777777" w:rsidR="00347CFE" w:rsidRPr="00932256" w:rsidRDefault="00FE5DC0" w:rsidP="00A45EA8">
            <w:pPr>
              <w:spacing w:after="240"/>
              <w:jc w:val="center"/>
              <w:rPr>
                <w:rFonts w:asciiTheme="majorHAnsi" w:eastAsia="Calibri" w:hAnsiTheme="majorHAnsi" w:cstheme="majorHAnsi"/>
              </w:rPr>
            </w:pPr>
            <w:r w:rsidRPr="00932256">
              <w:rPr>
                <w:rFonts w:asciiTheme="majorHAnsi" w:eastAsia="Calibri" w:hAnsiTheme="majorHAnsi" w:cstheme="majorHAnsi"/>
              </w:rPr>
              <w:t>n’</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3766D36" w14:textId="58DCC4D1"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 xml:space="preserve">Modifier Letter </w:t>
            </w:r>
            <w:r w:rsidR="00FE5DC0" w:rsidRPr="00932256">
              <w:rPr>
                <w:rFonts w:asciiTheme="majorHAnsi" w:eastAsia="Calibri" w:hAnsiTheme="majorHAnsi" w:cstheme="majorHAnsi"/>
              </w:rPr>
              <w:t>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1488A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56E33CF3" w14:textId="287758F3" w:rsidR="00347CFE" w:rsidRPr="00932256" w:rsidRDefault="00931324" w:rsidP="00BA0ED8">
            <w:pPr>
              <w:rPr>
                <w:rFonts w:asciiTheme="majorHAnsi" w:eastAsia="Calibri" w:hAnsiTheme="majorHAnsi" w:cstheme="majorHAnsi"/>
              </w:rPr>
            </w:pPr>
            <w:hyperlink r:id="rId31" w:history="1">
              <w:r w:rsidR="00A92F6C" w:rsidRPr="00EE5A1A">
                <w:rPr>
                  <w:rStyle w:val="Hyperlink"/>
                  <w:rFonts w:asciiTheme="majorHAnsi" w:eastAsia="Calibri" w:hAnsiTheme="majorHAnsi" w:cstheme="majorHAnsi"/>
                </w:rPr>
                <w:t xml:space="preserve">[262], [263] </w:t>
              </w:r>
            </w:hyperlink>
          </w:p>
        </w:tc>
      </w:tr>
      <w:tr w:rsidR="00372A9D" w:rsidRPr="00932256" w14:paraId="721A29FA"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0F68822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+ 0067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37552B3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ng’</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967C727" w14:textId="55BEB7FA"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Modifier Letter</w:t>
            </w:r>
            <w:r w:rsidR="00FE5DC0" w:rsidRPr="00932256">
              <w:rPr>
                <w:rFonts w:asciiTheme="majorHAnsi" w:eastAsia="Calibri" w:hAnsiTheme="majorHAnsi" w:cstheme="majorHAnsi"/>
              </w:rPr>
              <w:t xml:space="preserve"> </w:t>
            </w:r>
            <w:r w:rsidR="000175E4">
              <w:rPr>
                <w:rFonts w:asciiTheme="majorHAnsi" w:eastAsia="Calibri" w:hAnsiTheme="majorHAnsi" w:cstheme="majorHAnsi"/>
              </w:rPr>
              <w:t>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D500BC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02E04DED" w14:textId="10A4CB23" w:rsidR="00347CFE" w:rsidRPr="00932256" w:rsidRDefault="00931324" w:rsidP="00BA0ED8">
            <w:pPr>
              <w:rPr>
                <w:rFonts w:asciiTheme="majorHAnsi" w:eastAsia="Calibri" w:hAnsiTheme="majorHAnsi" w:cstheme="majorHAnsi"/>
              </w:rPr>
            </w:pPr>
            <w:hyperlink r:id="rId32" w:history="1">
              <w:r w:rsidR="00A92F6C" w:rsidRPr="00EE5A1A">
                <w:rPr>
                  <w:rStyle w:val="Hyperlink"/>
                  <w:rFonts w:asciiTheme="majorHAnsi" w:eastAsia="Calibri" w:hAnsiTheme="majorHAnsi" w:cstheme="majorHAnsi"/>
                </w:rPr>
                <w:t xml:space="preserve">[262], [263]  </w:t>
              </w:r>
            </w:hyperlink>
          </w:p>
        </w:tc>
      </w:tr>
      <w:tr w:rsidR="00372A9D" w:rsidRPr="00932256" w14:paraId="142C00C2"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0C9547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014B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6B9E7FD"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ŋʼ</w:t>
            </w:r>
            <w:proofErr w:type="spellEnd"/>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505CCDF" w14:textId="4DBE5455"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E</w:t>
            </w:r>
            <w:r>
              <w:rPr>
                <w:rFonts w:asciiTheme="majorHAnsi" w:eastAsia="Calibri" w:hAnsiTheme="majorHAnsi" w:cstheme="majorHAnsi"/>
              </w:rPr>
              <w:t>ng</w:t>
            </w:r>
            <w:proofErr w:type="spellEnd"/>
            <w:r w:rsidR="00FE5DC0" w:rsidRPr="00932256">
              <w:rPr>
                <w:rFonts w:asciiTheme="majorHAnsi" w:eastAsia="Calibri" w:hAnsiTheme="majorHAnsi" w:cstheme="majorHAnsi"/>
              </w:rPr>
              <w:t xml:space="preserve"> </w:t>
            </w:r>
            <w:r>
              <w:rPr>
                <w:rFonts w:asciiTheme="majorHAnsi" w:eastAsia="Calibri" w:hAnsiTheme="majorHAnsi" w:cstheme="majorHAnsi"/>
              </w:rPr>
              <w:t>with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915982" w14:textId="77777777" w:rsidR="00347CFE" w:rsidRPr="00932256" w:rsidRDefault="00FE5DC0" w:rsidP="00BA0ED8">
            <w:pPr>
              <w:rPr>
                <w:rFonts w:asciiTheme="majorHAnsi" w:eastAsia="Calibri" w:hAnsiTheme="majorHAnsi" w:cstheme="majorHAnsi"/>
              </w:rPr>
            </w:pPr>
            <w:proofErr w:type="spellStart"/>
            <w:r w:rsidRPr="00932256">
              <w:rPr>
                <w:rFonts w:asciiTheme="majorHAnsi" w:eastAsia="Calibri" w:hAnsiTheme="majorHAnsi" w:cstheme="majorHAnsi"/>
              </w:rPr>
              <w:t>Adzera</w:t>
            </w:r>
            <w:proofErr w:type="spellEnd"/>
            <w:r w:rsidRPr="00932256">
              <w:rPr>
                <w:rFonts w:asciiTheme="majorHAnsi" w:eastAsia="Calibri" w:hAnsiTheme="majorHAnsi" w:cstheme="majorHAnsi"/>
              </w:rPr>
              <w:t xml:space="preserve"> (4)</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1523A98B" w14:textId="19B60C7C" w:rsidR="00347CFE" w:rsidRPr="00932256" w:rsidRDefault="00931324" w:rsidP="00BA0ED8">
            <w:pPr>
              <w:rPr>
                <w:rFonts w:asciiTheme="majorHAnsi" w:eastAsia="Calibri" w:hAnsiTheme="majorHAnsi" w:cstheme="majorHAnsi"/>
                <w:color w:val="0563C1"/>
                <w:u w:val="single"/>
              </w:rPr>
            </w:pPr>
            <w:hyperlink r:id="rId33">
              <w:r w:rsidR="00292AF4">
                <w:rPr>
                  <w:rFonts w:asciiTheme="majorHAnsi" w:eastAsia="Calibri" w:hAnsiTheme="majorHAnsi" w:cstheme="majorHAnsi"/>
                  <w:color w:val="0563C1"/>
                  <w:u w:val="single"/>
                </w:rPr>
                <w:t>[192]</w:t>
              </w:r>
            </w:hyperlink>
          </w:p>
        </w:tc>
      </w:tr>
      <w:tr w:rsidR="00347CFE" w:rsidRPr="00932256" w14:paraId="3D003F4E"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725BBF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DA9A4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0191A11" w14:textId="268EC81E"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E09EE5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Uzbek (1)</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2E097CAA" w14:textId="4E9FFABE" w:rsidR="00347CFE" w:rsidRPr="00932256" w:rsidRDefault="00931324" w:rsidP="00BA0ED8">
            <w:pPr>
              <w:rPr>
                <w:rFonts w:asciiTheme="majorHAnsi" w:eastAsia="Calibri" w:hAnsiTheme="majorHAnsi" w:cstheme="majorHAnsi"/>
                <w:color w:val="0563C1"/>
                <w:u w:val="single"/>
              </w:rPr>
            </w:pPr>
            <w:hyperlink r:id="rId34" w:anchor="Distinct_characters">
              <w:r w:rsidR="007B134A">
                <w:rPr>
                  <w:rFonts w:asciiTheme="majorHAnsi" w:eastAsia="Calibri" w:hAnsiTheme="majorHAnsi" w:cstheme="majorHAnsi"/>
                  <w:color w:val="0563C1"/>
                  <w:u w:val="single"/>
                </w:rPr>
                <w:t>[266]</w:t>
              </w:r>
            </w:hyperlink>
          </w:p>
        </w:tc>
      </w:tr>
      <w:tr w:rsidR="00347CFE" w:rsidRPr="00932256" w14:paraId="4D162B9E"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4D8959F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0070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294E4A2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B7E9A32" w14:textId="6A632EAD"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2EE519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0BBC2CFA" w14:textId="7A029303" w:rsidR="00347CFE" w:rsidRPr="00932256" w:rsidRDefault="00931324" w:rsidP="00BA0ED8">
            <w:pPr>
              <w:rPr>
                <w:rFonts w:asciiTheme="majorHAnsi" w:eastAsia="Calibri" w:hAnsiTheme="majorHAnsi" w:cstheme="majorHAnsi"/>
                <w:color w:val="0563C1"/>
                <w:u w:val="single"/>
              </w:rPr>
            </w:pPr>
            <w:hyperlink r:id="rId35">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47CFE" w:rsidRPr="00932256" w14:paraId="5170F3C9"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694311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0071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5E2C351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60FCB4BA" w14:textId="4FCED712"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Q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9AE1E7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07D35502" w14:textId="4D1DA67A" w:rsidR="00347CFE" w:rsidRPr="00932256" w:rsidRDefault="00931324" w:rsidP="00BA0ED8">
            <w:pPr>
              <w:rPr>
                <w:rFonts w:asciiTheme="majorHAnsi" w:eastAsia="Calibri" w:hAnsiTheme="majorHAnsi" w:cstheme="majorHAnsi"/>
                <w:color w:val="0563C1"/>
                <w:u w:val="single"/>
              </w:rPr>
            </w:pPr>
            <w:hyperlink r:id="rId36">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47CFE" w:rsidRPr="00932256" w14:paraId="748426B8"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545397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0074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BBB579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D1BF3FA" w14:textId="32CD6A54" w:rsidR="00347CFE" w:rsidRPr="00932256" w:rsidRDefault="00583379">
            <w:pPr>
              <w:rPr>
                <w:rFonts w:asciiTheme="majorHAnsi" w:eastAsia="Calibri" w:hAnsiTheme="majorHAnsi" w:cstheme="majorHAnsi"/>
              </w:rPr>
            </w:pPr>
            <w:ins w:id="99" w:author="Author">
              <w:r>
                <w:rPr>
                  <w:rFonts w:asciiTheme="majorHAnsi" w:eastAsia="Calibri" w:hAnsiTheme="majorHAnsi" w:cstheme="majorHAnsi"/>
                </w:rPr>
                <w:t>Latin Small Letter</w:t>
              </w:r>
              <w:r w:rsidRPr="00932256">
                <w:rPr>
                  <w:rFonts w:asciiTheme="majorHAnsi" w:eastAsia="Calibri" w:hAnsiTheme="majorHAnsi" w:cstheme="majorHAnsi"/>
                </w:rPr>
                <w:t xml:space="preserve"> </w:t>
              </w:r>
            </w:ins>
            <w:del w:id="100" w:author="Author">
              <w:r w:rsidR="00FE5DC0" w:rsidRPr="00932256" w:rsidDel="00583379">
                <w:rPr>
                  <w:rFonts w:asciiTheme="majorHAnsi" w:eastAsia="Calibri" w:hAnsiTheme="majorHAnsi" w:cstheme="majorHAnsi"/>
                </w:rPr>
                <w:delText xml:space="preserve">LATIN SMALL LETTER </w:delText>
              </w:r>
            </w:del>
            <w:r w:rsidR="00FE5DC0" w:rsidRPr="00932256">
              <w:rPr>
                <w:rFonts w:asciiTheme="majorHAnsi" w:eastAsia="Calibri" w:hAnsiTheme="majorHAnsi" w:cstheme="majorHAnsi"/>
              </w:rPr>
              <w:t xml:space="preserve">T + </w:t>
            </w:r>
            <w:r w:rsidR="008F3E17">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sidR="008F3E17">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46B999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EF0BCB3" w14:textId="61C19E58" w:rsidR="00347CFE" w:rsidRPr="00932256" w:rsidRDefault="00931324" w:rsidP="00BA0ED8">
            <w:pPr>
              <w:rPr>
                <w:rFonts w:asciiTheme="majorHAnsi" w:eastAsia="Calibri" w:hAnsiTheme="majorHAnsi" w:cstheme="majorHAnsi"/>
                <w:color w:val="0563C1"/>
                <w:u w:val="single"/>
              </w:rPr>
            </w:pPr>
            <w:hyperlink r:id="rId37">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72A9D" w:rsidRPr="00932256" w14:paraId="06E32EBB" w14:textId="77777777" w:rsidTr="003C3CD1">
        <w:tc>
          <w:tcPr>
            <w:tcW w:w="1098" w:type="dxa"/>
            <w:tcBorders>
              <w:top w:val="single" w:sz="6" w:space="0" w:color="000000"/>
              <w:left w:val="single" w:sz="4" w:space="0" w:color="000000"/>
              <w:bottom w:val="single" w:sz="4" w:space="0" w:color="000000"/>
              <w:right w:val="single" w:sz="6" w:space="0" w:color="000000"/>
            </w:tcBorders>
            <w:tcMar>
              <w:top w:w="100" w:type="dxa"/>
              <w:left w:w="115" w:type="dxa"/>
              <w:bottom w:w="100" w:type="dxa"/>
              <w:right w:w="115" w:type="dxa"/>
            </w:tcMar>
          </w:tcPr>
          <w:p w14:paraId="0CCE5F4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 + 0077</w:t>
            </w:r>
          </w:p>
        </w:tc>
        <w:tc>
          <w:tcPr>
            <w:tcW w:w="850"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vAlign w:val="center"/>
          </w:tcPr>
          <w:p w14:paraId="6428DE35"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ʼw</w:t>
            </w:r>
            <w:proofErr w:type="spellEnd"/>
          </w:p>
        </w:tc>
        <w:tc>
          <w:tcPr>
            <w:tcW w:w="3402"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0EE18DCB" w14:textId="68F7E376" w:rsidR="00347CFE" w:rsidRPr="00932256" w:rsidRDefault="008F3E17">
            <w:pPr>
              <w:rPr>
                <w:rFonts w:asciiTheme="majorHAnsi" w:eastAsia="Calibri" w:hAnsiTheme="majorHAnsi" w:cstheme="majorHAnsi"/>
              </w:rPr>
            </w:pPr>
            <w:r>
              <w:rPr>
                <w:rFonts w:asciiTheme="majorHAnsi" w:eastAsia="Calibri" w:hAnsiTheme="majorHAnsi" w:cstheme="majorHAnsi"/>
              </w:rPr>
              <w:t>Latin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r w:rsidR="00FE5DC0" w:rsidRPr="00932256">
              <w:rPr>
                <w:rFonts w:asciiTheme="majorHAnsi" w:eastAsia="Calibri" w:hAnsiTheme="majorHAnsi" w:cstheme="majorHAnsi"/>
              </w:rPr>
              <w:t xml:space="preserve"> </w:t>
            </w:r>
            <w:r>
              <w:rPr>
                <w:rFonts w:asciiTheme="majorHAnsi" w:eastAsia="Calibri" w:hAnsiTheme="majorHAnsi" w:cstheme="majorHAnsi"/>
              </w:rPr>
              <w:t>with</w:t>
            </w:r>
            <w:r w:rsidR="00FE5DC0"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w:t>
            </w:r>
          </w:p>
        </w:tc>
        <w:tc>
          <w:tcPr>
            <w:tcW w:w="2126"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7E0965DB" w14:textId="77777777" w:rsidR="00347CFE" w:rsidRPr="00932256" w:rsidRDefault="00FE5DC0" w:rsidP="00BA0ED8">
            <w:pPr>
              <w:rPr>
                <w:rFonts w:asciiTheme="majorHAnsi" w:eastAsia="Calibri" w:hAnsiTheme="majorHAnsi" w:cstheme="majorHAnsi"/>
              </w:rPr>
            </w:pP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 xml:space="preserve"> - Burkina Faso (4)</w:t>
            </w:r>
          </w:p>
        </w:tc>
        <w:tc>
          <w:tcPr>
            <w:tcW w:w="1984" w:type="dxa"/>
            <w:tcBorders>
              <w:top w:val="single" w:sz="6" w:space="0" w:color="000000"/>
              <w:left w:val="single" w:sz="6" w:space="0" w:color="000000"/>
              <w:bottom w:val="single" w:sz="4" w:space="0" w:color="000000"/>
              <w:right w:val="single" w:sz="4" w:space="0" w:color="000000"/>
            </w:tcBorders>
            <w:tcMar>
              <w:top w:w="100" w:type="dxa"/>
              <w:left w:w="115" w:type="dxa"/>
              <w:bottom w:w="100" w:type="dxa"/>
              <w:right w:w="115" w:type="dxa"/>
            </w:tcMar>
          </w:tcPr>
          <w:p w14:paraId="49957CD7" w14:textId="08DE02EF" w:rsidR="00347CFE" w:rsidRPr="00932256" w:rsidRDefault="00931324" w:rsidP="00BA0ED8">
            <w:pPr>
              <w:rPr>
                <w:rFonts w:asciiTheme="majorHAnsi" w:eastAsia="Calibri" w:hAnsiTheme="majorHAnsi" w:cstheme="majorHAnsi"/>
                <w:color w:val="0563C1"/>
                <w:u w:val="single"/>
              </w:rPr>
            </w:pPr>
            <w:hyperlink r:id="rId38">
              <w:r w:rsidR="000E106A">
                <w:rPr>
                  <w:rFonts w:asciiTheme="majorHAnsi" w:eastAsia="Calibri" w:hAnsiTheme="majorHAnsi" w:cstheme="majorHAnsi"/>
                  <w:color w:val="0563C1"/>
                  <w:u w:val="single"/>
                </w:rPr>
                <w:t>[148]</w:t>
              </w:r>
            </w:hyperlink>
          </w:p>
        </w:tc>
      </w:tr>
    </w:tbl>
    <w:p w14:paraId="5484819E" w14:textId="041B7728" w:rsidR="00347CFE" w:rsidRPr="00622D78" w:rsidRDefault="005D672A" w:rsidP="00622D78">
      <w:pPr>
        <w:rPr>
          <w:color w:val="FF0000"/>
          <w:lang w:val="de-DE"/>
        </w:rPr>
      </w:pPr>
      <w:bookmarkStart w:id="101" w:name="3as4poj" w:colFirst="0" w:colLast="0"/>
      <w:bookmarkStart w:id="102" w:name="_Toc25676957"/>
      <w:bookmarkEnd w:id="101"/>
      <w:r w:rsidRPr="00622D78">
        <w:rPr>
          <w:color w:val="FF0000"/>
          <w:lang w:val="de-DE"/>
        </w:rPr>
        <w:t xml:space="preserve">[TBD: </w:t>
      </w:r>
      <w:proofErr w:type="spellStart"/>
      <w:r w:rsidRPr="00622D78">
        <w:rPr>
          <w:color w:val="FF0000"/>
          <w:lang w:val="de-DE"/>
        </w:rPr>
        <w:t>arguably</w:t>
      </w:r>
      <w:proofErr w:type="spellEnd"/>
      <w:r w:rsidRPr="00622D78">
        <w:rPr>
          <w:color w:val="FF0000"/>
          <w:lang w:val="de-DE"/>
        </w:rPr>
        <w:t xml:space="preserve">, </w:t>
      </w:r>
      <w:proofErr w:type="spellStart"/>
      <w:r w:rsidRPr="00622D78">
        <w:rPr>
          <w:color w:val="FF0000"/>
          <w:lang w:val="de-DE"/>
        </w:rPr>
        <w:t>the</w:t>
      </w:r>
      <w:proofErr w:type="spellEnd"/>
      <w:r w:rsidRPr="00622D78">
        <w:rPr>
          <w:color w:val="FF0000"/>
          <w:lang w:val="de-DE"/>
        </w:rPr>
        <w:t xml:space="preserve"> </w:t>
      </w:r>
      <w:proofErr w:type="spellStart"/>
      <w:r w:rsidRPr="00622D78">
        <w:rPr>
          <w:color w:val="FF0000"/>
          <w:lang w:val="de-DE"/>
        </w:rPr>
        <w:t>letters</w:t>
      </w:r>
      <w:proofErr w:type="spellEnd"/>
      <w:r w:rsidRPr="00622D78">
        <w:rPr>
          <w:color w:val="FF0000"/>
          <w:lang w:val="de-DE"/>
        </w:rPr>
        <w:t xml:space="preserve"> d </w:t>
      </w:r>
      <w:proofErr w:type="spellStart"/>
      <w:r w:rsidRPr="00622D78">
        <w:rPr>
          <w:color w:val="FF0000"/>
          <w:lang w:val="de-DE"/>
        </w:rPr>
        <w:t>and</w:t>
      </w:r>
      <w:proofErr w:type="spellEnd"/>
      <w:r w:rsidRPr="00622D78">
        <w:rPr>
          <w:color w:val="FF0000"/>
          <w:lang w:val="de-DE"/>
        </w:rPr>
        <w:t xml:space="preserve"> l </w:t>
      </w:r>
      <w:proofErr w:type="spellStart"/>
      <w:r w:rsidRPr="00622D78">
        <w:rPr>
          <w:color w:val="FF0000"/>
          <w:lang w:val="de-DE"/>
        </w:rPr>
        <w:t>with</w:t>
      </w:r>
      <w:proofErr w:type="spellEnd"/>
      <w:r w:rsidRPr="00622D78">
        <w:rPr>
          <w:color w:val="FF0000"/>
          <w:lang w:val="de-DE"/>
        </w:rPr>
        <w:t xml:space="preserve"> </w:t>
      </w:r>
      <w:proofErr w:type="spellStart"/>
      <w:r w:rsidRPr="00622D78">
        <w:rPr>
          <w:color w:val="FF0000"/>
          <w:lang w:val="de-DE"/>
        </w:rPr>
        <w:t>caron</w:t>
      </w:r>
      <w:proofErr w:type="spellEnd"/>
      <w:r w:rsidRPr="00622D78">
        <w:rPr>
          <w:color w:val="FF0000"/>
          <w:lang w:val="de-DE"/>
        </w:rPr>
        <w:t xml:space="preserve"> (</w:t>
      </w:r>
      <w:proofErr w:type="spellStart"/>
      <w:r w:rsidRPr="00622D78">
        <w:rPr>
          <w:color w:val="FF0000"/>
          <w:lang w:val="de-DE"/>
        </w:rPr>
        <w:t>for</w:t>
      </w:r>
      <w:proofErr w:type="spellEnd"/>
      <w:r w:rsidRPr="00622D78">
        <w:rPr>
          <w:color w:val="FF0000"/>
          <w:lang w:val="de-DE"/>
        </w:rPr>
        <w:t xml:space="preserve"> </w:t>
      </w:r>
      <w:proofErr w:type="spellStart"/>
      <w:r w:rsidRPr="00622D78">
        <w:rPr>
          <w:color w:val="FF0000"/>
          <w:lang w:val="de-DE"/>
        </w:rPr>
        <w:t>which</w:t>
      </w:r>
      <w:proofErr w:type="spellEnd"/>
      <w:r w:rsidRPr="00622D78">
        <w:rPr>
          <w:color w:val="FF0000"/>
          <w:lang w:val="de-DE"/>
        </w:rPr>
        <w:t xml:space="preserve"> </w:t>
      </w:r>
      <w:proofErr w:type="spellStart"/>
      <w:r w:rsidRPr="00622D78">
        <w:rPr>
          <w:color w:val="FF0000"/>
          <w:lang w:val="de-DE"/>
        </w:rPr>
        <w:t>the</w:t>
      </w:r>
      <w:proofErr w:type="spellEnd"/>
      <w:r w:rsidRPr="00622D78">
        <w:rPr>
          <w:color w:val="FF0000"/>
          <w:lang w:val="de-DE"/>
        </w:rPr>
        <w:t xml:space="preserve"> </w:t>
      </w:r>
      <w:proofErr w:type="spellStart"/>
      <w:r w:rsidRPr="00622D78">
        <w:rPr>
          <w:color w:val="FF0000"/>
          <w:lang w:val="de-DE"/>
        </w:rPr>
        <w:t>caron</w:t>
      </w:r>
      <w:proofErr w:type="spellEnd"/>
      <w:r w:rsidRPr="00622D78">
        <w:rPr>
          <w:color w:val="FF0000"/>
          <w:lang w:val="de-DE"/>
        </w:rPr>
        <w:t xml:space="preserve"> </w:t>
      </w:r>
      <w:proofErr w:type="spellStart"/>
      <w:r w:rsidRPr="00622D78">
        <w:rPr>
          <w:color w:val="FF0000"/>
          <w:lang w:val="de-DE"/>
        </w:rPr>
        <w:t>is</w:t>
      </w:r>
      <w:proofErr w:type="spellEnd"/>
      <w:r w:rsidRPr="00622D78">
        <w:rPr>
          <w:color w:val="FF0000"/>
          <w:lang w:val="de-DE"/>
        </w:rPr>
        <w:t xml:space="preserve"> </w:t>
      </w:r>
      <w:proofErr w:type="spellStart"/>
      <w:r w:rsidRPr="00622D78">
        <w:rPr>
          <w:color w:val="FF0000"/>
          <w:lang w:val="de-DE"/>
        </w:rPr>
        <w:t>typically</w:t>
      </w:r>
      <w:proofErr w:type="spellEnd"/>
      <w:r w:rsidRPr="00622D78">
        <w:rPr>
          <w:color w:val="FF0000"/>
          <w:lang w:val="de-DE"/>
        </w:rPr>
        <w:t xml:space="preserve"> </w:t>
      </w:r>
      <w:proofErr w:type="spellStart"/>
      <w:r w:rsidRPr="00622D78">
        <w:rPr>
          <w:color w:val="FF0000"/>
          <w:lang w:val="de-DE"/>
        </w:rPr>
        <w:t>rendered</w:t>
      </w:r>
      <w:proofErr w:type="spellEnd"/>
      <w:r w:rsidRPr="00622D78">
        <w:rPr>
          <w:color w:val="FF0000"/>
          <w:lang w:val="de-DE"/>
        </w:rPr>
        <w:t xml:space="preserve"> in a </w:t>
      </w:r>
      <w:proofErr w:type="spellStart"/>
      <w:r w:rsidRPr="00622D78">
        <w:rPr>
          <w:color w:val="FF0000"/>
          <w:lang w:val="de-DE"/>
        </w:rPr>
        <w:t>way</w:t>
      </w:r>
      <w:proofErr w:type="spellEnd"/>
      <w:r w:rsidRPr="00622D78">
        <w:rPr>
          <w:color w:val="FF0000"/>
          <w:lang w:val="de-DE"/>
        </w:rPr>
        <w:t xml:space="preserve"> </w:t>
      </w:r>
      <w:proofErr w:type="spellStart"/>
      <w:r w:rsidRPr="00622D78">
        <w:rPr>
          <w:color w:val="FF0000"/>
          <w:lang w:val="de-DE"/>
        </w:rPr>
        <w:t>that</w:t>
      </w:r>
      <w:proofErr w:type="spellEnd"/>
      <w:r w:rsidRPr="00622D78">
        <w:rPr>
          <w:color w:val="FF0000"/>
          <w:lang w:val="de-DE"/>
        </w:rPr>
        <w:t xml:space="preserve"> </w:t>
      </w:r>
      <w:proofErr w:type="spellStart"/>
      <w:r w:rsidRPr="00622D78">
        <w:rPr>
          <w:color w:val="FF0000"/>
          <w:lang w:val="de-DE"/>
        </w:rPr>
        <w:t>looks</w:t>
      </w:r>
      <w:proofErr w:type="spellEnd"/>
      <w:r w:rsidRPr="00622D78">
        <w:rPr>
          <w:color w:val="FF0000"/>
          <w:lang w:val="de-DE"/>
        </w:rPr>
        <w:t xml:space="preserve"> like an </w:t>
      </w:r>
      <w:proofErr w:type="spellStart"/>
      <w:r w:rsidRPr="00622D78">
        <w:rPr>
          <w:color w:val="FF0000"/>
          <w:lang w:val="de-DE"/>
        </w:rPr>
        <w:t>apostrophe</w:t>
      </w:r>
      <w:proofErr w:type="spellEnd"/>
      <w:r w:rsidRPr="00622D78">
        <w:rPr>
          <w:color w:val="FF0000"/>
          <w:lang w:val="de-DE"/>
        </w:rPr>
        <w:t xml:space="preserve"> </w:t>
      </w:r>
      <w:proofErr w:type="spellStart"/>
      <w:r w:rsidRPr="00622D78">
        <w:rPr>
          <w:color w:val="FF0000"/>
          <w:lang w:val="de-DE"/>
        </w:rPr>
        <w:t>might</w:t>
      </w:r>
      <w:proofErr w:type="spellEnd"/>
      <w:r w:rsidRPr="00622D78">
        <w:rPr>
          <w:color w:val="FF0000"/>
          <w:lang w:val="de-DE"/>
        </w:rPr>
        <w:t xml:space="preserve"> </w:t>
      </w:r>
      <w:proofErr w:type="spellStart"/>
      <w:r w:rsidRPr="00622D78">
        <w:rPr>
          <w:color w:val="FF0000"/>
          <w:lang w:val="de-DE"/>
        </w:rPr>
        <w:t>be</w:t>
      </w:r>
      <w:proofErr w:type="spellEnd"/>
      <w:r w:rsidRPr="00622D78">
        <w:rPr>
          <w:color w:val="FF0000"/>
          <w:lang w:val="de-DE"/>
        </w:rPr>
        <w:t xml:space="preserve"> </w:t>
      </w:r>
      <w:proofErr w:type="spellStart"/>
      <w:r w:rsidRPr="00622D78">
        <w:rPr>
          <w:color w:val="FF0000"/>
          <w:lang w:val="de-DE"/>
        </w:rPr>
        <w:t>added</w:t>
      </w:r>
      <w:proofErr w:type="spellEnd"/>
      <w:r w:rsidRPr="00622D78">
        <w:rPr>
          <w:color w:val="FF0000"/>
          <w:lang w:val="de-DE"/>
        </w:rPr>
        <w:t xml:space="preserve"> </w:t>
      </w:r>
      <w:proofErr w:type="spellStart"/>
      <w:r w:rsidRPr="00622D78">
        <w:rPr>
          <w:color w:val="FF0000"/>
          <w:lang w:val="de-DE"/>
        </w:rPr>
        <w:t>to</w:t>
      </w:r>
      <w:proofErr w:type="spellEnd"/>
      <w:r w:rsidRPr="00622D78">
        <w:rPr>
          <w:color w:val="FF0000"/>
          <w:lang w:val="de-DE"/>
        </w:rPr>
        <w:t xml:space="preserve"> </w:t>
      </w:r>
      <w:proofErr w:type="spellStart"/>
      <w:r w:rsidRPr="00622D78">
        <w:rPr>
          <w:color w:val="FF0000"/>
          <w:lang w:val="de-DE"/>
        </w:rPr>
        <w:t>this</w:t>
      </w:r>
      <w:proofErr w:type="spellEnd"/>
      <w:r w:rsidRPr="00622D78">
        <w:rPr>
          <w:color w:val="FF0000"/>
          <w:lang w:val="de-DE"/>
        </w:rPr>
        <w:t xml:space="preserve"> </w:t>
      </w:r>
      <w:proofErr w:type="spellStart"/>
      <w:r w:rsidRPr="00622D78">
        <w:rPr>
          <w:color w:val="FF0000"/>
          <w:lang w:val="de-DE"/>
        </w:rPr>
        <w:t>list</w:t>
      </w:r>
      <w:proofErr w:type="spellEnd"/>
      <w:r w:rsidRPr="00622D78">
        <w:rPr>
          <w:color w:val="FF0000"/>
          <w:lang w:val="de-DE"/>
        </w:rPr>
        <w:t>.]</w:t>
      </w:r>
      <w:bookmarkEnd w:id="102"/>
    </w:p>
    <w:p w14:paraId="7F1CB9F2" w14:textId="57BFBCBE" w:rsidR="006D14A7" w:rsidRPr="000C690A" w:rsidRDefault="006D14A7" w:rsidP="006D14A7">
      <w:pPr>
        <w:rPr>
          <w:rFonts w:asciiTheme="majorHAnsi" w:hAnsiTheme="majorHAnsi" w:cstheme="majorHAnsi"/>
          <w:color w:val="FF0000"/>
        </w:rPr>
      </w:pPr>
      <w:r w:rsidRPr="000C690A">
        <w:rPr>
          <w:rFonts w:asciiTheme="majorHAnsi" w:hAnsiTheme="majorHAnsi" w:cstheme="majorHAnsi"/>
          <w:color w:val="FF0000"/>
        </w:rPr>
        <w:t>[BJ: also need to consider adding o and u with tilde and horn above. In these, the horn is similarly displaced to look like an apostrophe.]</w:t>
      </w:r>
    </w:p>
    <w:p w14:paraId="71B8A800" w14:textId="500B2930" w:rsidR="006F79F5" w:rsidRPr="00932256" w:rsidRDefault="00E730B1" w:rsidP="006D14A7">
      <w:pPr>
        <w:rPr>
          <w:rFonts w:asciiTheme="majorHAnsi" w:hAnsiTheme="majorHAnsi" w:cstheme="majorHAnsi"/>
          <w:color w:val="FF0000"/>
        </w:rPr>
      </w:pPr>
      <w:r w:rsidRPr="00932256">
        <w:rPr>
          <w:rFonts w:asciiTheme="majorHAnsi" w:hAnsiTheme="majorHAnsi" w:cstheme="majorHAnsi"/>
          <w:color w:val="FF0000"/>
        </w:rPr>
        <w:t>[</w:t>
      </w:r>
      <w:proofErr w:type="spellStart"/>
      <w:r w:rsidRPr="00932256">
        <w:rPr>
          <w:rFonts w:asciiTheme="majorHAnsi" w:hAnsiTheme="majorHAnsi" w:cstheme="majorHAnsi"/>
          <w:color w:val="FF0000"/>
        </w:rPr>
        <w:t>MT:</w:t>
      </w:r>
      <w:r w:rsidR="006F79F5" w:rsidRPr="00932256">
        <w:rPr>
          <w:rFonts w:asciiTheme="majorHAnsi" w:hAnsiTheme="majorHAnsi" w:cstheme="majorHAnsi"/>
          <w:color w:val="FF0000"/>
        </w:rPr>
        <w:t>This</w:t>
      </w:r>
      <w:proofErr w:type="spellEnd"/>
      <w:r w:rsidR="006F79F5" w:rsidRPr="00932256">
        <w:rPr>
          <w:rFonts w:asciiTheme="majorHAnsi" w:hAnsiTheme="majorHAnsi" w:cstheme="majorHAnsi"/>
          <w:color w:val="FF0000"/>
        </w:rPr>
        <w:t xml:space="preserve"> should be discussed by Latin GP, cannot be resolved this time</w:t>
      </w:r>
      <w:r w:rsidRPr="00932256">
        <w:rPr>
          <w:rFonts w:asciiTheme="majorHAnsi" w:hAnsiTheme="majorHAnsi" w:cstheme="majorHAnsi"/>
          <w:color w:val="FF0000"/>
        </w:rPr>
        <w:t>]</w:t>
      </w:r>
    </w:p>
    <w:p w14:paraId="271C4942" w14:textId="77777777" w:rsidR="006F79F5" w:rsidRPr="00932256" w:rsidRDefault="006F79F5" w:rsidP="006D14A7">
      <w:pPr>
        <w:rPr>
          <w:rFonts w:asciiTheme="majorHAnsi" w:hAnsiTheme="majorHAnsi" w:cstheme="majorHAnsi"/>
        </w:rPr>
      </w:pPr>
    </w:p>
    <w:p w14:paraId="0C1672C0" w14:textId="77777777" w:rsidR="00742B5A" w:rsidRPr="00932256" w:rsidRDefault="00742B5A" w:rsidP="006D14A7">
      <w:pPr>
        <w:rPr>
          <w:rFonts w:asciiTheme="majorHAnsi" w:hAnsiTheme="majorHAnsi" w:cstheme="majorHAnsi"/>
        </w:rPr>
      </w:pPr>
    </w:p>
    <w:p w14:paraId="7A6D6163" w14:textId="011DEE29" w:rsidR="00347CFE" w:rsidRPr="00932256" w:rsidRDefault="00FE5DC0" w:rsidP="00B77F30">
      <w:pPr>
        <w:pStyle w:val="Heading3"/>
        <w:numPr>
          <w:ilvl w:val="2"/>
          <w:numId w:val="22"/>
        </w:numPr>
        <w:rPr>
          <w:rFonts w:asciiTheme="majorHAnsi" w:hAnsiTheme="majorHAnsi" w:cstheme="majorHAnsi"/>
        </w:rPr>
      </w:pPr>
      <w:bookmarkStart w:id="103" w:name="_Toc25676958"/>
      <w:bookmarkStart w:id="104" w:name="_Toc28379136"/>
      <w:r w:rsidRPr="00932256">
        <w:rPr>
          <w:rFonts w:asciiTheme="majorHAnsi" w:hAnsiTheme="majorHAnsi" w:cstheme="majorHAnsi"/>
        </w:rPr>
        <w:t>Other Excluded Letters</w:t>
      </w:r>
      <w:bookmarkEnd w:id="103"/>
      <w:bookmarkEnd w:id="104"/>
    </w:p>
    <w:p w14:paraId="543CF0B6" w14:textId="6AC64350" w:rsidR="009B711B" w:rsidRPr="00932256" w:rsidRDefault="009B711B">
      <w:pPr>
        <w:rPr>
          <w:rFonts w:asciiTheme="majorHAnsi" w:eastAsia="Calibri" w:hAnsiTheme="majorHAnsi" w:cstheme="majorHAnsi"/>
        </w:rPr>
      </w:pPr>
    </w:p>
    <w:p w14:paraId="0D9856C0" w14:textId="204036EC" w:rsidR="00E730B1" w:rsidRPr="00932256" w:rsidRDefault="00E730B1" w:rsidP="00E730B1">
      <w:pPr>
        <w:rPr>
          <w:rFonts w:asciiTheme="majorHAnsi" w:eastAsia="Calibri" w:hAnsiTheme="majorHAnsi" w:cstheme="majorHAnsi"/>
        </w:rPr>
      </w:pPr>
      <w:r w:rsidRPr="00932256">
        <w:rPr>
          <w:rFonts w:asciiTheme="majorHAnsi" w:eastAsia="Calibri" w:hAnsiTheme="majorHAnsi" w:cstheme="majorHAnsi"/>
        </w:rPr>
        <w:t xml:space="preserve">Complete explanation </w:t>
      </w:r>
      <w:r w:rsidR="00205FEE" w:rsidRPr="00932256">
        <w:rPr>
          <w:rFonts w:asciiTheme="majorHAnsi" w:eastAsia="Calibri" w:hAnsiTheme="majorHAnsi" w:cstheme="majorHAnsi"/>
        </w:rPr>
        <w:t xml:space="preserve">for exclusion </w:t>
      </w:r>
      <w:r w:rsidRPr="00932256">
        <w:rPr>
          <w:rFonts w:asciiTheme="majorHAnsi" w:eastAsia="Calibri" w:hAnsiTheme="majorHAnsi" w:cstheme="majorHAnsi"/>
        </w:rPr>
        <w:t xml:space="preserve">could be found in </w:t>
      </w:r>
      <w:hyperlink r:id="rId39">
        <w:r w:rsidRPr="00932256">
          <w:rPr>
            <w:rFonts w:asciiTheme="majorHAnsi" w:eastAsia="Calibri" w:hAnsiTheme="majorHAnsi" w:cstheme="majorHAnsi"/>
            <w:color w:val="0000FF"/>
            <w:u w:val="single"/>
          </w:rPr>
          <w:t>https://www.icann.org/en/system/files/files/msr-3-overview-28mar18-en.pdf</w:t>
        </w:r>
      </w:hyperlink>
      <w:r w:rsidRPr="00932256">
        <w:rPr>
          <w:rFonts w:asciiTheme="majorHAnsi" w:eastAsia="Calibri" w:hAnsiTheme="majorHAnsi" w:cstheme="majorHAnsi"/>
        </w:rPr>
        <w:t xml:space="preserve"> - Section 5.7.5 (pg. 24). </w:t>
      </w:r>
    </w:p>
    <w:p w14:paraId="531151F1" w14:textId="7FF6857A" w:rsidR="00E730B1" w:rsidRPr="00932256" w:rsidRDefault="00E730B1">
      <w:pPr>
        <w:rPr>
          <w:rFonts w:asciiTheme="majorHAnsi" w:eastAsia="Calibri" w:hAnsiTheme="majorHAnsi" w:cstheme="majorHAnsi"/>
        </w:rPr>
      </w:pPr>
    </w:p>
    <w:p w14:paraId="540FB00B" w14:textId="10D3014F" w:rsidR="00205FEE" w:rsidRPr="00932256" w:rsidRDefault="00205FEE" w:rsidP="00205FEE">
      <w:pPr>
        <w:rPr>
          <w:rFonts w:asciiTheme="majorHAnsi" w:eastAsia="Calibri" w:hAnsiTheme="majorHAnsi" w:cstheme="majorHAnsi"/>
        </w:rPr>
      </w:pPr>
      <w:r w:rsidRPr="00932256">
        <w:rPr>
          <w:rFonts w:asciiTheme="majorHAnsi" w:eastAsia="Calibri" w:hAnsiTheme="majorHAnsi" w:cstheme="majorHAnsi"/>
        </w:rPr>
        <w:t xml:space="preserve">This is a quote  from  </w:t>
      </w:r>
      <w:hyperlink r:id="rId40">
        <w:r w:rsidRPr="00932256">
          <w:rPr>
            <w:rFonts w:asciiTheme="majorHAnsi" w:eastAsia="Calibri" w:hAnsiTheme="majorHAnsi" w:cstheme="majorHAnsi"/>
            <w:color w:val="0000FF"/>
            <w:u w:val="single"/>
          </w:rPr>
          <w:t>https://www.icann.org/en/system/files/files/msr-3-overview-28mar18-en.pdf</w:t>
        </w:r>
      </w:hyperlink>
      <w:r w:rsidRPr="00932256">
        <w:rPr>
          <w:rFonts w:asciiTheme="majorHAnsi" w:eastAsia="Calibri" w:hAnsiTheme="majorHAnsi" w:cstheme="majorHAnsi"/>
        </w:rPr>
        <w:t xml:space="preserve"> - Section 5.7.5 (pg. 24). </w:t>
      </w:r>
    </w:p>
    <w:p w14:paraId="7E2FBE37" w14:textId="7BCE5370" w:rsidR="00E730B1" w:rsidRPr="00932256" w:rsidRDefault="00205FEE" w:rsidP="00205FEE">
      <w:pPr>
        <w:rPr>
          <w:rFonts w:asciiTheme="majorHAnsi" w:hAnsiTheme="majorHAnsi" w:cstheme="majorHAnsi"/>
        </w:rPr>
      </w:pPr>
      <w:r w:rsidRPr="00932256">
        <w:rPr>
          <w:rFonts w:asciiTheme="majorHAnsi" w:hAnsiTheme="majorHAnsi" w:cstheme="majorHAnsi"/>
        </w:rPr>
        <w:t xml:space="preserve"> </w:t>
      </w:r>
      <w:r w:rsidR="00E730B1" w:rsidRPr="00932256">
        <w:rPr>
          <w:rFonts w:asciiTheme="majorHAnsi" w:hAnsiTheme="majorHAnsi" w:cstheme="majorHAnsi"/>
        </w:rPr>
        <w:t>“The Integration Panel recognizes that several of these code points, in particular the following six, are widely used and prominently occur in their respective writing systems. Nevertheless, the Integration Panel concludes that security concerns outweigh an interest in more naturally mnemonic TLDs, and has removed the code points from the MSR.”</w:t>
      </w:r>
    </w:p>
    <w:p w14:paraId="2D92F116" w14:textId="77777777" w:rsidR="005559A0" w:rsidRPr="00932256" w:rsidRDefault="005559A0" w:rsidP="005559A0">
      <w:pPr>
        <w:rPr>
          <w:rFonts w:asciiTheme="majorHAnsi" w:eastAsia="Calibri" w:hAnsiTheme="majorHAnsi" w:cstheme="majorHAnsi"/>
        </w:rPr>
      </w:pPr>
    </w:p>
    <w:p w14:paraId="7937B779" w14:textId="5F59603B" w:rsidR="005559A0" w:rsidRPr="00932256" w:rsidRDefault="005559A0" w:rsidP="00BA0ED8">
      <w:pPr>
        <w:rPr>
          <w:rFonts w:asciiTheme="majorHAnsi" w:eastAsia="Calibri" w:hAnsiTheme="majorHAnsi" w:cstheme="majorHAnsi"/>
        </w:rPr>
      </w:pPr>
      <w:bookmarkStart w:id="105" w:name="OLE_LINK55"/>
      <w:bookmarkStart w:id="106" w:name="OLE_LINK56"/>
      <w:r w:rsidRPr="00932256">
        <w:rPr>
          <w:rFonts w:asciiTheme="majorHAnsi" w:eastAsia="Calibri" w:hAnsiTheme="majorHAnsi" w:cstheme="majorHAnsi"/>
        </w:rPr>
        <w:t xml:space="preserve">Table 7. </w:t>
      </w:r>
      <w:r w:rsidR="000C0AD4" w:rsidRPr="00932256">
        <w:rPr>
          <w:rFonts w:asciiTheme="majorHAnsi" w:eastAsia="Calibri" w:hAnsiTheme="majorHAnsi" w:cstheme="majorHAnsi"/>
        </w:rPr>
        <w:t>Homoglyphs of Punctuation Marks Excluded from the</w:t>
      </w:r>
      <w:r w:rsidRPr="00932256">
        <w:rPr>
          <w:rFonts w:asciiTheme="majorHAnsi" w:eastAsia="Calibri" w:hAnsiTheme="majorHAnsi" w:cstheme="majorHAnsi"/>
        </w:rPr>
        <w:t xml:space="preserve"> Repertoire of Latin Script LGR.</w:t>
      </w:r>
      <w:r w:rsidR="009B711B" w:rsidRPr="00932256">
        <w:rPr>
          <w:rFonts w:asciiTheme="majorHAnsi" w:eastAsia="Calibri" w:hAnsiTheme="majorHAnsi" w:cstheme="majorHAnsi"/>
        </w:rPr>
        <w:t xml:space="preserve"> </w:t>
      </w:r>
    </w:p>
    <w:p w14:paraId="02CD9579" w14:textId="77777777" w:rsidR="009B711B" w:rsidRPr="00932256" w:rsidRDefault="009B711B" w:rsidP="00BA0ED8">
      <w:pPr>
        <w:rPr>
          <w:rFonts w:asciiTheme="majorHAnsi" w:eastAsia="Calibri" w:hAnsiTheme="majorHAnsi" w:cstheme="majorHAnsi"/>
        </w:rPr>
      </w:pPr>
    </w:p>
    <w:tbl>
      <w:tblPr>
        <w:tblW w:w="1002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125"/>
        <w:gridCol w:w="810"/>
        <w:gridCol w:w="3415"/>
        <w:gridCol w:w="1985"/>
        <w:gridCol w:w="2685"/>
      </w:tblGrid>
      <w:tr w:rsidR="00347CFE" w:rsidRPr="00932256" w14:paraId="13CCEC68" w14:textId="77777777" w:rsidTr="00F96D0E">
        <w:tc>
          <w:tcPr>
            <w:tcW w:w="1125"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bookmarkEnd w:id="105"/>
          <w:bookmarkEnd w:id="106"/>
          <w:p w14:paraId="69869F0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10"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6C8FDC5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w:t>
            </w:r>
          </w:p>
        </w:tc>
        <w:tc>
          <w:tcPr>
            <w:tcW w:w="341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66048E5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198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7D52A9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2685"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27D0E4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47CFE" w:rsidRPr="00932256" w14:paraId="32A8E1AD" w14:textId="77777777" w:rsidTr="00F96D0E">
        <w:tc>
          <w:tcPr>
            <w:tcW w:w="1125"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3796158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01C0</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3C44A9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ǀ</w:t>
            </w:r>
          </w:p>
        </w:tc>
        <w:tc>
          <w:tcPr>
            <w:tcW w:w="341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6E29F7" w14:textId="48232EDD" w:rsidR="00347CFE" w:rsidRPr="00932256" w:rsidRDefault="00500717">
            <w:pPr>
              <w:rPr>
                <w:rFonts w:asciiTheme="majorHAnsi" w:eastAsia="Calibri" w:hAnsiTheme="majorHAnsi" w:cstheme="majorHAnsi"/>
                <w:b/>
              </w:rPr>
            </w:pPr>
            <w:r>
              <w:rPr>
                <w:rFonts w:asciiTheme="majorHAnsi" w:eastAsia="Calibri" w:hAnsiTheme="majorHAnsi" w:cstheme="majorHAnsi"/>
              </w:rPr>
              <w:t>Latin Letter Dental Click</w:t>
            </w:r>
          </w:p>
        </w:tc>
        <w:tc>
          <w:tcPr>
            <w:tcW w:w="198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4CE1E3" w14:textId="270D4A6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685"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582B6BA" w14:textId="50A43546" w:rsidR="00347CFE" w:rsidRPr="00932256" w:rsidRDefault="00931324" w:rsidP="00BA0ED8">
            <w:pPr>
              <w:rPr>
                <w:rFonts w:asciiTheme="majorHAnsi" w:eastAsia="Calibri" w:hAnsiTheme="majorHAnsi" w:cstheme="majorHAnsi"/>
              </w:rPr>
            </w:pPr>
            <w:hyperlink r:id="rId41" w:history="1">
              <w:r w:rsidR="00292AF4" w:rsidRPr="00EE5A1A">
                <w:rPr>
                  <w:rStyle w:val="Hyperlink"/>
                  <w:rFonts w:asciiTheme="majorHAnsi" w:eastAsia="Calibri" w:hAnsiTheme="majorHAnsi" w:cstheme="majorHAnsi"/>
                </w:rPr>
                <w:t xml:space="preserve">[235],  [271],[145] </w:t>
              </w:r>
            </w:hyperlink>
            <w:r w:rsidR="00F96D0E">
              <w:rPr>
                <w:rFonts w:asciiTheme="majorHAnsi" w:eastAsia="Calibri" w:hAnsiTheme="majorHAnsi" w:cstheme="majorHAnsi"/>
              </w:rPr>
              <w:t>,[274]</w:t>
            </w:r>
          </w:p>
        </w:tc>
      </w:tr>
      <w:tr w:rsidR="00347CFE" w:rsidRPr="00932256" w14:paraId="40FD36BC" w14:textId="77777777" w:rsidTr="00F96D0E">
        <w:tc>
          <w:tcPr>
            <w:tcW w:w="1125"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13E6771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01C1</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B73DE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ǁ</w:t>
            </w:r>
          </w:p>
        </w:tc>
        <w:tc>
          <w:tcPr>
            <w:tcW w:w="341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25646D" w14:textId="3E491ADB" w:rsidR="00347CFE" w:rsidRPr="00932256" w:rsidRDefault="00500717">
            <w:pPr>
              <w:rPr>
                <w:rFonts w:asciiTheme="majorHAnsi" w:eastAsia="Calibri" w:hAnsiTheme="majorHAnsi" w:cstheme="majorHAnsi"/>
              </w:rPr>
            </w:pPr>
            <w:r>
              <w:rPr>
                <w:rFonts w:asciiTheme="majorHAnsi" w:eastAsia="Calibri" w:hAnsiTheme="majorHAnsi" w:cstheme="majorHAnsi"/>
              </w:rPr>
              <w:t>Latin Letter Lateral Click</w:t>
            </w:r>
          </w:p>
        </w:tc>
        <w:tc>
          <w:tcPr>
            <w:tcW w:w="198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8AABF8" w14:textId="43294FD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685"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12F44B66" w14:textId="7F680DCC" w:rsidR="00347CFE" w:rsidRPr="00932256" w:rsidRDefault="00931324" w:rsidP="00BA0ED8">
            <w:pPr>
              <w:rPr>
                <w:rFonts w:asciiTheme="majorHAnsi" w:eastAsia="Calibri" w:hAnsiTheme="majorHAnsi" w:cstheme="majorHAnsi"/>
              </w:rPr>
            </w:pPr>
            <w:hyperlink r:id="rId42" w:history="1">
              <w:r w:rsidR="00292AF4" w:rsidRPr="00EE5A1A">
                <w:rPr>
                  <w:rStyle w:val="Hyperlink"/>
                  <w:rFonts w:asciiTheme="majorHAnsi" w:eastAsia="Calibri" w:hAnsiTheme="majorHAnsi" w:cstheme="majorHAnsi"/>
                </w:rPr>
                <w:t xml:space="preserve">[235],  [271], [145] </w:t>
              </w:r>
            </w:hyperlink>
            <w:r w:rsidR="00F96D0E">
              <w:rPr>
                <w:rFonts w:asciiTheme="majorHAnsi" w:eastAsia="Calibri" w:hAnsiTheme="majorHAnsi" w:cstheme="majorHAnsi"/>
              </w:rPr>
              <w:t>,[274]</w:t>
            </w:r>
          </w:p>
        </w:tc>
      </w:tr>
      <w:tr w:rsidR="00347CFE" w:rsidRPr="00932256" w14:paraId="4D644EA4" w14:textId="77777777" w:rsidTr="00F96D0E">
        <w:tc>
          <w:tcPr>
            <w:tcW w:w="1125" w:type="dxa"/>
            <w:tcBorders>
              <w:top w:val="single" w:sz="6" w:space="0" w:color="000000"/>
              <w:left w:val="single" w:sz="4" w:space="0" w:color="000000"/>
              <w:bottom w:val="single" w:sz="4" w:space="0" w:color="000000"/>
              <w:right w:val="single" w:sz="6" w:space="0" w:color="000000"/>
            </w:tcBorders>
            <w:tcMar>
              <w:top w:w="100" w:type="dxa"/>
              <w:left w:w="115" w:type="dxa"/>
              <w:bottom w:w="100" w:type="dxa"/>
              <w:right w:w="115" w:type="dxa"/>
            </w:tcMar>
          </w:tcPr>
          <w:p w14:paraId="4D29AA5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01C2</w:t>
            </w:r>
          </w:p>
        </w:tc>
        <w:tc>
          <w:tcPr>
            <w:tcW w:w="810"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527939A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ǂ</w:t>
            </w:r>
          </w:p>
        </w:tc>
        <w:tc>
          <w:tcPr>
            <w:tcW w:w="3415"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0FA59848" w14:textId="05DDD88D" w:rsidR="00347CFE" w:rsidRPr="00932256" w:rsidRDefault="00500717">
            <w:pPr>
              <w:rPr>
                <w:rFonts w:asciiTheme="majorHAnsi" w:eastAsia="Calibri" w:hAnsiTheme="majorHAnsi" w:cstheme="majorHAnsi"/>
              </w:rPr>
            </w:pPr>
            <w:r>
              <w:rPr>
                <w:rFonts w:asciiTheme="majorHAnsi" w:eastAsia="Calibri" w:hAnsiTheme="majorHAnsi" w:cstheme="majorHAnsi"/>
              </w:rPr>
              <w:t>Latin Letter Alveolar Click</w:t>
            </w:r>
          </w:p>
        </w:tc>
        <w:tc>
          <w:tcPr>
            <w:tcW w:w="1985"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5ECFC91D" w14:textId="6B2C4F3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685" w:type="dxa"/>
            <w:tcBorders>
              <w:top w:val="single" w:sz="6" w:space="0" w:color="000000"/>
              <w:left w:val="single" w:sz="6" w:space="0" w:color="000000"/>
              <w:bottom w:val="single" w:sz="4" w:space="0" w:color="000000"/>
              <w:right w:val="single" w:sz="4" w:space="0" w:color="000000"/>
            </w:tcBorders>
            <w:tcMar>
              <w:top w:w="100" w:type="dxa"/>
              <w:left w:w="115" w:type="dxa"/>
              <w:bottom w:w="100" w:type="dxa"/>
              <w:right w:w="115" w:type="dxa"/>
            </w:tcMar>
          </w:tcPr>
          <w:p w14:paraId="646337E6" w14:textId="55E64517" w:rsidR="00347CFE" w:rsidRPr="00932256" w:rsidRDefault="00931324" w:rsidP="00BA0ED8">
            <w:pPr>
              <w:rPr>
                <w:rFonts w:asciiTheme="majorHAnsi" w:eastAsia="Calibri" w:hAnsiTheme="majorHAnsi" w:cstheme="majorHAnsi"/>
              </w:rPr>
            </w:pPr>
            <w:hyperlink r:id="rId43" w:history="1">
              <w:r w:rsidR="00292AF4" w:rsidRPr="00EE5A1A">
                <w:rPr>
                  <w:rStyle w:val="Hyperlink"/>
                  <w:rFonts w:asciiTheme="majorHAnsi" w:eastAsia="Calibri" w:hAnsiTheme="majorHAnsi" w:cstheme="majorHAnsi"/>
                </w:rPr>
                <w:t xml:space="preserve">[235],  [271],[145] </w:t>
              </w:r>
              <w:r w:rsidR="00F96D0E">
                <w:rPr>
                  <w:rStyle w:val="Hyperlink"/>
                  <w:rFonts w:asciiTheme="majorHAnsi" w:eastAsia="Calibri" w:hAnsiTheme="majorHAnsi" w:cstheme="majorHAnsi"/>
                </w:rPr>
                <w:t>,[274]</w:t>
              </w:r>
              <w:r w:rsidR="00292AF4" w:rsidRPr="00EE5A1A">
                <w:rPr>
                  <w:rStyle w:val="Hyperlink"/>
                  <w:rFonts w:asciiTheme="majorHAnsi" w:eastAsia="Calibri" w:hAnsiTheme="majorHAnsi" w:cstheme="majorHAnsi"/>
                </w:rPr>
                <w:t xml:space="preserve"> </w:t>
              </w:r>
            </w:hyperlink>
          </w:p>
        </w:tc>
      </w:tr>
    </w:tbl>
    <w:p w14:paraId="1C29CC7C" w14:textId="77777777" w:rsidR="00347CFE" w:rsidRPr="00932256" w:rsidRDefault="00347CFE" w:rsidP="00BA0ED8">
      <w:pPr>
        <w:rPr>
          <w:rFonts w:asciiTheme="majorHAnsi" w:eastAsia="Calibri" w:hAnsiTheme="majorHAnsi" w:cstheme="majorHAnsi"/>
        </w:rPr>
      </w:pPr>
    </w:p>
    <w:p w14:paraId="23EBF4DC" w14:textId="09310DF3" w:rsidR="00D5458D" w:rsidRPr="00932256" w:rsidRDefault="009B711B" w:rsidP="00900116">
      <w:pPr>
        <w:rPr>
          <w:rFonts w:asciiTheme="majorHAnsi" w:eastAsia="Calibri" w:hAnsiTheme="majorHAnsi" w:cstheme="majorHAnsi"/>
        </w:rPr>
      </w:pPr>
      <w:r w:rsidRPr="00932256">
        <w:rPr>
          <w:rFonts w:asciiTheme="majorHAnsi" w:eastAsia="Calibri" w:hAnsiTheme="majorHAnsi" w:cstheme="majorHAnsi"/>
        </w:rPr>
        <w:t xml:space="preserve">In MSR-4, it is noted that 01C0 resembles a vertical line.  </w:t>
      </w:r>
      <w:r w:rsidR="00205FEE" w:rsidRPr="00932256">
        <w:rPr>
          <w:rFonts w:asciiTheme="majorHAnsi" w:eastAsia="Calibri" w:hAnsiTheme="majorHAnsi" w:cstheme="majorHAnsi"/>
        </w:rPr>
        <w:t xml:space="preserve">There </w:t>
      </w:r>
      <w:r w:rsidR="00DF4159">
        <w:rPr>
          <w:rFonts w:asciiTheme="majorHAnsi" w:eastAsia="Calibri" w:hAnsiTheme="majorHAnsi" w:cstheme="majorHAnsi"/>
        </w:rPr>
        <w:t>are</w:t>
      </w:r>
      <w:r w:rsidR="00D5458D" w:rsidRPr="00932256">
        <w:rPr>
          <w:rFonts w:asciiTheme="majorHAnsi" w:eastAsia="Calibri" w:hAnsiTheme="majorHAnsi" w:cstheme="majorHAnsi"/>
        </w:rPr>
        <w:t xml:space="preserve"> a variety of</w:t>
      </w:r>
      <w:r w:rsidR="00C0728C" w:rsidRPr="00932256">
        <w:rPr>
          <w:rFonts w:asciiTheme="majorHAnsi" w:eastAsia="Calibri" w:hAnsiTheme="majorHAnsi" w:cstheme="majorHAnsi"/>
        </w:rPr>
        <w:t xml:space="preserve"> other</w:t>
      </w:r>
      <w:r w:rsidR="00D5458D" w:rsidRPr="00932256">
        <w:rPr>
          <w:rFonts w:asciiTheme="majorHAnsi" w:eastAsia="Calibri" w:hAnsiTheme="majorHAnsi" w:cstheme="majorHAnsi"/>
        </w:rPr>
        <w:t xml:space="preserve"> glyphs which are included in the MSR</w:t>
      </w:r>
      <w:r w:rsidRPr="00932256">
        <w:rPr>
          <w:rFonts w:asciiTheme="majorHAnsi" w:eastAsia="Calibri" w:hAnsiTheme="majorHAnsi" w:cstheme="majorHAnsi"/>
        </w:rPr>
        <w:t xml:space="preserve"> </w:t>
      </w:r>
      <w:r w:rsidR="00205FEE" w:rsidRPr="00932256">
        <w:rPr>
          <w:rFonts w:asciiTheme="majorHAnsi" w:eastAsia="Calibri" w:hAnsiTheme="majorHAnsi" w:cstheme="majorHAnsi"/>
        </w:rPr>
        <w:t>represented</w:t>
      </w:r>
      <w:r w:rsidRPr="00932256">
        <w:rPr>
          <w:rFonts w:asciiTheme="majorHAnsi" w:eastAsia="Calibri" w:hAnsiTheme="majorHAnsi" w:cstheme="majorHAnsi"/>
        </w:rPr>
        <w:t xml:space="preserve"> essentially a vertical line</w:t>
      </w:r>
      <w:r w:rsidR="00D5458D" w:rsidRPr="00932256">
        <w:rPr>
          <w:rFonts w:asciiTheme="majorHAnsi" w:eastAsia="Calibri" w:hAnsiTheme="majorHAnsi" w:cstheme="majorHAnsi"/>
        </w:rPr>
        <w:t xml:space="preserve"> (</w:t>
      </w:r>
      <w:r w:rsidR="009F7E7F" w:rsidRPr="00932256">
        <w:rPr>
          <w:rFonts w:asciiTheme="majorHAnsi" w:eastAsia="Calibri" w:hAnsiTheme="majorHAnsi" w:cstheme="majorHAnsi"/>
        </w:rPr>
        <w:t xml:space="preserve">007C) -- </w:t>
      </w:r>
      <w:r w:rsidR="00D5458D" w:rsidRPr="00932256">
        <w:rPr>
          <w:rFonts w:asciiTheme="majorHAnsi" w:eastAsia="Calibri" w:hAnsiTheme="majorHAnsi" w:cstheme="majorHAnsi"/>
        </w:rPr>
        <w:t xml:space="preserve">see Section 6.3.4.  Nonetheless, since it is not in the MSR it is excluded from the repertoire. </w:t>
      </w:r>
    </w:p>
    <w:p w14:paraId="2E1D74B7" w14:textId="77777777" w:rsidR="00D5458D" w:rsidRPr="00932256" w:rsidRDefault="00D5458D" w:rsidP="00900116">
      <w:pPr>
        <w:rPr>
          <w:rFonts w:asciiTheme="majorHAnsi" w:eastAsia="Calibri" w:hAnsiTheme="majorHAnsi" w:cstheme="majorHAnsi"/>
        </w:rPr>
      </w:pPr>
    </w:p>
    <w:p w14:paraId="14F20DFD" w14:textId="77777777" w:rsidR="00205FEE"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 xml:space="preserve">A fourth letter that the Latin GP proposed for inclusion is the Middle Dot (00B7). This character is an integral part of the Catalan language. </w:t>
      </w:r>
      <w:r w:rsidR="005D672A" w:rsidRPr="00932256">
        <w:rPr>
          <w:rFonts w:asciiTheme="majorHAnsi" w:eastAsia="Calibri" w:hAnsiTheme="majorHAnsi" w:cstheme="majorHAnsi"/>
        </w:rPr>
        <w:t xml:space="preserve">Because the </w:t>
      </w:r>
      <w:r w:rsidRPr="00932256">
        <w:rPr>
          <w:rFonts w:asciiTheme="majorHAnsi" w:eastAsia="Calibri" w:hAnsiTheme="majorHAnsi" w:cstheme="majorHAnsi"/>
        </w:rPr>
        <w:t xml:space="preserve">status of this code point under IDNA 2008 is CONTEXTO and “code points permitted by IDNA2008 under the </w:t>
      </w:r>
      <w:bookmarkStart w:id="107" w:name="OLE_LINK57"/>
      <w:bookmarkStart w:id="108" w:name="OLE_LINK58"/>
      <w:r w:rsidRPr="00932256">
        <w:rPr>
          <w:rFonts w:asciiTheme="majorHAnsi" w:eastAsia="Calibri" w:hAnsiTheme="majorHAnsi" w:cstheme="majorHAnsi"/>
        </w:rPr>
        <w:t>CONTEXTO and CONTEXTJ</w:t>
      </w:r>
      <w:bookmarkEnd w:id="107"/>
      <w:bookmarkEnd w:id="108"/>
      <w:r w:rsidRPr="00932256">
        <w:rPr>
          <w:rFonts w:asciiTheme="majorHAnsi" w:eastAsia="Calibri" w:hAnsiTheme="majorHAnsi" w:cstheme="majorHAnsi"/>
        </w:rPr>
        <w:t xml:space="preserve"> rules are automatically excluded” according to the RZ-LGR Procedure Section B.3.4.2</w:t>
      </w:r>
      <w:r w:rsidR="005D672A" w:rsidRPr="00932256">
        <w:rPr>
          <w:rFonts w:asciiTheme="majorHAnsi" w:eastAsia="Calibri" w:hAnsiTheme="majorHAnsi" w:cstheme="majorHAnsi"/>
        </w:rPr>
        <w:t>, this request could not be accommodated</w:t>
      </w:r>
      <w:r w:rsidRPr="00932256">
        <w:rPr>
          <w:rFonts w:asciiTheme="majorHAnsi" w:eastAsia="Calibri" w:hAnsiTheme="majorHAnsi" w:cstheme="majorHAnsi"/>
        </w:rPr>
        <w:t>.</w:t>
      </w:r>
    </w:p>
    <w:p w14:paraId="22C99195" w14:textId="77777777" w:rsidR="005E787A" w:rsidRDefault="005E787A" w:rsidP="009234AF">
      <w:pPr>
        <w:rPr>
          <w:rFonts w:asciiTheme="majorHAnsi" w:eastAsia="Calibri" w:hAnsiTheme="majorHAnsi" w:cstheme="majorHAnsi"/>
        </w:rPr>
      </w:pPr>
      <w:bookmarkStart w:id="109" w:name="OLE_LINK59"/>
      <w:bookmarkStart w:id="110" w:name="OLE_LINK60"/>
    </w:p>
    <w:p w14:paraId="27EC8D3A" w14:textId="37F73C1A" w:rsidR="009234AF" w:rsidRPr="00932256" w:rsidRDefault="009234AF" w:rsidP="009234AF">
      <w:pPr>
        <w:rPr>
          <w:rFonts w:asciiTheme="majorHAnsi" w:eastAsia="Calibri" w:hAnsiTheme="majorHAnsi" w:cstheme="majorHAnsi"/>
        </w:rPr>
      </w:pPr>
      <w:r w:rsidRPr="00932256">
        <w:rPr>
          <w:rFonts w:asciiTheme="majorHAnsi" w:eastAsia="Calibri" w:hAnsiTheme="majorHAnsi" w:cstheme="majorHAnsi"/>
        </w:rPr>
        <w:t>Table 8. CONTEXTO and CONTEXTJ Code Points Excluded from the Repertoire of Latin Script LGR.</w:t>
      </w:r>
      <w:r w:rsidR="00961E91" w:rsidRPr="00932256">
        <w:rPr>
          <w:rFonts w:asciiTheme="majorHAnsi" w:eastAsia="Calibri" w:hAnsiTheme="majorHAnsi" w:cstheme="majorHAnsi"/>
        </w:rPr>
        <w:t xml:space="preserve"> </w:t>
      </w:r>
    </w:p>
    <w:p w14:paraId="71FCA7CE" w14:textId="77777777" w:rsidR="00961E91" w:rsidRPr="00932256" w:rsidRDefault="00961E91" w:rsidP="009234AF">
      <w:pPr>
        <w:rPr>
          <w:rFonts w:asciiTheme="majorHAnsi" w:eastAsia="Calibri" w:hAnsiTheme="majorHAnsi" w:cstheme="majorHAnsi"/>
        </w:rPr>
      </w:pPr>
    </w:p>
    <w:tbl>
      <w:tblPr>
        <w:tblW w:w="1002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080"/>
        <w:gridCol w:w="825"/>
        <w:gridCol w:w="3445"/>
        <w:gridCol w:w="2268"/>
        <w:gridCol w:w="2402"/>
      </w:tblGrid>
      <w:tr w:rsidR="00347CFE" w:rsidRPr="00932256" w14:paraId="7646ED72" w14:textId="77777777" w:rsidTr="000120B4">
        <w:tc>
          <w:tcPr>
            <w:tcW w:w="1080"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bookmarkEnd w:id="109"/>
          <w:bookmarkEnd w:id="110"/>
          <w:p w14:paraId="38F2B1B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2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19812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44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213E06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268"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F93F5E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2402"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4A4C904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72A9D" w:rsidRPr="00932256" w14:paraId="47B33340" w14:textId="77777777" w:rsidTr="000120B4">
        <w:tc>
          <w:tcPr>
            <w:tcW w:w="1080"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5EE025A" w14:textId="7DF578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00B7</w:t>
            </w:r>
          </w:p>
        </w:tc>
        <w:tc>
          <w:tcPr>
            <w:tcW w:w="82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46DD30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344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A711DA" w14:textId="39F0E690" w:rsidR="00347CFE" w:rsidRPr="00932256" w:rsidRDefault="00500717">
            <w:pPr>
              <w:rPr>
                <w:rFonts w:asciiTheme="majorHAnsi" w:eastAsia="Calibri" w:hAnsiTheme="majorHAnsi" w:cstheme="majorHAnsi"/>
                <w:b/>
              </w:rPr>
            </w:pPr>
            <w:r>
              <w:rPr>
                <w:rFonts w:asciiTheme="majorHAnsi" w:eastAsia="Calibri" w:hAnsiTheme="majorHAnsi" w:cstheme="majorHAnsi"/>
              </w:rPr>
              <w:t>Middle Dot</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64B40E" w14:textId="05BC166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Catalan</w:t>
            </w:r>
            <w:r w:rsidR="000175E4">
              <w:rPr>
                <w:rFonts w:asciiTheme="majorHAnsi" w:eastAsia="Calibri" w:hAnsiTheme="majorHAnsi" w:cstheme="majorHAnsi"/>
              </w:rPr>
              <w:t xml:space="preserve"> </w:t>
            </w:r>
            <w:r w:rsidRPr="00932256">
              <w:rPr>
                <w:rFonts w:asciiTheme="majorHAnsi" w:eastAsia="Calibri" w:hAnsiTheme="majorHAnsi" w:cstheme="majorHAnsi"/>
              </w:rPr>
              <w:t>(2)</w:t>
            </w:r>
          </w:p>
        </w:tc>
        <w:tc>
          <w:tcPr>
            <w:tcW w:w="2402"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497925FD" w14:textId="2FB5337C" w:rsidR="00347CFE" w:rsidRPr="00932256" w:rsidRDefault="000120B4" w:rsidP="00BA0ED8">
            <w:pPr>
              <w:rPr>
                <w:rFonts w:asciiTheme="majorHAnsi" w:eastAsia="Calibri" w:hAnsiTheme="majorHAnsi" w:cstheme="majorHAnsi"/>
                <w:color w:val="0563C1"/>
                <w:u w:val="single"/>
              </w:rPr>
            </w:pPr>
            <w:r>
              <w:rPr>
                <w:rFonts w:asciiTheme="majorHAnsi" w:eastAsia="Calibri" w:hAnsiTheme="majorHAnsi" w:cstheme="majorHAnsi"/>
                <w:color w:val="0563C1"/>
                <w:u w:val="single"/>
              </w:rPr>
              <w:t>[272],[273]</w:t>
            </w:r>
            <w:hyperlink r:id="rId44" w:history="1"/>
          </w:p>
        </w:tc>
      </w:tr>
    </w:tbl>
    <w:p w14:paraId="6D3A71CF" w14:textId="77777777" w:rsidR="00347CFE" w:rsidRPr="00932256" w:rsidRDefault="00FE5DC0" w:rsidP="00BA0ED8">
      <w:pPr>
        <w:pStyle w:val="Heading1"/>
        <w:numPr>
          <w:ilvl w:val="0"/>
          <w:numId w:val="6"/>
        </w:numPr>
        <w:rPr>
          <w:rFonts w:asciiTheme="majorHAnsi" w:hAnsiTheme="majorHAnsi" w:cstheme="majorHAnsi"/>
          <w:color w:val="auto"/>
        </w:rPr>
      </w:pPr>
      <w:bookmarkStart w:id="111" w:name="1pxezwc" w:colFirst="0" w:colLast="0"/>
      <w:bookmarkStart w:id="112" w:name="_Toc25676959"/>
      <w:bookmarkStart w:id="113" w:name="_Toc28379137"/>
      <w:bookmarkEnd w:id="111"/>
      <w:r w:rsidRPr="00932256">
        <w:rPr>
          <w:rFonts w:asciiTheme="majorHAnsi" w:hAnsiTheme="majorHAnsi" w:cstheme="majorHAnsi"/>
          <w:color w:val="auto"/>
        </w:rPr>
        <w:t>Variants</w:t>
      </w:r>
      <w:bookmarkEnd w:id="112"/>
      <w:bookmarkEnd w:id="113"/>
    </w:p>
    <w:p w14:paraId="04BE7A02" w14:textId="77777777" w:rsidR="00961E91" w:rsidRPr="00932256" w:rsidRDefault="00961E91" w:rsidP="00BA0ED8">
      <w:pPr>
        <w:rPr>
          <w:rFonts w:asciiTheme="majorHAnsi" w:eastAsia="Calibri" w:hAnsiTheme="majorHAnsi" w:cstheme="majorHAnsi"/>
        </w:rPr>
      </w:pPr>
    </w:p>
    <w:p w14:paraId="762CFF4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This section discusses the definition of variants for the Latin script, the discovery methodology, and </w:t>
      </w:r>
      <w:r w:rsidR="00EA1BAB" w:rsidRPr="00932256">
        <w:rPr>
          <w:rFonts w:asciiTheme="majorHAnsi" w:eastAsia="Calibri" w:hAnsiTheme="majorHAnsi" w:cstheme="majorHAnsi"/>
        </w:rPr>
        <w:t xml:space="preserve">the </w:t>
      </w:r>
      <w:r w:rsidRPr="00932256">
        <w:rPr>
          <w:rFonts w:asciiTheme="majorHAnsi" w:eastAsia="Calibri" w:hAnsiTheme="majorHAnsi" w:cstheme="majorHAnsi"/>
        </w:rPr>
        <w:t>proposed candidates.</w:t>
      </w:r>
    </w:p>
    <w:p w14:paraId="374ACC12" w14:textId="77777777" w:rsidR="00285018" w:rsidRPr="00932256" w:rsidRDefault="00285018" w:rsidP="00BA0ED8">
      <w:pPr>
        <w:rPr>
          <w:rFonts w:asciiTheme="majorHAnsi" w:eastAsia="Calibri" w:hAnsiTheme="majorHAnsi" w:cstheme="majorHAnsi"/>
        </w:rPr>
      </w:pPr>
    </w:p>
    <w:p w14:paraId="4B8390B3" w14:textId="1B8678D4" w:rsidR="00285018" w:rsidRPr="000C690A" w:rsidRDefault="00285018" w:rsidP="00BA0ED8">
      <w:pPr>
        <w:rPr>
          <w:rFonts w:asciiTheme="majorHAnsi" w:eastAsia="Calibri" w:hAnsiTheme="majorHAnsi" w:cstheme="majorHAnsi"/>
          <w:color w:val="FF0000"/>
        </w:rPr>
      </w:pPr>
      <w:r w:rsidRPr="000C690A">
        <w:rPr>
          <w:rFonts w:asciiTheme="majorHAnsi" w:eastAsia="Calibri" w:hAnsiTheme="majorHAnsi" w:cstheme="majorHAnsi"/>
          <w:color w:val="FF0000"/>
        </w:rPr>
        <w:lastRenderedPageBreak/>
        <w:t xml:space="preserve">[TBD: Under separate cover, the IP has communicated a review of the set of proposed variants (limited to those variants listed in the XML document for the LGR proposal. This review is </w:t>
      </w:r>
      <w:r w:rsidRPr="000C690A">
        <w:rPr>
          <w:rFonts w:asciiTheme="majorHAnsi" w:eastAsia="Calibri" w:hAnsiTheme="majorHAnsi" w:cstheme="majorHAnsi"/>
          <w:b/>
          <w:bCs/>
          <w:i/>
          <w:iCs/>
          <w:color w:val="FF0000"/>
        </w:rPr>
        <w:t>not repeated here</w:t>
      </w:r>
      <w:r w:rsidRPr="000C690A">
        <w:rPr>
          <w:rFonts w:asciiTheme="majorHAnsi" w:eastAsia="Calibri" w:hAnsiTheme="majorHAnsi" w:cstheme="majorHAnsi"/>
          <w:color w:val="FF0000"/>
        </w:rPr>
        <w:t xml:space="preserve">. Instead the IP requests the GP to review the submitted variant review in light of the discussions at ICANN66 and make the necessary changes. </w:t>
      </w:r>
      <w:r w:rsidRPr="000C690A">
        <w:rPr>
          <w:rFonts w:asciiTheme="majorHAnsi" w:eastAsia="Calibri" w:hAnsiTheme="majorHAnsi" w:cstheme="majorHAnsi"/>
          <w:color w:val="FF0000"/>
          <w:u w:val="single"/>
        </w:rPr>
        <w:t xml:space="preserve">Please be sure that the variants listed XML </w:t>
      </w:r>
      <w:proofErr w:type="spellStart"/>
      <w:r w:rsidRPr="000C690A">
        <w:rPr>
          <w:rFonts w:asciiTheme="majorHAnsi" w:eastAsia="Calibri" w:hAnsiTheme="majorHAnsi" w:cstheme="majorHAnsi"/>
          <w:color w:val="FF0000"/>
          <w:u w:val="single"/>
        </w:rPr>
        <w:t>matche</w:t>
      </w:r>
      <w:proofErr w:type="spellEnd"/>
      <w:r w:rsidRPr="000C690A">
        <w:rPr>
          <w:rFonts w:asciiTheme="majorHAnsi" w:eastAsia="Calibri" w:hAnsiTheme="majorHAnsi" w:cstheme="majorHAnsi"/>
          <w:color w:val="FF0000"/>
          <w:u w:val="single"/>
        </w:rPr>
        <w:t xml:space="preserve"> the variants listed in this document.</w:t>
      </w:r>
      <w:r w:rsidRPr="000C690A">
        <w:rPr>
          <w:rFonts w:asciiTheme="majorHAnsi" w:eastAsia="Calibri" w:hAnsiTheme="majorHAnsi" w:cstheme="majorHAnsi"/>
          <w:color w:val="FF0000"/>
        </w:rPr>
        <w:t>]</w:t>
      </w:r>
    </w:p>
    <w:p w14:paraId="10D61331" w14:textId="56FDD3E6" w:rsidR="007A5EDF" w:rsidRPr="00932256" w:rsidRDefault="007A5EDF" w:rsidP="00BA0ED8">
      <w:pPr>
        <w:rPr>
          <w:rFonts w:asciiTheme="majorHAnsi" w:eastAsia="Calibri" w:hAnsiTheme="majorHAnsi" w:cstheme="majorHAnsi"/>
        </w:rPr>
      </w:pPr>
      <w:r w:rsidRPr="00932256">
        <w:rPr>
          <w:rFonts w:asciiTheme="majorHAnsi" w:eastAsia="Calibri" w:hAnsiTheme="majorHAnsi" w:cstheme="majorHAnsi"/>
          <w:color w:val="FF0000"/>
        </w:rPr>
        <w:t>[MT: Cannot be done in this version of the report ]</w:t>
      </w:r>
    </w:p>
    <w:p w14:paraId="11530BC8" w14:textId="77777777" w:rsidR="00347CFE" w:rsidRPr="00932256" w:rsidRDefault="00347CFE" w:rsidP="00BA0ED8">
      <w:pPr>
        <w:rPr>
          <w:rFonts w:asciiTheme="majorHAnsi" w:eastAsia="Calibri" w:hAnsiTheme="majorHAnsi" w:cstheme="majorHAnsi"/>
        </w:rPr>
      </w:pPr>
    </w:p>
    <w:p w14:paraId="39F7A896" w14:textId="2208E3DF"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In accordance with the Procedure, an IDN variant for the Latin Root Zone LGR is an alternate code point (or sequence of code points) that could be substituted for a code point (or sequence of code points) in a candidate label to create a variant label that is considered the “same”</w:t>
      </w:r>
      <w:r w:rsidR="008A0DDF" w:rsidRPr="00932256">
        <w:rPr>
          <w:rFonts w:asciiTheme="majorHAnsi" w:eastAsia="Calibri" w:hAnsiTheme="majorHAnsi" w:cstheme="majorHAnsi"/>
        </w:rPr>
        <w:t>.</w:t>
      </w:r>
    </w:p>
    <w:p w14:paraId="6D0B4D6B" w14:textId="77777777" w:rsidR="00347CFE" w:rsidRPr="00932256" w:rsidRDefault="00347CFE" w:rsidP="000D3839">
      <w:pPr>
        <w:rPr>
          <w:rFonts w:asciiTheme="majorHAnsi" w:eastAsia="Calibri" w:hAnsiTheme="majorHAnsi" w:cstheme="majorHAnsi"/>
        </w:rPr>
      </w:pPr>
    </w:p>
    <w:p w14:paraId="65A5F449" w14:textId="77777777" w:rsidR="00347CFE" w:rsidRPr="00932256" w:rsidRDefault="00FE5DC0" w:rsidP="00BA0ED8">
      <w:pPr>
        <w:pStyle w:val="Heading2"/>
        <w:rPr>
          <w:rFonts w:asciiTheme="majorHAnsi" w:hAnsiTheme="majorHAnsi" w:cstheme="majorHAnsi"/>
        </w:rPr>
      </w:pPr>
      <w:bookmarkStart w:id="114" w:name="_Toc25676960"/>
      <w:bookmarkStart w:id="115" w:name="_Toc28379138"/>
      <w:r w:rsidRPr="00932256">
        <w:rPr>
          <w:rFonts w:asciiTheme="majorHAnsi" w:hAnsiTheme="majorHAnsi" w:cstheme="majorHAnsi"/>
        </w:rPr>
        <w:t>6.1</w:t>
      </w:r>
      <w:r w:rsidRPr="00932256">
        <w:rPr>
          <w:rFonts w:asciiTheme="majorHAnsi" w:hAnsiTheme="majorHAnsi" w:cstheme="majorHAnsi"/>
        </w:rPr>
        <w:tab/>
        <w:t xml:space="preserve">Principles for </w:t>
      </w:r>
      <w:r w:rsidR="00697D73" w:rsidRPr="00932256">
        <w:rPr>
          <w:rFonts w:asciiTheme="majorHAnsi" w:hAnsiTheme="majorHAnsi" w:cstheme="majorHAnsi"/>
        </w:rPr>
        <w:t>D</w:t>
      </w:r>
      <w:r w:rsidRPr="00932256">
        <w:rPr>
          <w:rFonts w:asciiTheme="majorHAnsi" w:hAnsiTheme="majorHAnsi" w:cstheme="majorHAnsi"/>
        </w:rPr>
        <w:t xml:space="preserve">eveloping </w:t>
      </w:r>
      <w:r w:rsidR="00697D73" w:rsidRPr="00932256">
        <w:rPr>
          <w:rFonts w:asciiTheme="majorHAnsi" w:hAnsiTheme="majorHAnsi" w:cstheme="majorHAnsi"/>
        </w:rPr>
        <w:t>V</w:t>
      </w:r>
      <w:r w:rsidRPr="00932256">
        <w:rPr>
          <w:rFonts w:asciiTheme="majorHAnsi" w:hAnsiTheme="majorHAnsi" w:cstheme="majorHAnsi"/>
        </w:rPr>
        <w:t>ariants</w:t>
      </w:r>
      <w:bookmarkEnd w:id="114"/>
      <w:bookmarkEnd w:id="115"/>
    </w:p>
    <w:p w14:paraId="1A5B4F0F" w14:textId="77777777" w:rsidR="00961E91" w:rsidRPr="00932256" w:rsidRDefault="00961E91" w:rsidP="000D3839">
      <w:pPr>
        <w:rPr>
          <w:rFonts w:asciiTheme="majorHAnsi" w:eastAsia="Calibri" w:hAnsiTheme="majorHAnsi" w:cstheme="majorHAnsi"/>
        </w:rPr>
      </w:pPr>
    </w:p>
    <w:p w14:paraId="2A997C72" w14:textId="4A1AA645" w:rsidR="002320E6"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For the Latin Root Zone LGR the meaning of “same” will </w:t>
      </w:r>
      <w:r w:rsidR="00EA10C7" w:rsidRPr="00932256">
        <w:rPr>
          <w:rFonts w:asciiTheme="majorHAnsi" w:eastAsia="Calibri" w:hAnsiTheme="majorHAnsi" w:cstheme="majorHAnsi"/>
        </w:rPr>
        <w:t xml:space="preserve">vary </w:t>
      </w:r>
      <w:r w:rsidRPr="00932256">
        <w:rPr>
          <w:rFonts w:asciiTheme="majorHAnsi" w:eastAsia="Calibri" w:hAnsiTheme="majorHAnsi" w:cstheme="majorHAnsi"/>
        </w:rPr>
        <w:t>slightly. Latin GP determined that there are two dimensions for sameness for the Latin script:</w:t>
      </w:r>
    </w:p>
    <w:p w14:paraId="5D47F8C7" w14:textId="77777777" w:rsidR="002320E6" w:rsidRPr="00932256" w:rsidRDefault="00FE5DC0" w:rsidP="00B77F30">
      <w:pPr>
        <w:numPr>
          <w:ilvl w:val="0"/>
          <w:numId w:val="10"/>
        </w:numPr>
        <w:rPr>
          <w:rFonts w:asciiTheme="majorHAnsi" w:hAnsiTheme="majorHAnsi" w:cstheme="majorHAnsi"/>
        </w:rPr>
      </w:pPr>
      <w:r w:rsidRPr="00932256">
        <w:rPr>
          <w:rFonts w:asciiTheme="majorHAnsi" w:hAnsiTheme="majorHAnsi" w:cstheme="majorHAnsi"/>
        </w:rPr>
        <w:t>visual</w:t>
      </w:r>
    </w:p>
    <w:p w14:paraId="2D1FE28E" w14:textId="77777777" w:rsidR="002320E6" w:rsidRPr="00932256" w:rsidRDefault="00FE5DC0" w:rsidP="00B77F30">
      <w:pPr>
        <w:numPr>
          <w:ilvl w:val="0"/>
          <w:numId w:val="10"/>
        </w:numPr>
        <w:rPr>
          <w:rFonts w:asciiTheme="majorHAnsi" w:hAnsiTheme="majorHAnsi" w:cstheme="majorHAnsi"/>
        </w:rPr>
      </w:pPr>
      <w:r w:rsidRPr="00932256">
        <w:rPr>
          <w:rFonts w:asciiTheme="majorHAnsi" w:hAnsiTheme="majorHAnsi" w:cstheme="majorHAnsi"/>
        </w:rPr>
        <w:t>non-visual</w:t>
      </w:r>
    </w:p>
    <w:p w14:paraId="3B432985" w14:textId="77777777"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In addition to the above, Latin GP has reviewed other cases </w:t>
      </w:r>
      <w:r w:rsidR="007A023B" w:rsidRPr="00932256">
        <w:rPr>
          <w:rFonts w:asciiTheme="majorHAnsi" w:eastAsia="Calibri" w:hAnsiTheme="majorHAnsi" w:cstheme="majorHAnsi"/>
        </w:rPr>
        <w:t>which may or may not</w:t>
      </w:r>
      <w:r w:rsidRPr="00932256">
        <w:rPr>
          <w:rFonts w:asciiTheme="majorHAnsi" w:eastAsia="Calibri" w:hAnsiTheme="majorHAnsi" w:cstheme="majorHAnsi"/>
        </w:rPr>
        <w:t xml:space="preserve"> fall under </w:t>
      </w:r>
      <w:r w:rsidR="007A023B" w:rsidRPr="00932256">
        <w:rPr>
          <w:rFonts w:asciiTheme="majorHAnsi" w:eastAsia="Calibri" w:hAnsiTheme="majorHAnsi" w:cstheme="majorHAnsi"/>
        </w:rPr>
        <w:t xml:space="preserve">those categories, </w:t>
      </w:r>
      <w:r w:rsidRPr="00932256">
        <w:rPr>
          <w:rFonts w:asciiTheme="majorHAnsi" w:eastAsia="Calibri" w:hAnsiTheme="majorHAnsi" w:cstheme="majorHAnsi"/>
        </w:rPr>
        <w:t>such as IDNA2003 compatibility and HTML underlining</w:t>
      </w:r>
      <w:r w:rsidR="008A0DDF" w:rsidRPr="00932256">
        <w:rPr>
          <w:rFonts w:asciiTheme="majorHAnsi" w:eastAsia="Calibri" w:hAnsiTheme="majorHAnsi" w:cstheme="majorHAnsi"/>
        </w:rPr>
        <w:t>.</w:t>
      </w:r>
    </w:p>
    <w:p w14:paraId="1A9C952E" w14:textId="77777777" w:rsidR="00347CFE" w:rsidRPr="00932256" w:rsidRDefault="00347CFE">
      <w:pPr>
        <w:rPr>
          <w:rFonts w:asciiTheme="majorHAnsi" w:eastAsia="Calibri" w:hAnsiTheme="majorHAnsi" w:cstheme="majorHAnsi"/>
        </w:rPr>
      </w:pPr>
    </w:p>
    <w:p w14:paraId="0413D297" w14:textId="1BF0DC88" w:rsidR="00347CFE" w:rsidRPr="00932256" w:rsidRDefault="00FB3623" w:rsidP="00BA0ED8">
      <w:pPr>
        <w:rPr>
          <w:rFonts w:asciiTheme="majorHAnsi" w:hAnsiTheme="majorHAnsi" w:cstheme="majorHAnsi"/>
        </w:rPr>
      </w:pPr>
      <w:bookmarkStart w:id="116" w:name="_eqtrt9mg09ap" w:colFirst="0" w:colLast="0"/>
      <w:bookmarkEnd w:id="116"/>
      <w:r w:rsidRPr="00932256">
        <w:rPr>
          <w:rFonts w:asciiTheme="majorHAnsi" w:hAnsiTheme="majorHAnsi" w:cstheme="majorHAnsi"/>
        </w:rPr>
        <w:t xml:space="preserve">For the </w:t>
      </w:r>
      <w:r w:rsidR="00EA10C7" w:rsidRPr="00932256">
        <w:rPr>
          <w:rFonts w:asciiTheme="majorHAnsi" w:hAnsiTheme="majorHAnsi" w:cstheme="majorHAnsi"/>
        </w:rPr>
        <w:t>normative specification of the LGR</w:t>
      </w:r>
      <w:r w:rsidRPr="00932256">
        <w:rPr>
          <w:rFonts w:asciiTheme="majorHAnsi" w:hAnsiTheme="majorHAnsi" w:cstheme="majorHAnsi"/>
        </w:rPr>
        <w:t xml:space="preserve">, a matrix </w:t>
      </w:r>
      <w:r w:rsidR="00EA10C7" w:rsidRPr="00932256">
        <w:rPr>
          <w:rFonts w:asciiTheme="majorHAnsi" w:hAnsiTheme="majorHAnsi" w:cstheme="majorHAnsi"/>
        </w:rPr>
        <w:t xml:space="preserve">has </w:t>
      </w:r>
      <w:r w:rsidRPr="00932256">
        <w:rPr>
          <w:rFonts w:asciiTheme="majorHAnsi" w:hAnsiTheme="majorHAnsi" w:cstheme="majorHAnsi"/>
        </w:rPr>
        <w:t>be</w:t>
      </w:r>
      <w:r w:rsidR="00EA10C7" w:rsidRPr="00932256">
        <w:rPr>
          <w:rFonts w:asciiTheme="majorHAnsi" w:hAnsiTheme="majorHAnsi" w:cstheme="majorHAnsi"/>
        </w:rPr>
        <w:t>en</w:t>
      </w:r>
      <w:r w:rsidRPr="00932256">
        <w:rPr>
          <w:rFonts w:asciiTheme="majorHAnsi" w:hAnsiTheme="majorHAnsi" w:cstheme="majorHAnsi"/>
        </w:rPr>
        <w:t xml:space="preserve"> developed, which will indicate for any codepoint, why it is considered a variant. The following matrix is an example but it is still under discussion and has not found consensus as of yet.</w:t>
      </w:r>
    </w:p>
    <w:p w14:paraId="0782AC46" w14:textId="77777777" w:rsidR="00347CFE" w:rsidRPr="00932256" w:rsidRDefault="00347CFE">
      <w:pPr>
        <w:pStyle w:val="Heading3"/>
        <w:rPr>
          <w:rFonts w:asciiTheme="majorHAnsi" w:hAnsiTheme="majorHAnsi" w:cstheme="majorHAnsi"/>
        </w:rPr>
      </w:pPr>
      <w:bookmarkStart w:id="117" w:name="_n4yqohokmkpd" w:colFirst="0" w:colLast="0"/>
      <w:bookmarkEnd w:id="117"/>
    </w:p>
    <w:p w14:paraId="3B179C7F" w14:textId="3BF4ABFF" w:rsidR="00347CFE" w:rsidRPr="00932256" w:rsidRDefault="009234AF" w:rsidP="00BA0ED8">
      <w:pPr>
        <w:rPr>
          <w:rFonts w:asciiTheme="majorHAnsi" w:eastAsia="Calibri" w:hAnsiTheme="majorHAnsi" w:cstheme="majorHAnsi"/>
        </w:rPr>
      </w:pPr>
      <w:bookmarkStart w:id="118" w:name="_iws109vsogio" w:colFirst="0" w:colLast="0"/>
      <w:bookmarkEnd w:id="118"/>
      <w:r w:rsidRPr="00932256">
        <w:rPr>
          <w:rFonts w:asciiTheme="majorHAnsi" w:eastAsia="Calibri" w:hAnsiTheme="majorHAnsi" w:cstheme="majorHAnsi"/>
        </w:rPr>
        <w:t xml:space="preserve">Table 9. </w:t>
      </w:r>
      <w:r w:rsidR="00FE5DC0" w:rsidRPr="00932256">
        <w:rPr>
          <w:rFonts w:asciiTheme="majorHAnsi" w:eastAsia="Calibri" w:hAnsiTheme="majorHAnsi" w:cstheme="majorHAnsi"/>
        </w:rPr>
        <w:t>Variants Principles Matrix</w:t>
      </w:r>
      <w:r w:rsidRPr="00932256">
        <w:rPr>
          <w:rFonts w:asciiTheme="majorHAnsi" w:eastAsia="Calibri" w:hAnsiTheme="majorHAnsi" w:cstheme="majorHAnsi"/>
        </w:rPr>
        <w:t>.</w:t>
      </w:r>
      <w:r w:rsidR="00961E91" w:rsidRPr="00932256">
        <w:rPr>
          <w:rFonts w:asciiTheme="majorHAnsi" w:eastAsia="Calibri" w:hAnsiTheme="majorHAnsi" w:cstheme="majorHAnsi"/>
        </w:rPr>
        <w:t xml:space="preserve"> </w:t>
      </w:r>
    </w:p>
    <w:p w14:paraId="34771C4C" w14:textId="77777777" w:rsidR="00961E91" w:rsidRPr="00932256" w:rsidRDefault="00961E91" w:rsidP="00BA0ED8">
      <w:pPr>
        <w:rPr>
          <w:rFonts w:asciiTheme="majorHAnsi" w:eastAsia="Calibri" w:hAnsiTheme="majorHAnsi" w:cstheme="majorHAnsi"/>
        </w:rPr>
      </w:pPr>
    </w:p>
    <w:tbl>
      <w:tblPr>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050"/>
        <w:gridCol w:w="3902"/>
        <w:gridCol w:w="1417"/>
        <w:gridCol w:w="1418"/>
        <w:gridCol w:w="1559"/>
      </w:tblGrid>
      <w:tr w:rsidR="00FB3623" w:rsidRPr="00932256" w14:paraId="17670914" w14:textId="77777777" w:rsidTr="00A45EA8">
        <w:tc>
          <w:tcPr>
            <w:tcW w:w="1050" w:type="dxa"/>
            <w:shd w:val="clear" w:color="auto" w:fill="auto"/>
            <w:tcMar>
              <w:top w:w="100" w:type="dxa"/>
              <w:left w:w="100" w:type="dxa"/>
              <w:bottom w:w="100" w:type="dxa"/>
              <w:right w:w="100" w:type="dxa"/>
            </w:tcMar>
          </w:tcPr>
          <w:p w14:paraId="13DB8E4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Index #</w:t>
            </w:r>
          </w:p>
        </w:tc>
        <w:tc>
          <w:tcPr>
            <w:tcW w:w="3902" w:type="dxa"/>
            <w:shd w:val="clear" w:color="auto" w:fill="auto"/>
            <w:tcMar>
              <w:top w:w="100" w:type="dxa"/>
              <w:left w:w="100" w:type="dxa"/>
              <w:bottom w:w="100" w:type="dxa"/>
              <w:right w:w="100" w:type="dxa"/>
            </w:tcMar>
          </w:tcPr>
          <w:p w14:paraId="68EE00F9" w14:textId="77777777" w:rsidR="00FB3623" w:rsidRPr="00932256" w:rsidRDefault="00FB3623" w:rsidP="00FB24A8">
            <w:pPr>
              <w:jc w:val="center"/>
              <w:rPr>
                <w:rFonts w:asciiTheme="majorHAnsi" w:eastAsia="Calibri" w:hAnsiTheme="majorHAnsi" w:cstheme="majorHAnsi"/>
              </w:rPr>
            </w:pPr>
            <w:r w:rsidRPr="00932256">
              <w:rPr>
                <w:rFonts w:asciiTheme="majorHAnsi" w:eastAsia="Calibri" w:hAnsiTheme="majorHAnsi" w:cstheme="majorHAnsi"/>
              </w:rPr>
              <w:t>Principle</w:t>
            </w:r>
          </w:p>
        </w:tc>
        <w:tc>
          <w:tcPr>
            <w:tcW w:w="1417" w:type="dxa"/>
            <w:shd w:val="clear" w:color="auto" w:fill="auto"/>
            <w:tcMar>
              <w:top w:w="100" w:type="dxa"/>
              <w:left w:w="100" w:type="dxa"/>
              <w:bottom w:w="100" w:type="dxa"/>
              <w:right w:w="100" w:type="dxa"/>
            </w:tcMar>
          </w:tcPr>
          <w:p w14:paraId="0DA83FBB"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Reason</w:t>
            </w:r>
          </w:p>
        </w:tc>
        <w:tc>
          <w:tcPr>
            <w:tcW w:w="1418" w:type="dxa"/>
            <w:shd w:val="clear" w:color="auto" w:fill="auto"/>
            <w:tcMar>
              <w:top w:w="100" w:type="dxa"/>
              <w:left w:w="100" w:type="dxa"/>
              <w:bottom w:w="100" w:type="dxa"/>
              <w:right w:w="100" w:type="dxa"/>
            </w:tcMar>
          </w:tcPr>
          <w:p w14:paraId="0AA1924C"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Disposition</w:t>
            </w:r>
          </w:p>
        </w:tc>
        <w:tc>
          <w:tcPr>
            <w:tcW w:w="1559" w:type="dxa"/>
          </w:tcPr>
          <w:p w14:paraId="73762B46"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Example</w:t>
            </w:r>
          </w:p>
        </w:tc>
      </w:tr>
      <w:tr w:rsidR="00FB3623" w:rsidRPr="00932256" w14:paraId="373D7B75" w14:textId="77777777" w:rsidTr="00A45EA8">
        <w:tc>
          <w:tcPr>
            <w:tcW w:w="1050" w:type="dxa"/>
            <w:shd w:val="clear" w:color="auto" w:fill="auto"/>
            <w:tcMar>
              <w:top w:w="100" w:type="dxa"/>
              <w:left w:w="100" w:type="dxa"/>
              <w:bottom w:w="100" w:type="dxa"/>
              <w:right w:w="100" w:type="dxa"/>
            </w:tcMar>
          </w:tcPr>
          <w:p w14:paraId="66D4066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1</w:t>
            </w:r>
          </w:p>
        </w:tc>
        <w:tc>
          <w:tcPr>
            <w:tcW w:w="3902" w:type="dxa"/>
            <w:shd w:val="clear" w:color="auto" w:fill="auto"/>
            <w:tcMar>
              <w:top w:w="100" w:type="dxa"/>
              <w:left w:w="100" w:type="dxa"/>
              <w:bottom w:w="100" w:type="dxa"/>
              <w:right w:w="100" w:type="dxa"/>
            </w:tcMar>
          </w:tcPr>
          <w:p w14:paraId="6F076C5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Visual variant (homoglyph)</w:t>
            </w:r>
          </w:p>
        </w:tc>
        <w:tc>
          <w:tcPr>
            <w:tcW w:w="1417" w:type="dxa"/>
            <w:shd w:val="clear" w:color="auto" w:fill="auto"/>
            <w:tcMar>
              <w:top w:w="100" w:type="dxa"/>
              <w:left w:w="100" w:type="dxa"/>
              <w:bottom w:w="100" w:type="dxa"/>
              <w:right w:w="100" w:type="dxa"/>
            </w:tcMar>
          </w:tcPr>
          <w:p w14:paraId="0AD469A1"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11E4EA22"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15F6C703" w14:textId="77777777" w:rsidR="00FB3623" w:rsidRPr="00932256" w:rsidRDefault="00FB3623" w:rsidP="00BA0ED8">
            <w:pPr>
              <w:rPr>
                <w:rFonts w:asciiTheme="majorHAnsi" w:eastAsia="Calibri" w:hAnsiTheme="majorHAnsi" w:cstheme="majorHAnsi"/>
              </w:rPr>
            </w:pPr>
          </w:p>
        </w:tc>
      </w:tr>
      <w:tr w:rsidR="00FB3623" w:rsidRPr="00932256" w14:paraId="002103F3" w14:textId="77777777" w:rsidTr="00A45EA8">
        <w:tc>
          <w:tcPr>
            <w:tcW w:w="1050" w:type="dxa"/>
            <w:shd w:val="clear" w:color="auto" w:fill="auto"/>
            <w:tcMar>
              <w:top w:w="100" w:type="dxa"/>
              <w:left w:w="100" w:type="dxa"/>
              <w:bottom w:w="100" w:type="dxa"/>
              <w:right w:w="100" w:type="dxa"/>
            </w:tcMar>
          </w:tcPr>
          <w:p w14:paraId="4CB6084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2</w:t>
            </w:r>
          </w:p>
        </w:tc>
        <w:tc>
          <w:tcPr>
            <w:tcW w:w="3902" w:type="dxa"/>
            <w:shd w:val="clear" w:color="auto" w:fill="auto"/>
            <w:tcMar>
              <w:top w:w="100" w:type="dxa"/>
              <w:left w:w="100" w:type="dxa"/>
              <w:bottom w:w="100" w:type="dxa"/>
              <w:right w:w="100" w:type="dxa"/>
            </w:tcMar>
          </w:tcPr>
          <w:p w14:paraId="7E685E49"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Visual variant (glyph nearly identical)</w:t>
            </w:r>
          </w:p>
        </w:tc>
        <w:tc>
          <w:tcPr>
            <w:tcW w:w="1417" w:type="dxa"/>
            <w:shd w:val="clear" w:color="auto" w:fill="auto"/>
            <w:tcMar>
              <w:top w:w="100" w:type="dxa"/>
              <w:left w:w="100" w:type="dxa"/>
              <w:bottom w:w="100" w:type="dxa"/>
              <w:right w:w="100" w:type="dxa"/>
            </w:tcMar>
          </w:tcPr>
          <w:p w14:paraId="04F61634"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6FBE69C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76ED13E4" w14:textId="77777777" w:rsidR="00FB3623" w:rsidRPr="00932256" w:rsidRDefault="00FB3623" w:rsidP="00BA0ED8">
            <w:pPr>
              <w:rPr>
                <w:rFonts w:asciiTheme="majorHAnsi" w:eastAsia="Calibri" w:hAnsiTheme="majorHAnsi" w:cstheme="majorHAnsi"/>
              </w:rPr>
            </w:pPr>
          </w:p>
        </w:tc>
      </w:tr>
      <w:tr w:rsidR="00FB3623" w:rsidRPr="00932256" w14:paraId="2502FE1F" w14:textId="77777777" w:rsidTr="00A45EA8">
        <w:tc>
          <w:tcPr>
            <w:tcW w:w="1050" w:type="dxa"/>
            <w:shd w:val="clear" w:color="auto" w:fill="auto"/>
            <w:tcMar>
              <w:top w:w="100" w:type="dxa"/>
              <w:left w:w="100" w:type="dxa"/>
              <w:bottom w:w="100" w:type="dxa"/>
              <w:right w:w="100" w:type="dxa"/>
            </w:tcMar>
          </w:tcPr>
          <w:p w14:paraId="0DA126F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3</w:t>
            </w:r>
          </w:p>
        </w:tc>
        <w:tc>
          <w:tcPr>
            <w:tcW w:w="3902" w:type="dxa"/>
            <w:shd w:val="clear" w:color="auto" w:fill="auto"/>
            <w:tcMar>
              <w:top w:w="100" w:type="dxa"/>
              <w:left w:w="100" w:type="dxa"/>
              <w:bottom w:w="100" w:type="dxa"/>
              <w:right w:w="100" w:type="dxa"/>
            </w:tcMar>
          </w:tcPr>
          <w:p w14:paraId="7A60B994"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Visual variant (generally acceptable font design)</w:t>
            </w:r>
          </w:p>
        </w:tc>
        <w:tc>
          <w:tcPr>
            <w:tcW w:w="1417" w:type="dxa"/>
            <w:shd w:val="clear" w:color="auto" w:fill="auto"/>
            <w:tcMar>
              <w:top w:w="100" w:type="dxa"/>
              <w:left w:w="100" w:type="dxa"/>
              <w:bottom w:w="100" w:type="dxa"/>
              <w:right w:w="100" w:type="dxa"/>
            </w:tcMar>
          </w:tcPr>
          <w:p w14:paraId="6BBC67E4"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35EA954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036DC3F3" w14:textId="77777777" w:rsidR="00FB3623" w:rsidRPr="00932256" w:rsidRDefault="00FB3623" w:rsidP="00BA0ED8">
            <w:pPr>
              <w:rPr>
                <w:rFonts w:asciiTheme="majorHAnsi" w:eastAsia="Calibri" w:hAnsiTheme="majorHAnsi" w:cstheme="majorHAnsi"/>
              </w:rPr>
            </w:pPr>
          </w:p>
        </w:tc>
      </w:tr>
      <w:tr w:rsidR="00FB3623" w:rsidRPr="00932256" w14:paraId="43F932CE" w14:textId="77777777" w:rsidTr="00A45EA8">
        <w:tc>
          <w:tcPr>
            <w:tcW w:w="1050" w:type="dxa"/>
            <w:shd w:val="clear" w:color="auto" w:fill="auto"/>
            <w:tcMar>
              <w:top w:w="100" w:type="dxa"/>
              <w:left w:w="100" w:type="dxa"/>
              <w:bottom w:w="100" w:type="dxa"/>
              <w:right w:w="100" w:type="dxa"/>
            </w:tcMar>
          </w:tcPr>
          <w:p w14:paraId="7EDBB19E"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4</w:t>
            </w:r>
          </w:p>
        </w:tc>
        <w:tc>
          <w:tcPr>
            <w:tcW w:w="3902" w:type="dxa"/>
            <w:shd w:val="clear" w:color="auto" w:fill="auto"/>
            <w:tcMar>
              <w:top w:w="100" w:type="dxa"/>
              <w:left w:w="100" w:type="dxa"/>
              <w:bottom w:w="100" w:type="dxa"/>
              <w:right w:w="100" w:type="dxa"/>
            </w:tcMar>
          </w:tcPr>
          <w:p w14:paraId="4D39E9BE"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Non-visual variant</w:t>
            </w:r>
          </w:p>
        </w:tc>
        <w:tc>
          <w:tcPr>
            <w:tcW w:w="1417" w:type="dxa"/>
            <w:shd w:val="clear" w:color="auto" w:fill="auto"/>
            <w:tcMar>
              <w:top w:w="100" w:type="dxa"/>
              <w:left w:w="100" w:type="dxa"/>
              <w:bottom w:w="100" w:type="dxa"/>
              <w:right w:w="100" w:type="dxa"/>
            </w:tcMar>
          </w:tcPr>
          <w:p w14:paraId="41C8F4DE"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5566B021"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5F7FC6C4" w14:textId="77777777" w:rsidR="00FB3623" w:rsidRPr="00932256" w:rsidRDefault="00FB3623" w:rsidP="00BA0ED8">
            <w:pPr>
              <w:rPr>
                <w:rFonts w:asciiTheme="majorHAnsi" w:eastAsia="Calibri" w:hAnsiTheme="majorHAnsi" w:cstheme="majorHAnsi"/>
              </w:rPr>
            </w:pPr>
          </w:p>
        </w:tc>
      </w:tr>
      <w:tr w:rsidR="00FB3623" w:rsidRPr="00932256" w14:paraId="4751A092" w14:textId="77777777" w:rsidTr="00A45EA8">
        <w:tc>
          <w:tcPr>
            <w:tcW w:w="1050" w:type="dxa"/>
            <w:shd w:val="clear" w:color="auto" w:fill="auto"/>
            <w:tcMar>
              <w:top w:w="100" w:type="dxa"/>
              <w:left w:w="100" w:type="dxa"/>
              <w:bottom w:w="100" w:type="dxa"/>
              <w:right w:w="100" w:type="dxa"/>
            </w:tcMar>
          </w:tcPr>
          <w:p w14:paraId="4A1EEE5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5</w:t>
            </w:r>
          </w:p>
        </w:tc>
        <w:tc>
          <w:tcPr>
            <w:tcW w:w="3902" w:type="dxa"/>
            <w:shd w:val="clear" w:color="auto" w:fill="auto"/>
            <w:tcMar>
              <w:top w:w="100" w:type="dxa"/>
              <w:left w:w="100" w:type="dxa"/>
              <w:bottom w:w="100" w:type="dxa"/>
              <w:right w:w="100" w:type="dxa"/>
            </w:tcMar>
          </w:tcPr>
          <w:p w14:paraId="1FAB4459"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Symmetry property {</w:t>
            </w:r>
            <w:proofErr w:type="spellStart"/>
            <w:r w:rsidRPr="00932256">
              <w:rPr>
                <w:rFonts w:asciiTheme="majorHAnsi" w:eastAsia="Calibri" w:hAnsiTheme="majorHAnsi" w:cstheme="majorHAnsi"/>
              </w:rPr>
              <w:t>a:b</w:t>
            </w:r>
            <w:proofErr w:type="spellEnd"/>
            <w:r w:rsidRPr="00932256">
              <w:rPr>
                <w:rFonts w:asciiTheme="majorHAnsi" w:eastAsia="Calibri" w:hAnsiTheme="majorHAnsi" w:cstheme="majorHAnsi"/>
              </w:rPr>
              <w:t>}</w:t>
            </w:r>
          </w:p>
        </w:tc>
        <w:tc>
          <w:tcPr>
            <w:tcW w:w="1417" w:type="dxa"/>
            <w:shd w:val="clear" w:color="auto" w:fill="auto"/>
            <w:tcMar>
              <w:top w:w="100" w:type="dxa"/>
              <w:left w:w="100" w:type="dxa"/>
              <w:bottom w:w="100" w:type="dxa"/>
              <w:right w:w="100" w:type="dxa"/>
            </w:tcMar>
          </w:tcPr>
          <w:p w14:paraId="0869C6A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5CF6B09C"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7EE2367F" w14:textId="77777777" w:rsidR="00FB3623" w:rsidRPr="00932256" w:rsidRDefault="00FB3623" w:rsidP="00BA0ED8">
            <w:pPr>
              <w:rPr>
                <w:rFonts w:asciiTheme="majorHAnsi" w:eastAsia="Calibri" w:hAnsiTheme="majorHAnsi" w:cstheme="majorHAnsi"/>
              </w:rPr>
            </w:pPr>
          </w:p>
        </w:tc>
      </w:tr>
      <w:tr w:rsidR="00FB3623" w:rsidRPr="00932256" w14:paraId="44B4B0A9" w14:textId="77777777" w:rsidTr="00A45EA8">
        <w:tc>
          <w:tcPr>
            <w:tcW w:w="1050" w:type="dxa"/>
            <w:shd w:val="clear" w:color="auto" w:fill="auto"/>
            <w:tcMar>
              <w:top w:w="100" w:type="dxa"/>
              <w:left w:w="100" w:type="dxa"/>
              <w:bottom w:w="100" w:type="dxa"/>
              <w:right w:w="100" w:type="dxa"/>
            </w:tcMar>
          </w:tcPr>
          <w:p w14:paraId="2189D363"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6</w:t>
            </w:r>
          </w:p>
        </w:tc>
        <w:tc>
          <w:tcPr>
            <w:tcW w:w="3902" w:type="dxa"/>
            <w:shd w:val="clear" w:color="auto" w:fill="auto"/>
            <w:tcMar>
              <w:top w:w="100" w:type="dxa"/>
              <w:left w:w="100" w:type="dxa"/>
              <w:bottom w:w="100" w:type="dxa"/>
              <w:right w:w="100" w:type="dxa"/>
            </w:tcMar>
          </w:tcPr>
          <w:p w14:paraId="3F7F485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Transitivity property {</w:t>
            </w:r>
            <w:proofErr w:type="spellStart"/>
            <w:r w:rsidRPr="00932256">
              <w:rPr>
                <w:rFonts w:asciiTheme="majorHAnsi" w:eastAsia="Calibri" w:hAnsiTheme="majorHAnsi" w:cstheme="majorHAnsi"/>
              </w:rPr>
              <w:t>a:b</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b:c</w:t>
            </w:r>
            <w:proofErr w:type="spellEnd"/>
            <w:r w:rsidRPr="00932256">
              <w:rPr>
                <w:rFonts w:asciiTheme="majorHAnsi" w:eastAsia="Calibri" w:hAnsiTheme="majorHAnsi" w:cstheme="majorHAnsi"/>
              </w:rPr>
              <w:t>}</w:t>
            </w:r>
          </w:p>
        </w:tc>
        <w:tc>
          <w:tcPr>
            <w:tcW w:w="1417" w:type="dxa"/>
            <w:shd w:val="clear" w:color="auto" w:fill="auto"/>
            <w:tcMar>
              <w:top w:w="100" w:type="dxa"/>
              <w:left w:w="100" w:type="dxa"/>
              <w:bottom w:w="100" w:type="dxa"/>
              <w:right w:w="100" w:type="dxa"/>
            </w:tcMar>
          </w:tcPr>
          <w:p w14:paraId="11072779"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5A81F5B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46BC667D" w14:textId="77777777" w:rsidR="00FB3623" w:rsidRPr="00932256" w:rsidRDefault="00FB3623" w:rsidP="00BA0ED8">
            <w:pPr>
              <w:rPr>
                <w:rFonts w:asciiTheme="majorHAnsi" w:eastAsia="Calibri" w:hAnsiTheme="majorHAnsi" w:cstheme="majorHAnsi"/>
              </w:rPr>
            </w:pPr>
          </w:p>
        </w:tc>
      </w:tr>
      <w:tr w:rsidR="00FB3623" w:rsidRPr="00932256" w14:paraId="05DD5526" w14:textId="77777777" w:rsidTr="00A45EA8">
        <w:tc>
          <w:tcPr>
            <w:tcW w:w="1050" w:type="dxa"/>
            <w:shd w:val="clear" w:color="auto" w:fill="auto"/>
            <w:tcMar>
              <w:top w:w="100" w:type="dxa"/>
              <w:left w:w="100" w:type="dxa"/>
              <w:bottom w:w="100" w:type="dxa"/>
              <w:right w:w="100" w:type="dxa"/>
            </w:tcMar>
          </w:tcPr>
          <w:p w14:paraId="62EA28C5"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7</w:t>
            </w:r>
          </w:p>
        </w:tc>
        <w:tc>
          <w:tcPr>
            <w:tcW w:w="3902" w:type="dxa"/>
            <w:shd w:val="clear" w:color="auto" w:fill="auto"/>
            <w:tcMar>
              <w:top w:w="100" w:type="dxa"/>
              <w:left w:w="100" w:type="dxa"/>
              <w:bottom w:w="100" w:type="dxa"/>
              <w:right w:w="100" w:type="dxa"/>
            </w:tcMar>
          </w:tcPr>
          <w:p w14:paraId="4C2B048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URL underlining</w:t>
            </w:r>
          </w:p>
        </w:tc>
        <w:tc>
          <w:tcPr>
            <w:tcW w:w="1417" w:type="dxa"/>
            <w:shd w:val="clear" w:color="auto" w:fill="auto"/>
            <w:tcMar>
              <w:top w:w="100" w:type="dxa"/>
              <w:left w:w="100" w:type="dxa"/>
              <w:bottom w:w="100" w:type="dxa"/>
              <w:right w:w="100" w:type="dxa"/>
            </w:tcMar>
          </w:tcPr>
          <w:p w14:paraId="295A8026"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0FF2ED00"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757ADF81" w14:textId="77777777" w:rsidR="00FB3623" w:rsidRPr="00932256" w:rsidRDefault="00FB3623" w:rsidP="00BA0ED8">
            <w:pPr>
              <w:rPr>
                <w:rFonts w:asciiTheme="majorHAnsi" w:eastAsia="Calibri" w:hAnsiTheme="majorHAnsi" w:cstheme="majorHAnsi"/>
              </w:rPr>
            </w:pPr>
          </w:p>
        </w:tc>
      </w:tr>
      <w:tr w:rsidR="00FB3623" w:rsidRPr="00932256" w14:paraId="22AA2BE2" w14:textId="77777777" w:rsidTr="00A45EA8">
        <w:tc>
          <w:tcPr>
            <w:tcW w:w="1050" w:type="dxa"/>
            <w:shd w:val="clear" w:color="auto" w:fill="auto"/>
            <w:tcMar>
              <w:top w:w="100" w:type="dxa"/>
              <w:left w:w="100" w:type="dxa"/>
              <w:bottom w:w="100" w:type="dxa"/>
              <w:right w:w="100" w:type="dxa"/>
            </w:tcMar>
          </w:tcPr>
          <w:p w14:paraId="17183AE5"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8</w:t>
            </w:r>
          </w:p>
        </w:tc>
        <w:tc>
          <w:tcPr>
            <w:tcW w:w="3902" w:type="dxa"/>
            <w:shd w:val="clear" w:color="auto" w:fill="auto"/>
            <w:tcMar>
              <w:top w:w="100" w:type="dxa"/>
              <w:left w:w="100" w:type="dxa"/>
              <w:bottom w:w="100" w:type="dxa"/>
              <w:right w:w="100" w:type="dxa"/>
            </w:tcMar>
          </w:tcPr>
          <w:p w14:paraId="17981D7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IDNA2003 Compatibility</w:t>
            </w:r>
          </w:p>
        </w:tc>
        <w:tc>
          <w:tcPr>
            <w:tcW w:w="1417" w:type="dxa"/>
            <w:shd w:val="clear" w:color="auto" w:fill="auto"/>
            <w:tcMar>
              <w:top w:w="100" w:type="dxa"/>
              <w:left w:w="100" w:type="dxa"/>
              <w:bottom w:w="100" w:type="dxa"/>
              <w:right w:w="100" w:type="dxa"/>
            </w:tcMar>
          </w:tcPr>
          <w:p w14:paraId="41B00406"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18973C30"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7CECC763" w14:textId="77777777" w:rsidR="00FB3623" w:rsidRPr="00932256" w:rsidRDefault="00FB3623" w:rsidP="00BA0ED8">
            <w:pPr>
              <w:rPr>
                <w:rFonts w:asciiTheme="majorHAnsi" w:eastAsia="Calibri" w:hAnsiTheme="majorHAnsi" w:cstheme="majorHAnsi"/>
              </w:rPr>
            </w:pPr>
          </w:p>
        </w:tc>
      </w:tr>
      <w:tr w:rsidR="00FB3623" w:rsidRPr="00932256" w14:paraId="20BC717F" w14:textId="77777777" w:rsidTr="00A45EA8">
        <w:tc>
          <w:tcPr>
            <w:tcW w:w="1050" w:type="dxa"/>
            <w:shd w:val="clear" w:color="auto" w:fill="auto"/>
            <w:tcMar>
              <w:top w:w="100" w:type="dxa"/>
              <w:left w:w="100" w:type="dxa"/>
              <w:bottom w:w="100" w:type="dxa"/>
              <w:right w:w="100" w:type="dxa"/>
            </w:tcMar>
          </w:tcPr>
          <w:p w14:paraId="75624DF2"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9</w:t>
            </w:r>
          </w:p>
        </w:tc>
        <w:tc>
          <w:tcPr>
            <w:tcW w:w="3902" w:type="dxa"/>
            <w:shd w:val="clear" w:color="auto" w:fill="auto"/>
            <w:tcMar>
              <w:top w:w="100" w:type="dxa"/>
              <w:left w:w="100" w:type="dxa"/>
              <w:bottom w:w="100" w:type="dxa"/>
              <w:right w:w="100" w:type="dxa"/>
            </w:tcMar>
          </w:tcPr>
          <w:p w14:paraId="57553CBE"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Function (alternate orthography)</w:t>
            </w:r>
          </w:p>
        </w:tc>
        <w:tc>
          <w:tcPr>
            <w:tcW w:w="1417" w:type="dxa"/>
            <w:shd w:val="clear" w:color="auto" w:fill="auto"/>
            <w:tcMar>
              <w:top w:w="100" w:type="dxa"/>
              <w:left w:w="100" w:type="dxa"/>
              <w:bottom w:w="100" w:type="dxa"/>
              <w:right w:w="100" w:type="dxa"/>
            </w:tcMar>
          </w:tcPr>
          <w:p w14:paraId="7C081A5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Usability</w:t>
            </w:r>
          </w:p>
        </w:tc>
        <w:tc>
          <w:tcPr>
            <w:tcW w:w="1418" w:type="dxa"/>
            <w:shd w:val="clear" w:color="auto" w:fill="auto"/>
            <w:tcMar>
              <w:top w:w="100" w:type="dxa"/>
              <w:left w:w="100" w:type="dxa"/>
              <w:bottom w:w="100" w:type="dxa"/>
              <w:right w:w="100" w:type="dxa"/>
            </w:tcMar>
          </w:tcPr>
          <w:p w14:paraId="5DE85DB7" w14:textId="77777777" w:rsidR="00FB3623" w:rsidRPr="00932256" w:rsidRDefault="00FB3623" w:rsidP="00BA0ED8">
            <w:pPr>
              <w:rPr>
                <w:rFonts w:asciiTheme="majorHAnsi" w:eastAsia="Calibri" w:hAnsiTheme="majorHAnsi" w:cstheme="majorHAnsi"/>
              </w:rPr>
            </w:pPr>
            <w:proofErr w:type="spellStart"/>
            <w:r w:rsidRPr="00932256">
              <w:rPr>
                <w:rFonts w:asciiTheme="majorHAnsi" w:eastAsia="Calibri" w:hAnsiTheme="majorHAnsi" w:cstheme="majorHAnsi"/>
              </w:rPr>
              <w:t>Allocatable</w:t>
            </w:r>
            <w:proofErr w:type="spellEnd"/>
          </w:p>
        </w:tc>
        <w:tc>
          <w:tcPr>
            <w:tcW w:w="1559" w:type="dxa"/>
          </w:tcPr>
          <w:p w14:paraId="3660201B" w14:textId="77777777" w:rsidR="00FB3623" w:rsidRPr="00932256" w:rsidRDefault="00FB3623" w:rsidP="00BA0ED8">
            <w:pPr>
              <w:rPr>
                <w:rFonts w:asciiTheme="majorHAnsi" w:eastAsia="Calibri" w:hAnsiTheme="majorHAnsi" w:cstheme="majorHAnsi"/>
              </w:rPr>
            </w:pPr>
          </w:p>
        </w:tc>
      </w:tr>
    </w:tbl>
    <w:p w14:paraId="785AC5C3" w14:textId="77777777" w:rsidR="008A0DDF" w:rsidRPr="00932256" w:rsidRDefault="008A0DDF" w:rsidP="000D3839">
      <w:pPr>
        <w:rPr>
          <w:rFonts w:asciiTheme="majorHAnsi" w:eastAsia="Calibri" w:hAnsiTheme="majorHAnsi" w:cstheme="majorHAnsi"/>
        </w:rPr>
      </w:pPr>
      <w:bookmarkStart w:id="119" w:name="49x2ik5" w:colFirst="0" w:colLast="0"/>
      <w:bookmarkStart w:id="120" w:name="2p2csry" w:colFirst="0" w:colLast="0"/>
      <w:bookmarkEnd w:id="119"/>
      <w:bookmarkEnd w:id="120"/>
    </w:p>
    <w:p w14:paraId="4D61C59F" w14:textId="77777777" w:rsidR="00347CFE" w:rsidRPr="00932256" w:rsidRDefault="00FE5DC0" w:rsidP="00BA0ED8">
      <w:pPr>
        <w:pStyle w:val="Heading3"/>
        <w:rPr>
          <w:rFonts w:asciiTheme="majorHAnsi" w:hAnsiTheme="majorHAnsi" w:cstheme="majorHAnsi"/>
        </w:rPr>
      </w:pPr>
      <w:bookmarkStart w:id="121" w:name="_Toc25676961"/>
      <w:bookmarkStart w:id="122" w:name="_Toc28379139"/>
      <w:r w:rsidRPr="00932256">
        <w:rPr>
          <w:rFonts w:asciiTheme="majorHAnsi" w:hAnsiTheme="majorHAnsi" w:cstheme="majorHAnsi"/>
        </w:rPr>
        <w:lastRenderedPageBreak/>
        <w:t>6.1.1</w:t>
      </w:r>
      <w:r w:rsidRPr="00932256">
        <w:rPr>
          <w:rFonts w:asciiTheme="majorHAnsi" w:hAnsiTheme="majorHAnsi" w:cstheme="majorHAnsi"/>
        </w:rPr>
        <w:tab/>
        <w:t xml:space="preserve">Distinguishing Visual </w:t>
      </w:r>
      <w:r w:rsidR="00697D73" w:rsidRPr="00932256">
        <w:rPr>
          <w:rFonts w:asciiTheme="majorHAnsi" w:hAnsiTheme="majorHAnsi" w:cstheme="majorHAnsi"/>
        </w:rPr>
        <w:t>F</w:t>
      </w:r>
      <w:r w:rsidRPr="00932256">
        <w:rPr>
          <w:rFonts w:asciiTheme="majorHAnsi" w:hAnsiTheme="majorHAnsi" w:cstheme="majorHAnsi"/>
        </w:rPr>
        <w:t>rom Non-Visual Variants</w:t>
      </w:r>
      <w:bookmarkEnd w:id="121"/>
      <w:bookmarkEnd w:id="122"/>
    </w:p>
    <w:p w14:paraId="58854E19" w14:textId="77777777" w:rsidR="00961E91" w:rsidRPr="00932256" w:rsidRDefault="00961E91">
      <w:pPr>
        <w:rPr>
          <w:rFonts w:asciiTheme="majorHAnsi" w:eastAsia="Calibri" w:hAnsiTheme="majorHAnsi" w:cstheme="majorHAnsi"/>
        </w:rPr>
      </w:pPr>
    </w:p>
    <w:p w14:paraId="3AE7414C" w14:textId="72BEC1D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GP has analyzed variants on the basis of both visual and non-visual aspects. While the criteria for visual </w:t>
      </w:r>
      <w:r w:rsidR="001F2904">
        <w:rPr>
          <w:rFonts w:asciiTheme="majorHAnsi" w:eastAsia="Calibri" w:hAnsiTheme="majorHAnsi" w:cstheme="majorHAnsi"/>
        </w:rPr>
        <w:t>variants</w:t>
      </w:r>
      <w:r w:rsidR="00441619" w:rsidRPr="00932256">
        <w:rPr>
          <w:rFonts w:asciiTheme="majorHAnsi" w:eastAsia="Calibri" w:hAnsiTheme="majorHAnsi" w:cstheme="majorHAnsi"/>
        </w:rPr>
        <w:t xml:space="preserve"> </w:t>
      </w:r>
      <w:r w:rsidRPr="00932256">
        <w:rPr>
          <w:rFonts w:asciiTheme="majorHAnsi" w:eastAsia="Calibri" w:hAnsiTheme="majorHAnsi" w:cstheme="majorHAnsi"/>
        </w:rPr>
        <w:t>are fairly consistent across both in-script and cross-script variants, the non-visual variation was less clear-cut</w:t>
      </w:r>
      <w:r w:rsidR="008A0DDF" w:rsidRPr="00932256">
        <w:rPr>
          <w:rFonts w:asciiTheme="majorHAnsi" w:eastAsia="Calibri" w:hAnsiTheme="majorHAnsi" w:cstheme="majorHAnsi"/>
        </w:rPr>
        <w:t>.</w:t>
      </w:r>
      <w:r w:rsidR="00961E91" w:rsidRPr="00932256">
        <w:rPr>
          <w:rFonts w:asciiTheme="majorHAnsi" w:eastAsia="Calibri" w:hAnsiTheme="majorHAnsi" w:cstheme="majorHAnsi"/>
        </w:rPr>
        <w:t xml:space="preserve"> </w:t>
      </w:r>
    </w:p>
    <w:p w14:paraId="06D64514" w14:textId="77777777" w:rsidR="00961E91" w:rsidRPr="00932256" w:rsidRDefault="00961E91">
      <w:pPr>
        <w:rPr>
          <w:rFonts w:asciiTheme="majorHAnsi" w:eastAsia="Calibri" w:hAnsiTheme="majorHAnsi" w:cstheme="majorHAnsi"/>
        </w:rPr>
      </w:pPr>
    </w:p>
    <w:p w14:paraId="54C0E6F6"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With non-visual variants the issue is essentially two-fold:</w:t>
      </w:r>
    </w:p>
    <w:p w14:paraId="076949DB" w14:textId="40B36CDF" w:rsidR="002320E6" w:rsidRPr="00932256" w:rsidRDefault="00FE5DC0" w:rsidP="00B77F30">
      <w:pPr>
        <w:numPr>
          <w:ilvl w:val="0"/>
          <w:numId w:val="11"/>
        </w:numPr>
        <w:rPr>
          <w:rFonts w:asciiTheme="majorHAnsi" w:hAnsiTheme="majorHAnsi" w:cstheme="majorHAnsi"/>
        </w:rPr>
      </w:pPr>
      <w:r w:rsidRPr="00932256">
        <w:rPr>
          <w:rFonts w:asciiTheme="majorHAnsi" w:hAnsiTheme="majorHAnsi" w:cstheme="majorHAnsi"/>
        </w:rPr>
        <w:t>Either readers (of domain name labels) may consider two glyphs conceptually identical</w:t>
      </w:r>
      <w:ins w:id="123" w:author="Author">
        <w:r w:rsidR="00583379">
          <w:rPr>
            <w:rFonts w:asciiTheme="majorHAnsi" w:hAnsiTheme="majorHAnsi" w:cstheme="majorHAnsi"/>
          </w:rPr>
          <w:t>,</w:t>
        </w:r>
      </w:ins>
      <w:r w:rsidRPr="00932256">
        <w:rPr>
          <w:rFonts w:asciiTheme="majorHAnsi" w:hAnsiTheme="majorHAnsi" w:cstheme="majorHAnsi"/>
        </w:rPr>
        <w:t xml:space="preserve"> despite being able to visually tell them apart, or</w:t>
      </w:r>
    </w:p>
    <w:p w14:paraId="6D430BE8" w14:textId="77777777" w:rsidR="008A0DDF" w:rsidRPr="00932256" w:rsidRDefault="00FE5DC0" w:rsidP="00B77F30">
      <w:pPr>
        <w:pStyle w:val="ListParagraph"/>
        <w:numPr>
          <w:ilvl w:val="0"/>
          <w:numId w:val="11"/>
        </w:numPr>
        <w:rPr>
          <w:rFonts w:asciiTheme="majorHAnsi" w:hAnsiTheme="majorHAnsi" w:cstheme="majorHAnsi"/>
        </w:rPr>
      </w:pPr>
      <w:r w:rsidRPr="00932256">
        <w:rPr>
          <w:rFonts w:asciiTheme="majorHAnsi" w:hAnsiTheme="majorHAnsi" w:cstheme="majorHAnsi"/>
        </w:rPr>
        <w:t>readers may identify glyphs wrongly with other letters or sequences of letters in certain contexts</w:t>
      </w:r>
      <w:r w:rsidR="008A0DDF" w:rsidRPr="00932256">
        <w:rPr>
          <w:rFonts w:asciiTheme="majorHAnsi" w:hAnsiTheme="majorHAnsi" w:cstheme="majorHAnsi"/>
        </w:rPr>
        <w:t>.</w:t>
      </w:r>
    </w:p>
    <w:p w14:paraId="138C8A81" w14:textId="77777777" w:rsidR="001F2904" w:rsidRDefault="001F2904" w:rsidP="00900116">
      <w:pPr>
        <w:rPr>
          <w:rFonts w:asciiTheme="majorHAnsi" w:eastAsia="Calibri" w:hAnsiTheme="majorHAnsi" w:cstheme="majorHAnsi"/>
        </w:rPr>
      </w:pPr>
    </w:p>
    <w:p w14:paraId="402CA9B5" w14:textId="737DB683" w:rsidR="0063798F"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Both issues relate to the psycholinguistic process of reading and writing</w:t>
      </w:r>
      <w:r w:rsidR="001F2904">
        <w:rPr>
          <w:rFonts w:asciiTheme="majorHAnsi" w:eastAsia="Calibri" w:hAnsiTheme="majorHAnsi" w:cstheme="majorHAnsi"/>
        </w:rPr>
        <w:t>.</w:t>
      </w:r>
      <w:r w:rsidRPr="00932256">
        <w:rPr>
          <w:rFonts w:asciiTheme="majorHAnsi" w:eastAsia="Calibri" w:hAnsiTheme="majorHAnsi" w:cstheme="majorHAnsi"/>
        </w:rPr>
        <w:t xml:space="preserve"> </w:t>
      </w:r>
      <w:r w:rsidR="001F2904">
        <w:rPr>
          <w:rFonts w:asciiTheme="majorHAnsi" w:eastAsia="Calibri" w:hAnsiTheme="majorHAnsi" w:cstheme="majorHAnsi"/>
        </w:rPr>
        <w:t xml:space="preserve"> These are</w:t>
      </w:r>
      <w:r w:rsidRPr="00932256">
        <w:rPr>
          <w:rFonts w:asciiTheme="majorHAnsi" w:eastAsia="Calibri" w:hAnsiTheme="majorHAnsi" w:cstheme="majorHAnsi"/>
        </w:rPr>
        <w:t xml:space="preserve"> based not only on graphic aspects, but also on other aspects such as linguistic, contextual and cognitive factors. However, the second issue also overlaps strongly with visual </w:t>
      </w:r>
      <w:r w:rsidR="00441619" w:rsidRPr="00932256">
        <w:rPr>
          <w:rFonts w:asciiTheme="majorHAnsi" w:eastAsia="Calibri" w:hAnsiTheme="majorHAnsi" w:cstheme="majorHAnsi"/>
        </w:rPr>
        <w:t>equivalence</w:t>
      </w:r>
      <w:r w:rsidRPr="00932256">
        <w:rPr>
          <w:rFonts w:asciiTheme="majorHAnsi" w:eastAsia="Calibri" w:hAnsiTheme="majorHAnsi" w:cstheme="majorHAnsi"/>
        </w:rPr>
        <w:t xml:space="preserve">. While such capacities are generally individual to single readers, Latin GP had to identify certain key areas where such non-visual </w:t>
      </w:r>
      <w:r w:rsidR="00441619" w:rsidRPr="00932256">
        <w:rPr>
          <w:rFonts w:asciiTheme="majorHAnsi" w:eastAsia="Calibri" w:hAnsiTheme="majorHAnsi" w:cstheme="majorHAnsi"/>
        </w:rPr>
        <w:t xml:space="preserve">equivalence </w:t>
      </w:r>
      <w:r w:rsidRPr="00932256">
        <w:rPr>
          <w:rFonts w:asciiTheme="majorHAnsi" w:eastAsia="Calibri" w:hAnsiTheme="majorHAnsi" w:cstheme="majorHAnsi"/>
        </w:rPr>
        <w:t>may be confusable across significant parts of the script-using community and across individual readers. GP has identified several aspects,</w:t>
      </w:r>
      <w:r w:rsidR="00DD2E94" w:rsidRPr="00932256">
        <w:rPr>
          <w:rFonts w:asciiTheme="majorHAnsi" w:eastAsia="Calibri" w:hAnsiTheme="majorHAnsi" w:cstheme="majorHAnsi"/>
        </w:rPr>
        <w:t xml:space="preserve"> which may play into why two</w:t>
      </w:r>
      <w:r w:rsidR="00CC5E79" w:rsidRPr="00932256">
        <w:rPr>
          <w:rFonts w:asciiTheme="majorHAnsi" w:eastAsia="Calibri" w:hAnsiTheme="majorHAnsi" w:cstheme="majorHAnsi"/>
        </w:rPr>
        <w:t xml:space="preserve"> or more code points may be considered </w:t>
      </w:r>
      <w:r w:rsidR="00C06309" w:rsidRPr="00932256">
        <w:rPr>
          <w:rFonts w:asciiTheme="majorHAnsi" w:eastAsia="Calibri" w:hAnsiTheme="majorHAnsi" w:cstheme="majorHAnsi"/>
        </w:rPr>
        <w:t>“same”,</w:t>
      </w:r>
      <w:r w:rsidRPr="00932256">
        <w:rPr>
          <w:rFonts w:asciiTheme="majorHAnsi" w:eastAsia="Calibri" w:hAnsiTheme="majorHAnsi" w:cstheme="majorHAnsi"/>
        </w:rPr>
        <w:t xml:space="preserve"> as summarized in the following diagram:</w:t>
      </w:r>
    </w:p>
    <w:p w14:paraId="0C776A49" w14:textId="77777777" w:rsidR="009234AF" w:rsidRPr="00932256" w:rsidRDefault="009234AF" w:rsidP="00BA0ED8">
      <w:pPr>
        <w:rPr>
          <w:rFonts w:asciiTheme="majorHAnsi" w:eastAsia="Calibri" w:hAnsiTheme="majorHAnsi" w:cstheme="majorHAnsi"/>
        </w:rPr>
      </w:pPr>
    </w:p>
    <w:p w14:paraId="5C352AB7" w14:textId="77777777" w:rsidR="00347CFE" w:rsidRPr="00932256" w:rsidRDefault="0063798F" w:rsidP="00BA0ED8">
      <w:pPr>
        <w:rPr>
          <w:rFonts w:asciiTheme="majorHAnsi" w:eastAsia="Calibri" w:hAnsiTheme="majorHAnsi" w:cstheme="majorHAnsi"/>
        </w:rPr>
      </w:pPr>
      <w:r w:rsidRPr="00932256">
        <w:rPr>
          <w:rFonts w:asciiTheme="majorHAnsi" w:eastAsia="Calibri" w:hAnsiTheme="majorHAnsi" w:cstheme="majorHAnsi"/>
        </w:rPr>
        <w:t xml:space="preserve">Diagram </w:t>
      </w:r>
      <w:r w:rsidR="009234AF" w:rsidRPr="00932256">
        <w:rPr>
          <w:rFonts w:asciiTheme="majorHAnsi" w:eastAsia="Calibri" w:hAnsiTheme="majorHAnsi" w:cstheme="majorHAnsi"/>
        </w:rPr>
        <w:t>1</w:t>
      </w:r>
      <w:r w:rsidRPr="00932256">
        <w:rPr>
          <w:rFonts w:asciiTheme="majorHAnsi" w:eastAsia="Calibri" w:hAnsiTheme="majorHAnsi" w:cstheme="majorHAnsi"/>
        </w:rPr>
        <w:t>: The Sub-Types of “Same” in Latin Script</w:t>
      </w:r>
    </w:p>
    <w:p w14:paraId="7EB49128" w14:textId="7ADC6CBF" w:rsidR="00347CFE" w:rsidRPr="00932256" w:rsidRDefault="00E937E5" w:rsidP="00BA0ED8">
      <w:pPr>
        <w:rPr>
          <w:rFonts w:asciiTheme="majorHAnsi" w:eastAsia="Calibri" w:hAnsiTheme="majorHAnsi" w:cstheme="majorHAnsi"/>
        </w:rPr>
      </w:pPr>
      <w:r w:rsidRPr="00932256">
        <w:rPr>
          <w:rFonts w:asciiTheme="majorHAnsi" w:eastAsia="Calibri" w:hAnsiTheme="majorHAnsi" w:cstheme="majorHAnsi"/>
          <w:noProof/>
          <w:lang w:eastAsia="en-US" w:bidi="km-KH"/>
        </w:rPr>
        <w:drawing>
          <wp:anchor distT="0" distB="0" distL="114300" distR="114300" simplePos="0" relativeHeight="251659267" behindDoc="0" locked="0" layoutInCell="1" allowOverlap="1" wp14:anchorId="0D8956EC" wp14:editId="68D85F64">
            <wp:simplePos x="0" y="0"/>
            <wp:positionH relativeFrom="column">
              <wp:posOffset>0</wp:posOffset>
            </wp:positionH>
            <wp:positionV relativeFrom="paragraph">
              <wp:posOffset>175260</wp:posOffset>
            </wp:positionV>
            <wp:extent cx="5972810" cy="2911475"/>
            <wp:effectExtent l="0" t="0" r="0" b="0"/>
            <wp:wrapTopAndBottom/>
            <wp:docPr id="31" name="Grafik 31"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atin GP - Variant Analysis Framework.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72810" cy="2911475"/>
                    </a:xfrm>
                    <a:prstGeom prst="rect">
                      <a:avLst/>
                    </a:prstGeom>
                  </pic:spPr>
                </pic:pic>
              </a:graphicData>
            </a:graphic>
          </wp:anchor>
        </w:drawing>
      </w:r>
    </w:p>
    <w:p w14:paraId="7031B433"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Section 6.1.2 below discusses first the types of visual similarity (on the left-hand branch of the </w:t>
      </w:r>
      <w:r w:rsidR="0063798F" w:rsidRPr="00932256">
        <w:rPr>
          <w:rFonts w:asciiTheme="majorHAnsi" w:eastAsia="Calibri" w:hAnsiTheme="majorHAnsi" w:cstheme="majorHAnsi"/>
        </w:rPr>
        <w:t>diagram</w:t>
      </w:r>
      <w:r w:rsidRPr="00932256">
        <w:rPr>
          <w:rFonts w:asciiTheme="majorHAnsi" w:eastAsia="Calibri" w:hAnsiTheme="majorHAnsi" w:cstheme="majorHAnsi"/>
        </w:rPr>
        <w:t>)</w:t>
      </w:r>
      <w:r w:rsidR="008A0DDF" w:rsidRPr="00932256">
        <w:rPr>
          <w:rFonts w:asciiTheme="majorHAnsi" w:eastAsia="Calibri" w:hAnsiTheme="majorHAnsi" w:cstheme="majorHAnsi"/>
        </w:rPr>
        <w:t>.</w:t>
      </w:r>
    </w:p>
    <w:p w14:paraId="3DDAEE5B" w14:textId="77777777" w:rsidR="00347CFE" w:rsidRPr="00932256" w:rsidRDefault="00347CFE" w:rsidP="00BA0ED8">
      <w:pPr>
        <w:rPr>
          <w:rFonts w:asciiTheme="majorHAnsi" w:eastAsia="Calibri" w:hAnsiTheme="majorHAnsi" w:cstheme="majorHAnsi"/>
        </w:rPr>
      </w:pPr>
    </w:p>
    <w:p w14:paraId="12F6ED35" w14:textId="77777777" w:rsidR="00347CFE" w:rsidRPr="00932256" w:rsidRDefault="00FE5DC0" w:rsidP="00BA0ED8">
      <w:pPr>
        <w:pStyle w:val="Heading3"/>
        <w:rPr>
          <w:rFonts w:asciiTheme="majorHAnsi" w:hAnsiTheme="majorHAnsi" w:cstheme="majorHAnsi"/>
        </w:rPr>
      </w:pPr>
      <w:bookmarkStart w:id="124" w:name="147n2zr" w:colFirst="0" w:colLast="0"/>
      <w:bookmarkStart w:id="125" w:name="3o7alnk" w:colFirst="0" w:colLast="0"/>
      <w:bookmarkStart w:id="126" w:name="_Toc25676962"/>
      <w:bookmarkStart w:id="127" w:name="_Toc28379140"/>
      <w:bookmarkEnd w:id="124"/>
      <w:bookmarkEnd w:id="125"/>
      <w:r w:rsidRPr="00932256">
        <w:rPr>
          <w:rFonts w:asciiTheme="majorHAnsi" w:hAnsiTheme="majorHAnsi" w:cstheme="majorHAnsi"/>
        </w:rPr>
        <w:t>6.1.2</w:t>
      </w:r>
      <w:r w:rsidRPr="00932256">
        <w:rPr>
          <w:rFonts w:asciiTheme="majorHAnsi" w:hAnsiTheme="majorHAnsi" w:cstheme="majorHAnsi"/>
        </w:rPr>
        <w:tab/>
        <w:t>Visual Variants</w:t>
      </w:r>
      <w:bookmarkEnd w:id="126"/>
      <w:bookmarkEnd w:id="127"/>
    </w:p>
    <w:p w14:paraId="26B0CC1A" w14:textId="77777777" w:rsidR="00961E91" w:rsidRPr="00932256" w:rsidRDefault="00961E91" w:rsidP="00BA0ED8">
      <w:pPr>
        <w:rPr>
          <w:rFonts w:asciiTheme="majorHAnsi" w:eastAsia="Calibri" w:hAnsiTheme="majorHAnsi" w:cstheme="majorHAnsi"/>
        </w:rPr>
      </w:pPr>
    </w:p>
    <w:p w14:paraId="05BFA1C6" w14:textId="38CFADCF"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Per [MSR]</w:t>
      </w:r>
      <w:r w:rsidR="005065B4" w:rsidRPr="00932256">
        <w:rPr>
          <w:rFonts w:asciiTheme="majorHAnsi" w:eastAsia="Calibri" w:hAnsiTheme="majorHAnsi" w:cstheme="majorHAnsi"/>
        </w:rPr>
        <w:t>,</w:t>
      </w:r>
      <w:r w:rsidR="00B14272">
        <w:rPr>
          <w:rFonts w:asciiTheme="majorHAnsi" w:eastAsia="Calibri" w:hAnsiTheme="majorHAnsi" w:cstheme="majorHAnsi"/>
        </w:rPr>
        <w:t xml:space="preserve"> </w:t>
      </w:r>
      <w:r w:rsidRPr="00932256">
        <w:rPr>
          <w:rFonts w:asciiTheme="majorHAnsi" w:eastAsia="Calibri" w:hAnsiTheme="majorHAnsi" w:cstheme="majorHAnsi"/>
        </w:rPr>
        <w:t xml:space="preserve">“the kinds of variants to be defined in the Root Zone LGR are limited to homoglyphs, which are </w:t>
      </w:r>
      <w:bookmarkStart w:id="128" w:name="OLE_LINK5"/>
      <w:bookmarkStart w:id="129" w:name="OLE_LINK6"/>
      <w:r w:rsidRPr="00932256">
        <w:rPr>
          <w:rFonts w:asciiTheme="majorHAnsi" w:eastAsia="Calibri" w:hAnsiTheme="majorHAnsi" w:cstheme="majorHAnsi"/>
        </w:rPr>
        <w:t xml:space="preserve">characters essentially identical appearance by </w:t>
      </w:r>
      <w:bookmarkStart w:id="130" w:name="OLE_LINK3"/>
      <w:bookmarkStart w:id="131" w:name="OLE_LINK4"/>
      <w:r w:rsidRPr="00932256">
        <w:rPr>
          <w:rFonts w:asciiTheme="majorHAnsi" w:eastAsia="Calibri" w:hAnsiTheme="majorHAnsi" w:cstheme="majorHAnsi"/>
        </w:rPr>
        <w:t>design</w:t>
      </w:r>
      <w:bookmarkEnd w:id="128"/>
      <w:bookmarkEnd w:id="129"/>
      <w:bookmarkEnd w:id="130"/>
      <w:bookmarkEnd w:id="131"/>
      <w:r w:rsidRPr="00932256">
        <w:rPr>
          <w:rFonts w:asciiTheme="majorHAnsi" w:eastAsia="Calibri" w:hAnsiTheme="majorHAnsi" w:cstheme="majorHAnsi"/>
        </w:rPr>
        <w:t>, instead of merely similar appearance” (22 March 2017, IP Feedback to Latin GP Proposal, Document Version 1)</w:t>
      </w:r>
      <w:r w:rsidR="008A0DDF" w:rsidRPr="00932256">
        <w:rPr>
          <w:rFonts w:asciiTheme="majorHAnsi" w:eastAsia="Calibri" w:hAnsiTheme="majorHAnsi" w:cstheme="majorHAnsi"/>
        </w:rPr>
        <w:t>.</w:t>
      </w:r>
    </w:p>
    <w:p w14:paraId="23ADDAAF" w14:textId="77777777" w:rsidR="005065B4" w:rsidRPr="00932256" w:rsidRDefault="005065B4" w:rsidP="00BA0ED8">
      <w:pPr>
        <w:rPr>
          <w:rFonts w:asciiTheme="majorHAnsi" w:eastAsia="Calibri" w:hAnsiTheme="majorHAnsi" w:cstheme="majorHAnsi"/>
        </w:rPr>
      </w:pPr>
    </w:p>
    <w:p w14:paraId="5FAB366D" w14:textId="23EAA2F9" w:rsidR="007F0243" w:rsidRPr="00932256" w:rsidRDefault="00A029E1" w:rsidP="00D40A54">
      <w:pPr>
        <w:rPr>
          <w:rFonts w:asciiTheme="majorHAnsi" w:eastAsia="Calibri" w:hAnsiTheme="majorHAnsi" w:cstheme="majorHAnsi"/>
        </w:rPr>
      </w:pPr>
      <w:r w:rsidRPr="00932256">
        <w:rPr>
          <w:rFonts w:asciiTheme="majorHAnsi" w:eastAsia="Calibri" w:hAnsiTheme="majorHAnsi" w:cstheme="majorHAnsi"/>
        </w:rPr>
        <w:lastRenderedPageBreak/>
        <w:t xml:space="preserve">However, </w:t>
      </w:r>
      <w:r w:rsidR="00EE3E90" w:rsidRPr="00932256">
        <w:rPr>
          <w:rFonts w:asciiTheme="majorHAnsi" w:eastAsia="Calibri" w:hAnsiTheme="majorHAnsi" w:cstheme="majorHAnsi"/>
        </w:rPr>
        <w:t>based on discussions within the</w:t>
      </w:r>
      <w:r w:rsidR="00D5458D" w:rsidRPr="00932256">
        <w:rPr>
          <w:rFonts w:asciiTheme="majorHAnsi" w:eastAsia="Calibri" w:hAnsiTheme="majorHAnsi" w:cstheme="majorHAnsi"/>
        </w:rPr>
        <w:t xml:space="preserve"> Latin</w:t>
      </w:r>
      <w:r w:rsidR="00EE3E90" w:rsidRPr="00932256">
        <w:rPr>
          <w:rFonts w:asciiTheme="majorHAnsi" w:eastAsia="Calibri" w:hAnsiTheme="majorHAnsi" w:cstheme="majorHAnsi"/>
        </w:rPr>
        <w:t xml:space="preserve"> GP and by the GP with I</w:t>
      </w:r>
      <w:ins w:id="132" w:author="Author">
        <w:r w:rsidR="00DB67C5">
          <w:rPr>
            <w:rFonts w:asciiTheme="majorHAnsi" w:eastAsia="Calibri" w:hAnsiTheme="majorHAnsi" w:cstheme="majorHAnsi"/>
          </w:rPr>
          <w:t xml:space="preserve">ntegration </w:t>
        </w:r>
      </w:ins>
      <w:r w:rsidR="00EE3E90" w:rsidRPr="00932256">
        <w:rPr>
          <w:rFonts w:asciiTheme="majorHAnsi" w:eastAsia="Calibri" w:hAnsiTheme="majorHAnsi" w:cstheme="majorHAnsi"/>
        </w:rPr>
        <w:t>P</w:t>
      </w:r>
      <w:ins w:id="133" w:author="Author">
        <w:r w:rsidR="00DB67C5">
          <w:rPr>
            <w:rFonts w:asciiTheme="majorHAnsi" w:eastAsia="Calibri" w:hAnsiTheme="majorHAnsi" w:cstheme="majorHAnsi"/>
          </w:rPr>
          <w:t>anel</w:t>
        </w:r>
      </w:ins>
      <w:r w:rsidR="00EE3E90" w:rsidRPr="00932256">
        <w:rPr>
          <w:rFonts w:asciiTheme="majorHAnsi" w:eastAsia="Calibri" w:hAnsiTheme="majorHAnsi" w:cstheme="majorHAnsi"/>
        </w:rPr>
        <w:t xml:space="preserve">, the panel </w:t>
      </w:r>
      <w:r w:rsidR="001D18A5">
        <w:rPr>
          <w:rFonts w:asciiTheme="majorHAnsi" w:eastAsia="Calibri" w:hAnsiTheme="majorHAnsi" w:cstheme="majorHAnsi"/>
        </w:rPr>
        <w:t>concluded</w:t>
      </w:r>
      <w:r w:rsidR="00EE3E90" w:rsidRPr="00932256">
        <w:rPr>
          <w:rFonts w:asciiTheme="majorHAnsi" w:eastAsia="Calibri" w:hAnsiTheme="majorHAnsi" w:cstheme="majorHAnsi"/>
        </w:rPr>
        <w:t xml:space="preserve"> </w:t>
      </w:r>
      <w:r w:rsidRPr="00932256">
        <w:rPr>
          <w:rFonts w:asciiTheme="majorHAnsi" w:eastAsia="Calibri" w:hAnsiTheme="majorHAnsi" w:cstheme="majorHAnsi"/>
        </w:rPr>
        <w:t>that</w:t>
      </w:r>
      <w:r w:rsidR="00D15DAD" w:rsidRPr="00932256">
        <w:rPr>
          <w:rFonts w:asciiTheme="majorHAnsi" w:eastAsia="Calibri" w:hAnsiTheme="majorHAnsi" w:cstheme="majorHAnsi"/>
        </w:rPr>
        <w:t xml:space="preserve"> </w:t>
      </w:r>
      <w:r w:rsidR="00277D35" w:rsidRPr="00932256">
        <w:rPr>
          <w:rFonts w:asciiTheme="majorHAnsi" w:eastAsia="Calibri" w:hAnsiTheme="majorHAnsi" w:cstheme="majorHAnsi"/>
        </w:rPr>
        <w:t>homoglyphs are not a cat</w:t>
      </w:r>
      <w:r w:rsidR="00335FAF" w:rsidRPr="00932256">
        <w:rPr>
          <w:rFonts w:asciiTheme="majorHAnsi" w:eastAsia="Calibri" w:hAnsiTheme="majorHAnsi" w:cstheme="majorHAnsi"/>
        </w:rPr>
        <w:t>e</w:t>
      </w:r>
      <w:r w:rsidR="00277D35" w:rsidRPr="00932256">
        <w:rPr>
          <w:rFonts w:asciiTheme="majorHAnsi" w:eastAsia="Calibri" w:hAnsiTheme="majorHAnsi" w:cstheme="majorHAnsi"/>
        </w:rPr>
        <w:t xml:space="preserve">gorial but a gradual distinction. Accordingly, </w:t>
      </w:r>
      <w:r w:rsidR="00FE5DC0" w:rsidRPr="00932256">
        <w:rPr>
          <w:rFonts w:asciiTheme="majorHAnsi" w:eastAsia="Calibri" w:hAnsiTheme="majorHAnsi" w:cstheme="majorHAnsi"/>
        </w:rPr>
        <w:t xml:space="preserve">Latin GP </w:t>
      </w:r>
      <w:r w:rsidR="00277D35" w:rsidRPr="00932256">
        <w:rPr>
          <w:rFonts w:asciiTheme="majorHAnsi" w:eastAsia="Calibri" w:hAnsiTheme="majorHAnsi" w:cstheme="majorHAnsi"/>
        </w:rPr>
        <w:t xml:space="preserve">devised </w:t>
      </w:r>
      <w:r w:rsidR="00FE5DC0" w:rsidRPr="00932256">
        <w:rPr>
          <w:rFonts w:asciiTheme="majorHAnsi" w:eastAsia="Calibri" w:hAnsiTheme="majorHAnsi" w:cstheme="majorHAnsi"/>
        </w:rPr>
        <w:t xml:space="preserve">a four-point </w:t>
      </w:r>
      <w:r w:rsidR="00277D35" w:rsidRPr="00932256">
        <w:rPr>
          <w:rFonts w:asciiTheme="majorHAnsi" w:eastAsia="Calibri" w:hAnsiTheme="majorHAnsi" w:cstheme="majorHAnsi"/>
        </w:rPr>
        <w:t xml:space="preserve">scale </w:t>
      </w:r>
      <w:r w:rsidR="00FE5DC0" w:rsidRPr="00932256">
        <w:rPr>
          <w:rFonts w:asciiTheme="majorHAnsi" w:eastAsia="Calibri" w:hAnsiTheme="majorHAnsi" w:cstheme="majorHAnsi"/>
        </w:rPr>
        <w:t xml:space="preserve">to determine whether a given pair of candidate characters </w:t>
      </w:r>
      <w:r w:rsidR="0048376C" w:rsidRPr="00932256">
        <w:rPr>
          <w:rFonts w:asciiTheme="majorHAnsi" w:eastAsia="Calibri" w:hAnsiTheme="majorHAnsi" w:cstheme="majorHAnsi"/>
        </w:rPr>
        <w:t xml:space="preserve">tended to fall into the </w:t>
      </w:r>
      <w:bookmarkStart w:id="134" w:name="OLE_LINK1"/>
      <w:bookmarkStart w:id="135" w:name="OLE_LINK2"/>
      <w:r w:rsidR="00FE5DC0" w:rsidRPr="00932256">
        <w:rPr>
          <w:rFonts w:asciiTheme="majorHAnsi" w:eastAsia="Calibri" w:hAnsiTheme="majorHAnsi" w:cstheme="majorHAnsi"/>
        </w:rPr>
        <w:t>“essentially identical appearance by design”</w:t>
      </w:r>
      <w:bookmarkEnd w:id="134"/>
      <w:bookmarkEnd w:id="135"/>
      <w:r w:rsidR="00FE5DC0" w:rsidRPr="00932256">
        <w:rPr>
          <w:rFonts w:asciiTheme="majorHAnsi" w:eastAsia="Calibri" w:hAnsiTheme="majorHAnsi" w:cstheme="majorHAnsi"/>
        </w:rPr>
        <w:t xml:space="preserve"> group</w:t>
      </w:r>
      <w:r w:rsidR="0048376C" w:rsidRPr="00932256">
        <w:rPr>
          <w:rFonts w:asciiTheme="majorHAnsi" w:eastAsia="Calibri" w:hAnsiTheme="majorHAnsi" w:cstheme="majorHAnsi"/>
        </w:rPr>
        <w:t xml:space="preserve">, i.e. </w:t>
      </w:r>
      <w:r w:rsidR="001F2904">
        <w:rPr>
          <w:rFonts w:asciiTheme="majorHAnsi" w:eastAsia="Calibri" w:hAnsiTheme="majorHAnsi" w:cstheme="majorHAnsi"/>
        </w:rPr>
        <w:t>between</w:t>
      </w:r>
      <w:r w:rsidR="0048376C" w:rsidRPr="00932256">
        <w:rPr>
          <w:rFonts w:asciiTheme="majorHAnsi" w:eastAsia="Calibri" w:hAnsiTheme="majorHAnsi" w:cstheme="majorHAnsi"/>
        </w:rPr>
        <w:t xml:space="preserve"> a clear-cut case of a </w:t>
      </w:r>
      <w:r w:rsidR="00095AAD" w:rsidRPr="00932256">
        <w:rPr>
          <w:rFonts w:asciiTheme="majorHAnsi" w:eastAsia="Calibri" w:hAnsiTheme="majorHAnsi" w:cstheme="majorHAnsi"/>
        </w:rPr>
        <w:t xml:space="preserve">homoglyph </w:t>
      </w:r>
      <w:r w:rsidR="001F2904">
        <w:rPr>
          <w:rFonts w:asciiTheme="majorHAnsi" w:eastAsia="Calibri" w:hAnsiTheme="majorHAnsi" w:cstheme="majorHAnsi"/>
        </w:rPr>
        <w:t>and</w:t>
      </w:r>
      <w:r w:rsidR="00095AAD" w:rsidRPr="00932256">
        <w:rPr>
          <w:rFonts w:asciiTheme="majorHAnsi" w:eastAsia="Calibri" w:hAnsiTheme="majorHAnsi" w:cstheme="majorHAnsi"/>
        </w:rPr>
        <w:t xml:space="preserve"> the a</w:t>
      </w:r>
      <w:r w:rsidR="007B5793" w:rsidRPr="00932256">
        <w:rPr>
          <w:rFonts w:asciiTheme="majorHAnsi" w:eastAsia="Calibri" w:hAnsiTheme="majorHAnsi" w:cstheme="majorHAnsi"/>
        </w:rPr>
        <w:t xml:space="preserve"> </w:t>
      </w:r>
      <w:r w:rsidR="00FE5DC0" w:rsidRPr="00932256">
        <w:rPr>
          <w:rFonts w:asciiTheme="majorHAnsi" w:eastAsia="Calibri" w:hAnsiTheme="majorHAnsi" w:cstheme="majorHAnsi"/>
        </w:rPr>
        <w:t>“merely similar appearance”</w:t>
      </w:r>
      <w:r w:rsidR="00095AAD" w:rsidRPr="00932256">
        <w:rPr>
          <w:rFonts w:asciiTheme="majorHAnsi" w:eastAsia="Calibri" w:hAnsiTheme="majorHAnsi" w:cstheme="majorHAnsi"/>
        </w:rPr>
        <w:t xml:space="preserve"> group.</w:t>
      </w:r>
    </w:p>
    <w:p w14:paraId="4653DF0B" w14:textId="77777777" w:rsidR="007F0243" w:rsidRPr="00932256" w:rsidRDefault="007F0243" w:rsidP="00D40A54">
      <w:pPr>
        <w:rPr>
          <w:rFonts w:asciiTheme="majorHAnsi" w:eastAsia="Calibri" w:hAnsiTheme="majorHAnsi" w:cstheme="majorHAnsi"/>
        </w:rPr>
      </w:pPr>
    </w:p>
    <w:p w14:paraId="1AA094F8" w14:textId="70DB2E8F" w:rsidR="00082946" w:rsidRPr="00932256" w:rsidRDefault="00D40A54" w:rsidP="00BA0ED8">
      <w:pPr>
        <w:rPr>
          <w:rFonts w:asciiTheme="majorHAnsi" w:eastAsia="Calibri" w:hAnsiTheme="majorHAnsi" w:cstheme="majorHAnsi"/>
        </w:rPr>
      </w:pPr>
      <w:r w:rsidRPr="00932256">
        <w:rPr>
          <w:rFonts w:asciiTheme="majorHAnsi" w:eastAsia="Calibri" w:hAnsiTheme="majorHAnsi" w:cstheme="majorHAnsi"/>
        </w:rPr>
        <w:t>This scale was found to be useful by the GP, because it places similar interpretations next to one another: While both</w:t>
      </w:r>
      <w:r w:rsidR="00843B99" w:rsidRPr="00932256">
        <w:rPr>
          <w:rFonts w:asciiTheme="majorHAnsi" w:eastAsia="Calibri" w:hAnsiTheme="majorHAnsi" w:cstheme="majorHAnsi"/>
        </w:rPr>
        <w:t xml:space="preserve"> </w:t>
      </w:r>
      <w:r w:rsidRPr="00932256">
        <w:rPr>
          <w:rFonts w:asciiTheme="majorHAnsi" w:eastAsia="Calibri" w:hAnsiTheme="majorHAnsi" w:cstheme="majorHAnsi"/>
        </w:rPr>
        <w:t>categories Homoglyphs and Different vis</w:t>
      </w:r>
      <w:del w:id="136" w:author="Author">
        <w:r w:rsidRPr="00932256" w:rsidDel="00DB67C5">
          <w:rPr>
            <w:rFonts w:asciiTheme="majorHAnsi" w:eastAsia="Calibri" w:hAnsiTheme="majorHAnsi" w:cstheme="majorHAnsi"/>
          </w:rPr>
          <w:delText>a</w:delText>
        </w:r>
      </w:del>
      <w:r w:rsidRPr="00932256">
        <w:rPr>
          <w:rFonts w:asciiTheme="majorHAnsi" w:eastAsia="Calibri" w:hAnsiTheme="majorHAnsi" w:cstheme="majorHAnsi"/>
        </w:rPr>
        <w:t xml:space="preserve">-a-vis one another are not only self-explanatory but were also judged very coherently across different members of the GP, the debates usually revolved around the difference between a Homoglyph and Nearly Identical case, a Nearly Identical Case versus a Distinguishable case, and - to a lesser degree - a Distinguishable case versus a </w:t>
      </w:r>
      <w:r w:rsidR="00EA10C7" w:rsidRPr="00932256">
        <w:rPr>
          <w:rFonts w:asciiTheme="majorHAnsi" w:eastAsia="Calibri" w:hAnsiTheme="majorHAnsi" w:cstheme="majorHAnsi"/>
        </w:rPr>
        <w:t xml:space="preserve">Distinct </w:t>
      </w:r>
      <w:r w:rsidRPr="00932256">
        <w:rPr>
          <w:rFonts w:asciiTheme="majorHAnsi" w:eastAsia="Calibri" w:hAnsiTheme="majorHAnsi" w:cstheme="majorHAnsi"/>
        </w:rPr>
        <w:t xml:space="preserve">case. </w:t>
      </w:r>
      <w:r w:rsidR="00EA10C7" w:rsidRPr="00932256">
        <w:rPr>
          <w:rFonts w:asciiTheme="majorHAnsi" w:eastAsia="Calibri" w:hAnsiTheme="majorHAnsi" w:cstheme="majorHAnsi"/>
        </w:rPr>
        <w:t>The</w:t>
      </w:r>
      <w:r w:rsidR="00843B99" w:rsidRPr="00932256">
        <w:rPr>
          <w:rFonts w:asciiTheme="majorHAnsi" w:eastAsia="Calibri" w:hAnsiTheme="majorHAnsi" w:cstheme="majorHAnsi"/>
        </w:rPr>
        <w:t xml:space="preserve"> scale </w:t>
      </w:r>
      <w:r w:rsidR="00EA10C7" w:rsidRPr="00932256">
        <w:rPr>
          <w:rFonts w:asciiTheme="majorHAnsi" w:eastAsia="Calibri" w:hAnsiTheme="majorHAnsi" w:cstheme="majorHAnsi"/>
        </w:rPr>
        <w:t xml:space="preserve">thus </w:t>
      </w:r>
      <w:r w:rsidR="00843B99" w:rsidRPr="00932256">
        <w:rPr>
          <w:rFonts w:asciiTheme="majorHAnsi" w:eastAsia="Calibri" w:hAnsiTheme="majorHAnsi" w:cstheme="majorHAnsi"/>
        </w:rPr>
        <w:t xml:space="preserve">allowed the GP to express </w:t>
      </w:r>
      <w:r w:rsidR="00C11A71" w:rsidRPr="00932256">
        <w:rPr>
          <w:rFonts w:asciiTheme="majorHAnsi" w:eastAsia="Calibri" w:hAnsiTheme="majorHAnsi" w:cstheme="majorHAnsi"/>
        </w:rPr>
        <w:t xml:space="preserve">such </w:t>
      </w:r>
      <w:r w:rsidR="00843B99" w:rsidRPr="00932256">
        <w:rPr>
          <w:rFonts w:asciiTheme="majorHAnsi" w:eastAsia="Calibri" w:hAnsiTheme="majorHAnsi" w:cstheme="majorHAnsi"/>
        </w:rPr>
        <w:t>gradual di</w:t>
      </w:r>
      <w:r w:rsidR="00C11A71" w:rsidRPr="00932256">
        <w:rPr>
          <w:rFonts w:asciiTheme="majorHAnsi" w:eastAsia="Calibri" w:hAnsiTheme="majorHAnsi" w:cstheme="majorHAnsi"/>
        </w:rPr>
        <w:t xml:space="preserve">stinctions. </w:t>
      </w:r>
      <w:r w:rsidR="00095AAD" w:rsidRPr="00932256">
        <w:rPr>
          <w:rFonts w:asciiTheme="majorHAnsi" w:eastAsia="Calibri" w:hAnsiTheme="majorHAnsi" w:cstheme="majorHAnsi"/>
        </w:rPr>
        <w:t>T</w:t>
      </w:r>
      <w:r w:rsidR="008D1570" w:rsidRPr="00932256">
        <w:rPr>
          <w:rFonts w:asciiTheme="majorHAnsi" w:eastAsia="Calibri" w:hAnsiTheme="majorHAnsi" w:cstheme="majorHAnsi"/>
        </w:rPr>
        <w:t>h</w:t>
      </w:r>
      <w:r w:rsidR="008416F9" w:rsidRPr="00932256">
        <w:rPr>
          <w:rFonts w:asciiTheme="majorHAnsi" w:eastAsia="Calibri" w:hAnsiTheme="majorHAnsi" w:cstheme="majorHAnsi"/>
        </w:rPr>
        <w:t xml:space="preserve">e </w:t>
      </w:r>
      <w:r w:rsidR="00EA10C7" w:rsidRPr="00932256">
        <w:rPr>
          <w:rFonts w:asciiTheme="majorHAnsi" w:eastAsia="Calibri" w:hAnsiTheme="majorHAnsi" w:cstheme="majorHAnsi"/>
        </w:rPr>
        <w:t xml:space="preserve">levels </w:t>
      </w:r>
      <w:r w:rsidR="008416F9" w:rsidRPr="00932256">
        <w:rPr>
          <w:rFonts w:asciiTheme="majorHAnsi" w:eastAsia="Calibri" w:hAnsiTheme="majorHAnsi" w:cstheme="majorHAnsi"/>
        </w:rPr>
        <w:t xml:space="preserve">of that scale are presented together with a concise </w:t>
      </w:r>
      <w:r w:rsidR="0063798F" w:rsidRPr="00932256">
        <w:rPr>
          <w:rFonts w:asciiTheme="majorHAnsi" w:eastAsia="Calibri" w:hAnsiTheme="majorHAnsi" w:cstheme="majorHAnsi"/>
        </w:rPr>
        <w:t>definition</w:t>
      </w:r>
      <w:r w:rsidR="008D1570" w:rsidRPr="00932256">
        <w:rPr>
          <w:rFonts w:asciiTheme="majorHAnsi" w:eastAsia="Calibri" w:hAnsiTheme="majorHAnsi" w:cstheme="majorHAnsi"/>
        </w:rPr>
        <w:t xml:space="preserve"> below in </w:t>
      </w:r>
      <w:r w:rsidR="00082946" w:rsidRPr="00932256">
        <w:rPr>
          <w:rFonts w:asciiTheme="majorHAnsi" w:eastAsia="Calibri" w:hAnsiTheme="majorHAnsi" w:cstheme="majorHAnsi"/>
        </w:rPr>
        <w:t>T</w:t>
      </w:r>
      <w:r w:rsidR="008D1570" w:rsidRPr="00932256">
        <w:rPr>
          <w:rFonts w:asciiTheme="majorHAnsi" w:eastAsia="Calibri" w:hAnsiTheme="majorHAnsi" w:cstheme="majorHAnsi"/>
        </w:rPr>
        <w:t xml:space="preserve">able </w:t>
      </w:r>
      <w:r w:rsidR="00082946" w:rsidRPr="00932256">
        <w:rPr>
          <w:rFonts w:asciiTheme="majorHAnsi" w:eastAsia="Calibri" w:hAnsiTheme="majorHAnsi" w:cstheme="majorHAnsi"/>
        </w:rPr>
        <w:t>10:</w:t>
      </w:r>
    </w:p>
    <w:p w14:paraId="1D7FBE1F" w14:textId="77777777" w:rsidR="00347CFE" w:rsidRPr="00932256" w:rsidRDefault="00347CFE" w:rsidP="00BA0ED8">
      <w:pPr>
        <w:rPr>
          <w:rFonts w:asciiTheme="majorHAnsi" w:eastAsia="Calibri" w:hAnsiTheme="majorHAnsi" w:cstheme="majorHAnsi"/>
        </w:rPr>
      </w:pPr>
    </w:p>
    <w:p w14:paraId="48AD5E70" w14:textId="77777777" w:rsidR="00347CFE" w:rsidRPr="00932256" w:rsidRDefault="008D1570" w:rsidP="00BA0ED8">
      <w:pPr>
        <w:rPr>
          <w:rFonts w:asciiTheme="majorHAnsi" w:eastAsia="Calibri" w:hAnsiTheme="majorHAnsi" w:cstheme="majorHAnsi"/>
        </w:rPr>
      </w:pPr>
      <w:r w:rsidRPr="00932256">
        <w:rPr>
          <w:rFonts w:asciiTheme="majorHAnsi" w:eastAsia="Calibri" w:hAnsiTheme="majorHAnsi" w:cstheme="majorHAnsi"/>
        </w:rPr>
        <w:t xml:space="preserve">Table </w:t>
      </w:r>
      <w:r w:rsidR="00745ACC" w:rsidRPr="00932256">
        <w:rPr>
          <w:rFonts w:asciiTheme="majorHAnsi" w:eastAsia="Calibri" w:hAnsiTheme="majorHAnsi" w:cstheme="majorHAnsi"/>
        </w:rPr>
        <w:t>10.</w:t>
      </w:r>
      <w:r w:rsidRPr="00932256">
        <w:rPr>
          <w:rFonts w:asciiTheme="majorHAnsi" w:eastAsia="Calibri" w:hAnsiTheme="majorHAnsi" w:cstheme="majorHAnsi"/>
        </w:rPr>
        <w:t xml:space="preserve"> Scale for </w:t>
      </w:r>
      <w:r w:rsidR="008416F9" w:rsidRPr="00932256">
        <w:rPr>
          <w:rFonts w:asciiTheme="majorHAnsi" w:eastAsia="Calibri" w:hAnsiTheme="majorHAnsi" w:cstheme="majorHAnsi"/>
        </w:rPr>
        <w:t>C</w:t>
      </w:r>
      <w:r w:rsidRPr="00932256">
        <w:rPr>
          <w:rFonts w:asciiTheme="majorHAnsi" w:eastAsia="Calibri" w:hAnsiTheme="majorHAnsi" w:cstheme="majorHAnsi"/>
        </w:rPr>
        <w:t xml:space="preserve">lassifying </w:t>
      </w:r>
      <w:r w:rsidR="008416F9" w:rsidRPr="00932256">
        <w:rPr>
          <w:rFonts w:asciiTheme="majorHAnsi" w:eastAsia="Calibri" w:hAnsiTheme="majorHAnsi" w:cstheme="majorHAnsi"/>
        </w:rPr>
        <w:t>D</w:t>
      </w:r>
      <w:r w:rsidRPr="00932256">
        <w:rPr>
          <w:rFonts w:asciiTheme="majorHAnsi" w:eastAsia="Calibri" w:hAnsiTheme="majorHAnsi" w:cstheme="majorHAnsi"/>
        </w:rPr>
        <w:t xml:space="preserve">egree of </w:t>
      </w:r>
      <w:r w:rsidR="008416F9" w:rsidRPr="00932256">
        <w:rPr>
          <w:rFonts w:asciiTheme="majorHAnsi" w:eastAsia="Calibri" w:hAnsiTheme="majorHAnsi" w:cstheme="majorHAnsi"/>
        </w:rPr>
        <w:t>V</w:t>
      </w:r>
      <w:r w:rsidRPr="00932256">
        <w:rPr>
          <w:rFonts w:asciiTheme="majorHAnsi" w:eastAsia="Calibri" w:hAnsiTheme="majorHAnsi" w:cstheme="majorHAnsi"/>
        </w:rPr>
        <w:t xml:space="preserve">isual </w:t>
      </w:r>
      <w:r w:rsidR="008416F9" w:rsidRPr="00932256">
        <w:rPr>
          <w:rFonts w:asciiTheme="majorHAnsi" w:eastAsia="Calibri" w:hAnsiTheme="majorHAnsi" w:cstheme="majorHAnsi"/>
        </w:rPr>
        <w:t>Identity</w:t>
      </w:r>
      <w:bookmarkStart w:id="137" w:name="OLE_LINK104"/>
      <w:bookmarkStart w:id="138" w:name="OLE_LINK105"/>
      <w:r w:rsidR="008416F9" w:rsidRPr="00932256">
        <w:rPr>
          <w:rFonts w:asciiTheme="majorHAnsi" w:eastAsia="Calibri" w:hAnsiTheme="majorHAnsi" w:cstheme="majorHAnsi"/>
        </w:rPr>
        <w:t xml:space="preserve"> </w:t>
      </w:r>
      <w:bookmarkEnd w:id="137"/>
      <w:bookmarkEnd w:id="138"/>
    </w:p>
    <w:p w14:paraId="0472798C" w14:textId="77777777" w:rsidR="00961E91" w:rsidRPr="00932256" w:rsidRDefault="00961E91" w:rsidP="00BA0ED8">
      <w:pPr>
        <w:rPr>
          <w:rFonts w:asciiTheme="majorHAnsi" w:eastAsia="Calibri" w:hAnsiTheme="majorHAnsi" w:cstheme="majorHAnsi"/>
        </w:rPr>
      </w:pPr>
    </w:p>
    <w:tbl>
      <w:tblPr>
        <w:tblW w:w="8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840"/>
        <w:gridCol w:w="7560"/>
      </w:tblGrid>
      <w:tr w:rsidR="00347CFE" w:rsidRPr="00932256" w14:paraId="18297C7C"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0CCADA"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Score</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CED0B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Category</w:t>
            </w:r>
          </w:p>
        </w:tc>
      </w:tr>
      <w:tr w:rsidR="00347CFE" w:rsidRPr="00932256" w14:paraId="47A69238"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995487"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1</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4C6A5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Homoglyphs</w:t>
            </w:r>
          </w:p>
          <w:p w14:paraId="0998D81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 pair of code points in this category have essentially identical appearance by design.</w:t>
            </w:r>
          </w:p>
        </w:tc>
      </w:tr>
      <w:tr w:rsidR="00347CFE" w:rsidRPr="00932256" w14:paraId="42997666"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443A18"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2</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759D0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Nearly Identical</w:t>
            </w:r>
          </w:p>
          <w:p w14:paraId="7B17295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 pair of code points is considered Nearly Identical when the visual confusion can be attributed to font design.</w:t>
            </w:r>
          </w:p>
        </w:tc>
      </w:tr>
      <w:tr w:rsidR="00347CFE" w:rsidRPr="00932256" w14:paraId="7CCD9CB7"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5FFCB3"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3</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6E2A1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Distinguishable</w:t>
            </w:r>
          </w:p>
          <w:p w14:paraId="3A5227C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 pair of code points is considered Distinguishable when any of the code point’s glyphs have recognizably different features from the other code point.</w:t>
            </w:r>
          </w:p>
        </w:tc>
      </w:tr>
      <w:tr w:rsidR="00347CFE" w:rsidRPr="00932256" w14:paraId="48726142"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020FFD"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4</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2C5253" w14:textId="23960EE0" w:rsidR="00347CFE" w:rsidRPr="00932256" w:rsidRDefault="00EA10C7" w:rsidP="00BA0ED8">
            <w:pPr>
              <w:rPr>
                <w:rFonts w:asciiTheme="majorHAnsi" w:eastAsia="Calibri" w:hAnsiTheme="majorHAnsi" w:cstheme="majorHAnsi"/>
              </w:rPr>
            </w:pPr>
            <w:r w:rsidRPr="00932256">
              <w:rPr>
                <w:rFonts w:asciiTheme="majorHAnsi" w:eastAsia="Calibri" w:hAnsiTheme="majorHAnsi" w:cstheme="majorHAnsi"/>
              </w:rPr>
              <w:t>Distinct</w:t>
            </w:r>
          </w:p>
          <w:p w14:paraId="305F05E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When the two glyphs in the pair are sufficiently different</w:t>
            </w:r>
            <w:r w:rsidR="00EA10C7" w:rsidRPr="00932256">
              <w:rPr>
                <w:rFonts w:asciiTheme="majorHAnsi" w:eastAsia="Calibri" w:hAnsiTheme="majorHAnsi" w:cstheme="majorHAnsi"/>
              </w:rPr>
              <w:t xml:space="preserve"> to be distinct</w:t>
            </w:r>
            <w:r w:rsidRPr="00932256">
              <w:rPr>
                <w:rFonts w:asciiTheme="majorHAnsi" w:eastAsia="Calibri" w:hAnsiTheme="majorHAnsi" w:cstheme="majorHAnsi"/>
              </w:rPr>
              <w:t>.</w:t>
            </w:r>
          </w:p>
        </w:tc>
      </w:tr>
    </w:tbl>
    <w:p w14:paraId="670A01DB" w14:textId="77777777" w:rsidR="00347CFE" w:rsidRPr="00932256" w:rsidRDefault="00347CFE" w:rsidP="000D3839">
      <w:pPr>
        <w:rPr>
          <w:rFonts w:asciiTheme="majorHAnsi" w:eastAsia="Calibri" w:hAnsiTheme="majorHAnsi" w:cstheme="majorHAnsi"/>
        </w:rPr>
      </w:pPr>
    </w:p>
    <w:p w14:paraId="05F62972" w14:textId="3FA13ACC" w:rsidR="002320E6" w:rsidRPr="00932256" w:rsidRDefault="007F0243" w:rsidP="00245132">
      <w:pPr>
        <w:rPr>
          <w:rFonts w:asciiTheme="majorHAnsi" w:eastAsia="Calibri" w:hAnsiTheme="majorHAnsi" w:cstheme="majorHAnsi"/>
        </w:rPr>
      </w:pPr>
      <w:r w:rsidRPr="00932256">
        <w:rPr>
          <w:rFonts w:asciiTheme="majorHAnsi" w:eastAsia="Calibri" w:hAnsiTheme="majorHAnsi" w:cstheme="majorHAnsi"/>
        </w:rPr>
        <w:t xml:space="preserve">Over time, a rough consensus evolved as summarized by the concise definitions of the items in </w:t>
      </w:r>
      <w:r w:rsidR="00A51358" w:rsidRPr="00932256">
        <w:rPr>
          <w:rFonts w:asciiTheme="majorHAnsi" w:eastAsia="Calibri" w:hAnsiTheme="majorHAnsi" w:cstheme="majorHAnsi"/>
        </w:rPr>
        <w:t>T</w:t>
      </w:r>
      <w:r w:rsidRPr="00932256">
        <w:rPr>
          <w:rFonts w:asciiTheme="majorHAnsi" w:eastAsia="Calibri" w:hAnsiTheme="majorHAnsi" w:cstheme="majorHAnsi"/>
        </w:rPr>
        <w:t xml:space="preserve">able </w:t>
      </w:r>
      <w:r w:rsidR="00A51358" w:rsidRPr="00932256">
        <w:rPr>
          <w:rFonts w:asciiTheme="majorHAnsi" w:eastAsia="Calibri" w:hAnsiTheme="majorHAnsi" w:cstheme="majorHAnsi"/>
        </w:rPr>
        <w:t>10</w:t>
      </w:r>
      <w:r w:rsidRPr="00932256">
        <w:rPr>
          <w:rFonts w:asciiTheme="majorHAnsi" w:eastAsia="Calibri" w:hAnsiTheme="majorHAnsi" w:cstheme="majorHAnsi"/>
        </w:rPr>
        <w:t xml:space="preserve">. </w:t>
      </w:r>
      <w:r w:rsidR="00245132" w:rsidRPr="00932256">
        <w:rPr>
          <w:rFonts w:asciiTheme="majorHAnsi" w:eastAsia="Calibri" w:hAnsiTheme="majorHAnsi" w:cstheme="majorHAnsi"/>
        </w:rPr>
        <w:t xml:space="preserve">The GP decided that a Latin code point </w:t>
      </w:r>
      <w:r w:rsidR="00EA10C7" w:rsidRPr="00932256">
        <w:rPr>
          <w:rFonts w:asciiTheme="majorHAnsi" w:eastAsia="Calibri" w:hAnsiTheme="majorHAnsi" w:cstheme="majorHAnsi"/>
        </w:rPr>
        <w:t>is</w:t>
      </w:r>
      <w:r w:rsidR="00245132" w:rsidRPr="00932256">
        <w:rPr>
          <w:rFonts w:asciiTheme="majorHAnsi" w:eastAsia="Calibri" w:hAnsiTheme="majorHAnsi" w:cstheme="majorHAnsi"/>
        </w:rPr>
        <w:t xml:space="preserve"> deemed a visual variant with another code point when the two code points or sequence of code points are either</w:t>
      </w:r>
      <w:bookmarkStart w:id="139" w:name="OLE_LINK21"/>
      <w:bookmarkStart w:id="140" w:name="OLE_LINK22"/>
    </w:p>
    <w:p w14:paraId="4FA0A9B1" w14:textId="77777777" w:rsidR="00245132" w:rsidRPr="00932256" w:rsidRDefault="00245132" w:rsidP="00B77F30">
      <w:pPr>
        <w:pStyle w:val="ListParagraph"/>
        <w:numPr>
          <w:ilvl w:val="0"/>
          <w:numId w:val="18"/>
        </w:numPr>
        <w:rPr>
          <w:rFonts w:asciiTheme="majorHAnsi" w:hAnsiTheme="majorHAnsi" w:cstheme="majorHAnsi"/>
        </w:rPr>
      </w:pPr>
      <w:r w:rsidRPr="00932256">
        <w:rPr>
          <w:rFonts w:asciiTheme="majorHAnsi" w:hAnsiTheme="majorHAnsi" w:cstheme="majorHAnsi"/>
        </w:rPr>
        <w:t>homoglyphs (i.e. visual score = 1)</w:t>
      </w:r>
      <w:r w:rsidR="00D40A54" w:rsidRPr="00932256">
        <w:rPr>
          <w:rFonts w:asciiTheme="majorHAnsi" w:hAnsiTheme="majorHAnsi" w:cstheme="majorHAnsi"/>
        </w:rPr>
        <w:t>,</w:t>
      </w:r>
      <w:r w:rsidRPr="00932256">
        <w:rPr>
          <w:rFonts w:asciiTheme="majorHAnsi" w:hAnsiTheme="majorHAnsi" w:cstheme="majorHAnsi"/>
        </w:rPr>
        <w:t xml:space="preserve"> or</w:t>
      </w:r>
    </w:p>
    <w:p w14:paraId="619ADCBE" w14:textId="77777777" w:rsidR="00D40A54" w:rsidRPr="00932256" w:rsidRDefault="00245132" w:rsidP="00B77F30">
      <w:pPr>
        <w:numPr>
          <w:ilvl w:val="0"/>
          <w:numId w:val="18"/>
        </w:numPr>
        <w:rPr>
          <w:rFonts w:asciiTheme="majorHAnsi" w:hAnsiTheme="majorHAnsi" w:cstheme="majorHAnsi"/>
        </w:rPr>
      </w:pPr>
      <w:r w:rsidRPr="00932256">
        <w:rPr>
          <w:rFonts w:asciiTheme="majorHAnsi" w:hAnsiTheme="majorHAnsi" w:cstheme="majorHAnsi"/>
        </w:rPr>
        <w:t>nearly identical (i.e. visual score = 2).</w:t>
      </w:r>
    </w:p>
    <w:bookmarkEnd w:id="139"/>
    <w:bookmarkEnd w:id="140"/>
    <w:p w14:paraId="0D133F04" w14:textId="77777777" w:rsidR="004C7AC2" w:rsidRPr="00932256" w:rsidRDefault="004C7AC2" w:rsidP="00900116">
      <w:pPr>
        <w:rPr>
          <w:rFonts w:asciiTheme="majorHAnsi" w:eastAsia="Calibri" w:hAnsiTheme="majorHAnsi" w:cstheme="majorHAnsi"/>
        </w:rPr>
      </w:pPr>
    </w:p>
    <w:p w14:paraId="366535B3" w14:textId="7148B340" w:rsidR="00347CFE" w:rsidRPr="00932256" w:rsidRDefault="001144DB" w:rsidP="00900116">
      <w:pPr>
        <w:rPr>
          <w:rFonts w:asciiTheme="majorHAnsi" w:eastAsia="Calibri" w:hAnsiTheme="majorHAnsi" w:cstheme="majorHAnsi"/>
        </w:rPr>
      </w:pPr>
      <w:r w:rsidRPr="00932256">
        <w:rPr>
          <w:rFonts w:asciiTheme="majorHAnsi" w:eastAsia="Calibri" w:hAnsiTheme="majorHAnsi" w:cstheme="majorHAnsi"/>
        </w:rPr>
        <w:t xml:space="preserve">Nonetheless, numerous debates </w:t>
      </w:r>
      <w:ins w:id="141" w:author="Author">
        <w:r w:rsidR="00DB67C5">
          <w:rPr>
            <w:rFonts w:asciiTheme="majorHAnsi" w:eastAsia="Calibri" w:hAnsiTheme="majorHAnsi" w:cstheme="majorHAnsi"/>
          </w:rPr>
          <w:t xml:space="preserve">took place </w:t>
        </w:r>
      </w:ins>
      <w:r w:rsidRPr="00932256">
        <w:rPr>
          <w:rFonts w:asciiTheme="majorHAnsi" w:eastAsia="Calibri" w:hAnsiTheme="majorHAnsi" w:cstheme="majorHAnsi"/>
        </w:rPr>
        <w:t xml:space="preserve">about the precise </w:t>
      </w:r>
      <w:r w:rsidR="008948F5" w:rsidRPr="00932256">
        <w:rPr>
          <w:rFonts w:asciiTheme="majorHAnsi" w:eastAsia="Calibri" w:hAnsiTheme="majorHAnsi" w:cstheme="majorHAnsi"/>
        </w:rPr>
        <w:t>rating</w:t>
      </w:r>
      <w:r w:rsidRPr="00932256">
        <w:rPr>
          <w:rFonts w:asciiTheme="majorHAnsi" w:eastAsia="Calibri" w:hAnsiTheme="majorHAnsi" w:cstheme="majorHAnsi"/>
        </w:rPr>
        <w:t xml:space="preserve"> between different </w:t>
      </w:r>
      <w:r w:rsidR="00BC2FCB" w:rsidRPr="00932256">
        <w:rPr>
          <w:rFonts w:asciiTheme="majorHAnsi" w:eastAsia="Calibri" w:hAnsiTheme="majorHAnsi" w:cstheme="majorHAnsi"/>
        </w:rPr>
        <w:t xml:space="preserve">pairs of variant candidates </w:t>
      </w:r>
      <w:r w:rsidR="008948F5" w:rsidRPr="00932256">
        <w:rPr>
          <w:rFonts w:asciiTheme="majorHAnsi" w:eastAsia="Calibri" w:hAnsiTheme="majorHAnsi" w:cstheme="majorHAnsi"/>
        </w:rPr>
        <w:t>according to this scale</w:t>
      </w:r>
      <w:ins w:id="142" w:author="Author">
        <w:r w:rsidR="00DB67C5">
          <w:rPr>
            <w:rFonts w:asciiTheme="majorHAnsi" w:eastAsia="Calibri" w:hAnsiTheme="majorHAnsi" w:cstheme="majorHAnsi"/>
          </w:rPr>
          <w:t>. These were</w:t>
        </w:r>
      </w:ins>
      <w:r w:rsidR="008948F5" w:rsidRPr="00932256">
        <w:rPr>
          <w:rFonts w:asciiTheme="majorHAnsi" w:eastAsia="Calibri" w:hAnsiTheme="majorHAnsi" w:cstheme="majorHAnsi"/>
        </w:rPr>
        <w:t xml:space="preserve"> </w:t>
      </w:r>
      <w:del w:id="143" w:author="Author">
        <w:r w:rsidR="00BC2FCB" w:rsidRPr="00932256" w:rsidDel="00DB67C5">
          <w:rPr>
            <w:rFonts w:asciiTheme="majorHAnsi" w:eastAsia="Calibri" w:hAnsiTheme="majorHAnsi" w:cstheme="majorHAnsi"/>
          </w:rPr>
          <w:delText xml:space="preserve">took place, which </w:delText>
        </w:r>
      </w:del>
      <w:r w:rsidR="00BC2FCB" w:rsidRPr="00932256">
        <w:rPr>
          <w:rFonts w:asciiTheme="majorHAnsi" w:eastAsia="Calibri" w:hAnsiTheme="majorHAnsi" w:cstheme="majorHAnsi"/>
        </w:rPr>
        <w:t xml:space="preserve">eventually were resolved only by means of explicit </w:t>
      </w:r>
      <w:del w:id="144" w:author="Author">
        <w:r w:rsidR="00BC2FCB" w:rsidRPr="00932256" w:rsidDel="00DB67C5">
          <w:rPr>
            <w:rFonts w:asciiTheme="majorHAnsi" w:eastAsia="Calibri" w:hAnsiTheme="majorHAnsi" w:cstheme="majorHAnsi"/>
          </w:rPr>
          <w:delText xml:space="preserve">vote </w:delText>
        </w:r>
      </w:del>
      <w:ins w:id="145" w:author="Author">
        <w:r w:rsidR="00DB67C5">
          <w:rPr>
            <w:rFonts w:asciiTheme="majorHAnsi" w:eastAsia="Calibri" w:hAnsiTheme="majorHAnsi" w:cstheme="majorHAnsi"/>
          </w:rPr>
          <w:t>rating</w:t>
        </w:r>
        <w:r w:rsidR="00DB67C5" w:rsidRPr="00932256">
          <w:rPr>
            <w:rFonts w:asciiTheme="majorHAnsi" w:eastAsia="Calibri" w:hAnsiTheme="majorHAnsi" w:cstheme="majorHAnsi"/>
          </w:rPr>
          <w:t xml:space="preserve"> </w:t>
        </w:r>
      </w:ins>
      <w:r w:rsidR="00BC2FCB" w:rsidRPr="00932256">
        <w:rPr>
          <w:rFonts w:asciiTheme="majorHAnsi" w:eastAsia="Calibri" w:hAnsiTheme="majorHAnsi" w:cstheme="majorHAnsi"/>
        </w:rPr>
        <w:t>by each active member, to establish majority decisions.</w:t>
      </w:r>
      <w:r w:rsidR="00397A15" w:rsidRPr="00932256">
        <w:rPr>
          <w:rFonts w:asciiTheme="majorHAnsi" w:eastAsia="Calibri" w:hAnsiTheme="majorHAnsi" w:cstheme="majorHAnsi"/>
        </w:rPr>
        <w:t xml:space="preserve"> However, during this very long process the GP came to the understand</w:t>
      </w:r>
      <w:del w:id="146" w:author="Author">
        <w:r w:rsidR="00397A15" w:rsidRPr="00932256" w:rsidDel="00DB67C5">
          <w:rPr>
            <w:rFonts w:asciiTheme="majorHAnsi" w:eastAsia="Calibri" w:hAnsiTheme="majorHAnsi" w:cstheme="majorHAnsi"/>
          </w:rPr>
          <w:delText>ing</w:delText>
        </w:r>
      </w:del>
      <w:r w:rsidR="00397A15" w:rsidRPr="00932256">
        <w:rPr>
          <w:rFonts w:asciiTheme="majorHAnsi" w:eastAsia="Calibri" w:hAnsiTheme="majorHAnsi" w:cstheme="majorHAnsi"/>
        </w:rPr>
        <w:t xml:space="preserve">, that </w:t>
      </w:r>
      <w:r w:rsidR="008D40B4" w:rsidRPr="00932256">
        <w:rPr>
          <w:rFonts w:asciiTheme="majorHAnsi" w:eastAsia="Calibri" w:hAnsiTheme="majorHAnsi" w:cstheme="majorHAnsi"/>
        </w:rPr>
        <w:t xml:space="preserve">visual appearance was not the only aspect which </w:t>
      </w:r>
      <w:r w:rsidR="00AB21A5" w:rsidRPr="00932256">
        <w:rPr>
          <w:rFonts w:asciiTheme="majorHAnsi" w:eastAsia="Calibri" w:hAnsiTheme="majorHAnsi" w:cstheme="majorHAnsi"/>
        </w:rPr>
        <w:t xml:space="preserve">could lead </w:t>
      </w:r>
      <w:r w:rsidR="008D40B4" w:rsidRPr="00932256">
        <w:rPr>
          <w:rFonts w:asciiTheme="majorHAnsi" w:eastAsia="Calibri" w:hAnsiTheme="majorHAnsi" w:cstheme="majorHAnsi"/>
        </w:rPr>
        <w:t xml:space="preserve">to users considering code points as variants. </w:t>
      </w:r>
      <w:r w:rsidR="00393EB4" w:rsidRPr="00932256">
        <w:rPr>
          <w:rFonts w:asciiTheme="majorHAnsi" w:eastAsia="Calibri" w:hAnsiTheme="majorHAnsi" w:cstheme="majorHAnsi"/>
        </w:rPr>
        <w:t xml:space="preserve">For pragmatic reasons, this other category, which found no </w:t>
      </w:r>
      <w:r w:rsidR="008156B7" w:rsidRPr="00932256">
        <w:rPr>
          <w:rFonts w:asciiTheme="majorHAnsi" w:eastAsia="Calibri" w:hAnsiTheme="majorHAnsi" w:cstheme="majorHAnsi"/>
        </w:rPr>
        <w:t xml:space="preserve">explicit </w:t>
      </w:r>
      <w:r w:rsidR="00393EB4" w:rsidRPr="00932256">
        <w:rPr>
          <w:rFonts w:asciiTheme="majorHAnsi" w:eastAsia="Calibri" w:hAnsiTheme="majorHAnsi" w:cstheme="majorHAnsi"/>
        </w:rPr>
        <w:t xml:space="preserve">mention </w:t>
      </w:r>
      <w:r w:rsidR="008156B7" w:rsidRPr="00932256">
        <w:rPr>
          <w:rFonts w:asciiTheme="majorHAnsi" w:eastAsia="Calibri" w:hAnsiTheme="majorHAnsi" w:cstheme="majorHAnsi"/>
        </w:rPr>
        <w:t xml:space="preserve">in MSR, but which by consensus of the Panel was understood to be included under “characters </w:t>
      </w:r>
      <w:r w:rsidR="008156B7" w:rsidRPr="00932256">
        <w:rPr>
          <w:rFonts w:asciiTheme="majorHAnsi" w:eastAsia="Calibri" w:hAnsiTheme="majorHAnsi" w:cstheme="majorHAnsi"/>
        </w:rPr>
        <w:lastRenderedPageBreak/>
        <w:t>essentially identical appearance by design</w:t>
      </w:r>
      <w:r w:rsidR="0063798F" w:rsidRPr="00932256">
        <w:rPr>
          <w:rFonts w:asciiTheme="majorHAnsi" w:eastAsia="Calibri" w:hAnsiTheme="majorHAnsi" w:cstheme="majorHAnsi"/>
        </w:rPr>
        <w:t xml:space="preserve">”, was simply termed </w:t>
      </w:r>
      <w:r w:rsidR="006858D5" w:rsidRPr="00932256">
        <w:rPr>
          <w:rFonts w:asciiTheme="majorHAnsi" w:eastAsia="Calibri" w:hAnsiTheme="majorHAnsi" w:cstheme="majorHAnsi"/>
        </w:rPr>
        <w:t>‘N</w:t>
      </w:r>
      <w:r w:rsidR="00FE5DC0" w:rsidRPr="00932256">
        <w:rPr>
          <w:rFonts w:asciiTheme="majorHAnsi" w:eastAsia="Calibri" w:hAnsiTheme="majorHAnsi" w:cstheme="majorHAnsi"/>
        </w:rPr>
        <w:t>on-</w:t>
      </w:r>
      <w:r w:rsidR="006858D5" w:rsidRPr="00932256">
        <w:rPr>
          <w:rFonts w:asciiTheme="majorHAnsi" w:eastAsia="Calibri" w:hAnsiTheme="majorHAnsi" w:cstheme="majorHAnsi"/>
        </w:rPr>
        <w:t>V</w:t>
      </w:r>
      <w:r w:rsidR="00FE5DC0" w:rsidRPr="00932256">
        <w:rPr>
          <w:rFonts w:asciiTheme="majorHAnsi" w:eastAsia="Calibri" w:hAnsiTheme="majorHAnsi" w:cstheme="majorHAnsi"/>
        </w:rPr>
        <w:t xml:space="preserve">isual </w:t>
      </w:r>
      <w:r w:rsidR="006858D5" w:rsidRPr="00932256">
        <w:rPr>
          <w:rFonts w:asciiTheme="majorHAnsi" w:eastAsia="Calibri" w:hAnsiTheme="majorHAnsi" w:cstheme="majorHAnsi"/>
        </w:rPr>
        <w:t>Variant</w:t>
      </w:r>
      <w:r w:rsidR="00F169F5" w:rsidRPr="00932256">
        <w:rPr>
          <w:rFonts w:asciiTheme="majorHAnsi" w:eastAsia="Calibri" w:hAnsiTheme="majorHAnsi" w:cstheme="majorHAnsi"/>
        </w:rPr>
        <w:t>’</w:t>
      </w:r>
      <w:r w:rsidR="0063798F" w:rsidRPr="00932256">
        <w:rPr>
          <w:rFonts w:asciiTheme="majorHAnsi" w:eastAsia="Calibri" w:hAnsiTheme="majorHAnsi" w:cstheme="majorHAnsi"/>
        </w:rPr>
        <w:t xml:space="preserve">, as rendered </w:t>
      </w:r>
      <w:r w:rsidR="00FE5DC0" w:rsidRPr="00932256">
        <w:rPr>
          <w:rFonts w:asciiTheme="majorHAnsi" w:eastAsia="Calibri" w:hAnsiTheme="majorHAnsi" w:cstheme="majorHAnsi"/>
        </w:rPr>
        <w:t xml:space="preserve">on the right-hand branch of </w:t>
      </w:r>
      <w:r w:rsidR="00C372DB" w:rsidRPr="00932256">
        <w:rPr>
          <w:rFonts w:asciiTheme="majorHAnsi" w:eastAsia="Calibri" w:hAnsiTheme="majorHAnsi" w:cstheme="majorHAnsi"/>
        </w:rPr>
        <w:t xml:space="preserve">in </w:t>
      </w:r>
      <w:r w:rsidR="006217EB" w:rsidRPr="00932256">
        <w:rPr>
          <w:rFonts w:asciiTheme="majorHAnsi" w:eastAsia="Calibri" w:hAnsiTheme="majorHAnsi" w:cstheme="majorHAnsi"/>
        </w:rPr>
        <w:t>D</w:t>
      </w:r>
      <w:r w:rsidR="006858D5" w:rsidRPr="00932256">
        <w:rPr>
          <w:rFonts w:asciiTheme="majorHAnsi" w:eastAsia="Calibri" w:hAnsiTheme="majorHAnsi" w:cstheme="majorHAnsi"/>
        </w:rPr>
        <w:t xml:space="preserve">iagram </w:t>
      </w:r>
      <w:r w:rsidR="006217EB" w:rsidRPr="00932256">
        <w:rPr>
          <w:rFonts w:asciiTheme="majorHAnsi" w:eastAsia="Calibri" w:hAnsiTheme="majorHAnsi" w:cstheme="majorHAnsi"/>
        </w:rPr>
        <w:t>1</w:t>
      </w:r>
      <w:r w:rsidR="008E4075" w:rsidRPr="00932256">
        <w:rPr>
          <w:rFonts w:asciiTheme="majorHAnsi" w:eastAsia="Calibri" w:hAnsiTheme="majorHAnsi" w:cstheme="majorHAnsi"/>
        </w:rPr>
        <w:t xml:space="preserve"> above, and as discussed in the following sections</w:t>
      </w:r>
      <w:r w:rsidR="00A51358" w:rsidRPr="00932256">
        <w:rPr>
          <w:rFonts w:asciiTheme="majorHAnsi" w:eastAsia="Calibri" w:hAnsiTheme="majorHAnsi" w:cstheme="majorHAnsi"/>
        </w:rPr>
        <w:t>.</w:t>
      </w:r>
    </w:p>
    <w:p w14:paraId="63C9E52C" w14:textId="77777777" w:rsidR="00A51358" w:rsidRPr="00932256" w:rsidRDefault="00A51358" w:rsidP="00BA0ED8">
      <w:pPr>
        <w:rPr>
          <w:rFonts w:asciiTheme="majorHAnsi" w:eastAsia="Calibri" w:hAnsiTheme="majorHAnsi" w:cstheme="majorHAnsi"/>
        </w:rPr>
      </w:pPr>
    </w:p>
    <w:p w14:paraId="5369BE52" w14:textId="77777777" w:rsidR="00347CFE" w:rsidRPr="00932256" w:rsidRDefault="00FE5DC0" w:rsidP="00BA0ED8">
      <w:pPr>
        <w:pStyle w:val="Heading3"/>
        <w:rPr>
          <w:rFonts w:asciiTheme="majorHAnsi" w:hAnsiTheme="majorHAnsi" w:cstheme="majorHAnsi"/>
          <w:b/>
          <w:sz w:val="28"/>
          <w:szCs w:val="28"/>
        </w:rPr>
      </w:pPr>
      <w:bookmarkStart w:id="147" w:name="23ckvvd" w:colFirst="0" w:colLast="0"/>
      <w:bookmarkStart w:id="148" w:name="_Toc25676963"/>
      <w:bookmarkStart w:id="149" w:name="_Toc28379141"/>
      <w:bookmarkEnd w:id="147"/>
      <w:r w:rsidRPr="00932256">
        <w:rPr>
          <w:rFonts w:asciiTheme="majorHAnsi" w:hAnsiTheme="majorHAnsi" w:cstheme="majorHAnsi"/>
        </w:rPr>
        <w:t>6.1.3</w:t>
      </w:r>
      <w:r w:rsidRPr="00932256">
        <w:rPr>
          <w:rFonts w:asciiTheme="majorHAnsi" w:hAnsiTheme="majorHAnsi" w:cstheme="majorHAnsi"/>
        </w:rPr>
        <w:tab/>
        <w:t>Non-Visual Variant</w:t>
      </w:r>
      <w:r w:rsidR="009E0A6A" w:rsidRPr="00932256">
        <w:rPr>
          <w:rFonts w:asciiTheme="majorHAnsi" w:hAnsiTheme="majorHAnsi" w:cstheme="majorHAnsi"/>
        </w:rPr>
        <w:t>s</w:t>
      </w:r>
      <w:bookmarkEnd w:id="148"/>
      <w:bookmarkEnd w:id="149"/>
    </w:p>
    <w:p w14:paraId="1AB73ADD" w14:textId="77777777" w:rsidR="00347CFE" w:rsidRPr="00932256" w:rsidRDefault="00FE5DC0" w:rsidP="00BA0ED8">
      <w:pPr>
        <w:pStyle w:val="Heading4"/>
        <w:rPr>
          <w:rFonts w:asciiTheme="majorHAnsi" w:hAnsiTheme="majorHAnsi" w:cstheme="majorHAnsi"/>
        </w:rPr>
      </w:pPr>
      <w:bookmarkStart w:id="150" w:name="ihv636" w:colFirst="0" w:colLast="0"/>
      <w:bookmarkStart w:id="151" w:name="_Toc25676964"/>
      <w:bookmarkStart w:id="152" w:name="_Toc28379142"/>
      <w:bookmarkEnd w:id="150"/>
      <w:r w:rsidRPr="00932256">
        <w:rPr>
          <w:rFonts w:asciiTheme="majorHAnsi" w:hAnsiTheme="majorHAnsi" w:cstheme="majorHAnsi"/>
        </w:rPr>
        <w:t>6.1.3.1</w:t>
      </w:r>
      <w:r w:rsidRPr="00932256">
        <w:rPr>
          <w:rFonts w:asciiTheme="majorHAnsi" w:hAnsiTheme="majorHAnsi" w:cstheme="majorHAnsi"/>
        </w:rPr>
        <w:tab/>
      </w:r>
      <w:bookmarkStart w:id="153" w:name="OLE_LINK95"/>
      <w:bookmarkStart w:id="154" w:name="OLE_LINK101"/>
      <w:r w:rsidRPr="00932256">
        <w:rPr>
          <w:rFonts w:asciiTheme="majorHAnsi" w:hAnsiTheme="majorHAnsi" w:cstheme="majorHAnsi"/>
        </w:rPr>
        <w:t>Shape of Base Characters</w:t>
      </w:r>
      <w:bookmarkEnd w:id="151"/>
      <w:bookmarkEnd w:id="152"/>
      <w:bookmarkEnd w:id="153"/>
      <w:bookmarkEnd w:id="154"/>
    </w:p>
    <w:p w14:paraId="36AD904E" w14:textId="77777777" w:rsidR="00E164D3" w:rsidRPr="00932256" w:rsidRDefault="00E164D3">
      <w:pPr>
        <w:rPr>
          <w:rFonts w:asciiTheme="majorHAnsi" w:eastAsia="Calibri" w:hAnsiTheme="majorHAnsi" w:cstheme="majorHAnsi"/>
        </w:rPr>
      </w:pPr>
    </w:p>
    <w:p w14:paraId="0259F96B" w14:textId="054B48B6"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Historically, the classical Latin or Roman alphabet consisted of only 23 letters. Most new letters developed since are based on </w:t>
      </w:r>
      <w:r w:rsidR="00BD26FA" w:rsidRPr="00932256">
        <w:rPr>
          <w:rFonts w:asciiTheme="majorHAnsi" w:eastAsia="Calibri" w:hAnsiTheme="majorHAnsi" w:cstheme="majorHAnsi"/>
        </w:rPr>
        <w:t xml:space="preserve">already </w:t>
      </w:r>
      <w:r w:rsidRPr="00932256">
        <w:rPr>
          <w:rFonts w:asciiTheme="majorHAnsi" w:eastAsia="Calibri" w:hAnsiTheme="majorHAnsi" w:cstheme="majorHAnsi"/>
        </w:rPr>
        <w:t>existing letters and are therefore derived letters, or they were inspired by or adopted from other scripts, that is</w:t>
      </w:r>
      <w:r w:rsidR="00AB21A5" w:rsidRPr="00932256">
        <w:rPr>
          <w:rFonts w:asciiTheme="majorHAnsi" w:eastAsia="Calibri" w:hAnsiTheme="majorHAnsi" w:cstheme="majorHAnsi"/>
        </w:rPr>
        <w:t>,</w:t>
      </w:r>
      <w:r w:rsidRPr="00932256">
        <w:rPr>
          <w:rFonts w:asciiTheme="majorHAnsi" w:eastAsia="Calibri" w:hAnsiTheme="majorHAnsi" w:cstheme="majorHAnsi"/>
        </w:rPr>
        <w:t xml:space="preserve"> </w:t>
      </w:r>
      <w:r w:rsidR="00AB21A5" w:rsidRPr="00932256">
        <w:rPr>
          <w:rFonts w:asciiTheme="majorHAnsi" w:eastAsia="Calibri" w:hAnsiTheme="majorHAnsi" w:cstheme="majorHAnsi"/>
        </w:rPr>
        <w:t xml:space="preserve">they are </w:t>
      </w:r>
      <w:r w:rsidRPr="00932256">
        <w:rPr>
          <w:rFonts w:asciiTheme="majorHAnsi" w:eastAsia="Calibri" w:hAnsiTheme="majorHAnsi" w:cstheme="majorHAnsi"/>
        </w:rPr>
        <w:t xml:space="preserve">borrowed letters. Derived letters were usually modified by extending certain lines (e.g. k vs. ƙ or f vs. ƒ) or by dropping elements (e.g. </w:t>
      </w:r>
      <w:proofErr w:type="spellStart"/>
      <w:r w:rsidRPr="00932256">
        <w:rPr>
          <w:rFonts w:asciiTheme="majorHAnsi" w:eastAsia="Calibri" w:hAnsiTheme="majorHAnsi" w:cstheme="majorHAnsi"/>
        </w:rPr>
        <w:t>i</w:t>
      </w:r>
      <w:proofErr w:type="spellEnd"/>
      <w:r w:rsidRPr="00932256">
        <w:rPr>
          <w:rFonts w:asciiTheme="majorHAnsi" w:eastAsia="Calibri" w:hAnsiTheme="majorHAnsi" w:cstheme="majorHAnsi"/>
        </w:rPr>
        <w:t xml:space="preserve"> vs. ı). In handwriting practices, </w:t>
      </w:r>
      <w:del w:id="155" w:author="Author">
        <w:r w:rsidRPr="00932256" w:rsidDel="00DB67C5">
          <w:rPr>
            <w:rFonts w:asciiTheme="majorHAnsi" w:eastAsia="Calibri" w:hAnsiTheme="majorHAnsi" w:cstheme="majorHAnsi"/>
          </w:rPr>
          <w:delText xml:space="preserve">where </w:delText>
        </w:r>
      </w:del>
      <w:r w:rsidRPr="00932256">
        <w:rPr>
          <w:rFonts w:asciiTheme="majorHAnsi" w:eastAsia="Calibri" w:hAnsiTheme="majorHAnsi" w:cstheme="majorHAnsi"/>
        </w:rPr>
        <w:t>a cursive writing style dominates connecting most letters to the right in order to speed up handwriting</w:t>
      </w:r>
      <w:ins w:id="156" w:author="Author">
        <w:r w:rsidR="00DB67C5">
          <w:rPr>
            <w:rFonts w:asciiTheme="majorHAnsi" w:eastAsia="Calibri" w:hAnsiTheme="majorHAnsi" w:cstheme="majorHAnsi"/>
          </w:rPr>
          <w:t>. T</w:t>
        </w:r>
      </w:ins>
      <w:del w:id="157" w:author="Author">
        <w:r w:rsidRPr="00932256" w:rsidDel="00DB67C5">
          <w:rPr>
            <w:rFonts w:asciiTheme="majorHAnsi" w:eastAsia="Calibri" w:hAnsiTheme="majorHAnsi" w:cstheme="majorHAnsi"/>
          </w:rPr>
          <w:delText>, t</w:delText>
        </w:r>
      </w:del>
      <w:r w:rsidRPr="00932256">
        <w:rPr>
          <w:rFonts w:asciiTheme="majorHAnsi" w:eastAsia="Calibri" w:hAnsiTheme="majorHAnsi" w:cstheme="majorHAnsi"/>
        </w:rPr>
        <w:t>he same kinds of changes to letters are made in order to make those connections; that is lines are extended and elements are dropped. Accordingly, Latin GP hypothesized that some hand-written forms may end up taking similar or the same shapes as some derived letters, and that readers may consider such unknown derived letters as hand-written variations of familiar letters, such as e.g. v vs. ʋ.</w:t>
      </w:r>
    </w:p>
    <w:p w14:paraId="50C23C23" w14:textId="77777777" w:rsidR="00CB5211" w:rsidRPr="00932256" w:rsidRDefault="00CB5211" w:rsidP="00BA0ED8">
      <w:pPr>
        <w:rPr>
          <w:rFonts w:asciiTheme="majorHAnsi" w:eastAsia="Calibri" w:hAnsiTheme="majorHAnsi" w:cstheme="majorHAnsi"/>
        </w:rPr>
      </w:pPr>
    </w:p>
    <w:p w14:paraId="4689E262" w14:textId="2EA83D78"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Also, some letters have traditionally different shapes in hand-written and printed forms such as a vs. ɑ</w:t>
      </w:r>
      <w:ins w:id="158" w:author="Author">
        <w:r w:rsidR="00DB67C5">
          <w:rPr>
            <w:rFonts w:asciiTheme="majorHAnsi" w:eastAsia="Calibri" w:hAnsiTheme="majorHAnsi" w:cstheme="majorHAnsi"/>
          </w:rPr>
          <w:t>.</w:t>
        </w:r>
      </w:ins>
      <w:r w:rsidRPr="00932256">
        <w:rPr>
          <w:rFonts w:asciiTheme="majorHAnsi" w:eastAsia="Calibri" w:hAnsiTheme="majorHAnsi" w:cstheme="majorHAnsi"/>
        </w:rPr>
        <w:t xml:space="preserve"> (</w:t>
      </w:r>
      <w:ins w:id="159" w:author="Author">
        <w:r w:rsidR="00DB67C5">
          <w:rPr>
            <w:rFonts w:asciiTheme="majorHAnsi" w:eastAsia="Calibri" w:hAnsiTheme="majorHAnsi" w:cstheme="majorHAnsi"/>
          </w:rPr>
          <w:t>T</w:t>
        </w:r>
      </w:ins>
      <w:del w:id="160" w:author="Author">
        <w:r w:rsidRPr="00932256" w:rsidDel="00DB67C5">
          <w:rPr>
            <w:rFonts w:asciiTheme="majorHAnsi" w:eastAsia="Calibri" w:hAnsiTheme="majorHAnsi" w:cstheme="majorHAnsi"/>
          </w:rPr>
          <w:delText>with t</w:delText>
        </w:r>
      </w:del>
      <w:r w:rsidRPr="00932256">
        <w:rPr>
          <w:rFonts w:asciiTheme="majorHAnsi" w:eastAsia="Calibri" w:hAnsiTheme="majorHAnsi" w:cstheme="majorHAnsi"/>
        </w:rPr>
        <w:t>he latter 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w:t>
      </w:r>
      <w:ins w:id="161" w:author="Author">
        <w:r w:rsidR="00DB67C5">
          <w:rPr>
            <w:rFonts w:asciiTheme="majorHAnsi" w:eastAsia="Calibri" w:hAnsiTheme="majorHAnsi" w:cstheme="majorHAnsi"/>
          </w:rPr>
          <w:t xml:space="preserve">is </w:t>
        </w:r>
      </w:ins>
      <w:del w:id="162" w:author="Author">
        <w:r w:rsidRPr="00932256" w:rsidDel="00DB67C5">
          <w:rPr>
            <w:rFonts w:asciiTheme="majorHAnsi" w:eastAsia="Calibri" w:hAnsiTheme="majorHAnsi" w:cstheme="majorHAnsi"/>
          </w:rPr>
          <w:delText xml:space="preserve">being </w:delText>
        </w:r>
      </w:del>
      <w:r w:rsidRPr="00932256">
        <w:rPr>
          <w:rFonts w:asciiTheme="majorHAnsi" w:eastAsia="Calibri" w:hAnsiTheme="majorHAnsi" w:cstheme="majorHAnsi"/>
        </w:rPr>
        <w:t>the traditional form encountered in handwriting</w:t>
      </w:r>
      <w:ins w:id="163" w:author="Author">
        <w:r w:rsidR="00DB67C5">
          <w:rPr>
            <w:rFonts w:asciiTheme="majorHAnsi" w:eastAsia="Calibri" w:hAnsiTheme="majorHAnsi" w:cstheme="majorHAnsi"/>
          </w:rPr>
          <w:t xml:space="preserve">. However it is </w:t>
        </w:r>
      </w:ins>
      <w:del w:id="164" w:author="Author">
        <w:r w:rsidR="00D5458D" w:rsidRPr="00932256" w:rsidDel="00DB67C5">
          <w:rPr>
            <w:rFonts w:asciiTheme="majorHAnsi" w:eastAsia="Calibri" w:hAnsiTheme="majorHAnsi" w:cstheme="majorHAnsi"/>
          </w:rPr>
          <w:delText xml:space="preserve">, but </w:delText>
        </w:r>
      </w:del>
      <w:r w:rsidR="00D5458D" w:rsidRPr="00932256">
        <w:rPr>
          <w:rFonts w:asciiTheme="majorHAnsi" w:eastAsia="Calibri" w:hAnsiTheme="majorHAnsi" w:cstheme="majorHAnsi"/>
        </w:rPr>
        <w:t>also found in some fonts</w:t>
      </w:r>
      <w:ins w:id="165" w:author="Author">
        <w:r w:rsidR="00DB67C5">
          <w:rPr>
            <w:rFonts w:asciiTheme="majorHAnsi" w:eastAsia="Calibri" w:hAnsiTheme="majorHAnsi" w:cstheme="majorHAnsi"/>
          </w:rPr>
          <w:t>.  In particular, it is routinely see when fonts are italicized -- see the title of this sub-section.</w:t>
        </w:r>
      </w:ins>
      <w:r w:rsidRPr="00932256">
        <w:rPr>
          <w:rFonts w:asciiTheme="majorHAnsi" w:eastAsia="Calibri" w:hAnsiTheme="majorHAnsi" w:cstheme="majorHAnsi"/>
        </w:rPr>
        <w:t>)</w:t>
      </w:r>
      <w:ins w:id="166" w:author="Author">
        <w:r w:rsidR="00DB67C5">
          <w:rPr>
            <w:rFonts w:asciiTheme="majorHAnsi" w:eastAsia="Calibri" w:hAnsiTheme="majorHAnsi" w:cstheme="majorHAnsi"/>
          </w:rPr>
          <w:t xml:space="preserve"> </w:t>
        </w:r>
      </w:ins>
      <w:del w:id="167" w:author="Author">
        <w:r w:rsidRPr="00932256" w:rsidDel="00DB67C5">
          <w:rPr>
            <w:rFonts w:asciiTheme="majorHAnsi" w:eastAsia="Calibri" w:hAnsiTheme="majorHAnsi" w:cstheme="majorHAnsi"/>
          </w:rPr>
          <w:delText xml:space="preserve">. </w:delText>
        </w:r>
      </w:del>
      <w:r w:rsidRPr="00932256">
        <w:rPr>
          <w:rFonts w:asciiTheme="majorHAnsi" w:eastAsia="Calibri" w:hAnsiTheme="majorHAnsi" w:cstheme="majorHAnsi"/>
        </w:rPr>
        <w:t xml:space="preserve">Many such differences also overlap with the difference between upper and lower case, such as e.g. e vs. ɛ, with the latter glyph being a common </w:t>
      </w:r>
      <w:r w:rsidR="00697D73" w:rsidRPr="00932256">
        <w:rPr>
          <w:rFonts w:asciiTheme="majorHAnsi" w:eastAsia="Calibri" w:hAnsiTheme="majorHAnsi" w:cstheme="majorHAnsi"/>
        </w:rPr>
        <w:t>upper-case</w:t>
      </w:r>
      <w:r w:rsidRPr="00932256">
        <w:rPr>
          <w:rFonts w:asciiTheme="majorHAnsi" w:eastAsia="Calibri" w:hAnsiTheme="majorHAnsi" w:cstheme="majorHAnsi"/>
        </w:rPr>
        <w:t xml:space="preserve"> form in </w:t>
      </w:r>
      <w:r w:rsidR="00697D73" w:rsidRPr="00932256">
        <w:rPr>
          <w:rFonts w:asciiTheme="majorHAnsi" w:eastAsia="Calibri" w:hAnsiTheme="majorHAnsi" w:cstheme="majorHAnsi"/>
        </w:rPr>
        <w:t>handwriting</w:t>
      </w:r>
      <w:r w:rsidRPr="00932256">
        <w:rPr>
          <w:rFonts w:asciiTheme="majorHAnsi" w:eastAsia="Calibri" w:hAnsiTheme="majorHAnsi" w:cstheme="majorHAnsi"/>
        </w:rPr>
        <w:t xml:space="preserve"> to the former glyph and letter</w:t>
      </w:r>
      <w:bookmarkStart w:id="168" w:name="32hioqz" w:colFirst="0" w:colLast="0"/>
      <w:bookmarkEnd w:id="168"/>
      <w:r w:rsidR="008A0DDF" w:rsidRPr="00932256">
        <w:rPr>
          <w:rFonts w:asciiTheme="majorHAnsi" w:eastAsia="Calibri" w:hAnsiTheme="majorHAnsi" w:cstheme="majorHAnsi"/>
        </w:rPr>
        <w:t>.</w:t>
      </w:r>
      <w:r w:rsidR="00E164D3" w:rsidRPr="00932256">
        <w:rPr>
          <w:rFonts w:asciiTheme="majorHAnsi" w:eastAsia="Calibri" w:hAnsiTheme="majorHAnsi" w:cstheme="majorHAnsi"/>
        </w:rPr>
        <w:t xml:space="preserve"> </w:t>
      </w:r>
    </w:p>
    <w:p w14:paraId="715708C6" w14:textId="77777777" w:rsidR="00E164D3" w:rsidRPr="00932256" w:rsidRDefault="00E164D3">
      <w:pPr>
        <w:rPr>
          <w:rFonts w:asciiTheme="majorHAnsi" w:eastAsia="Calibri" w:hAnsiTheme="majorHAnsi" w:cstheme="majorHAnsi"/>
        </w:rPr>
      </w:pPr>
    </w:p>
    <w:p w14:paraId="57404FD5" w14:textId="111BD6DF" w:rsidR="00347CFE" w:rsidRPr="00932256" w:rsidRDefault="00FE5DC0" w:rsidP="00BA0ED8">
      <w:pPr>
        <w:pStyle w:val="Heading4"/>
        <w:rPr>
          <w:rFonts w:asciiTheme="majorHAnsi" w:hAnsiTheme="majorHAnsi" w:cstheme="majorHAnsi"/>
          <w:b/>
        </w:rPr>
      </w:pPr>
      <w:bookmarkStart w:id="169" w:name="_Toc25676965"/>
      <w:bookmarkStart w:id="170" w:name="_Toc28379143"/>
      <w:r w:rsidRPr="00932256">
        <w:rPr>
          <w:rFonts w:asciiTheme="majorHAnsi" w:hAnsiTheme="majorHAnsi" w:cstheme="majorHAnsi"/>
        </w:rPr>
        <w:t>6.1.3.2</w:t>
      </w:r>
      <w:r w:rsidRPr="00932256">
        <w:rPr>
          <w:rFonts w:asciiTheme="majorHAnsi" w:hAnsiTheme="majorHAnsi" w:cstheme="majorHAnsi"/>
        </w:rPr>
        <w:tab/>
        <w:t xml:space="preserve">Spacing of </w:t>
      </w:r>
      <w:r w:rsidR="00697D73" w:rsidRPr="00932256">
        <w:rPr>
          <w:rFonts w:asciiTheme="majorHAnsi" w:hAnsiTheme="majorHAnsi" w:cstheme="majorHAnsi"/>
        </w:rPr>
        <w:t>B</w:t>
      </w:r>
      <w:r w:rsidRPr="00932256">
        <w:rPr>
          <w:rFonts w:asciiTheme="majorHAnsi" w:hAnsiTheme="majorHAnsi" w:cstheme="majorHAnsi"/>
        </w:rPr>
        <w:t xml:space="preserve">ase </w:t>
      </w:r>
      <w:r w:rsidR="00697D73" w:rsidRPr="00932256">
        <w:rPr>
          <w:rFonts w:asciiTheme="majorHAnsi" w:hAnsiTheme="majorHAnsi" w:cstheme="majorHAnsi"/>
        </w:rPr>
        <w:t>C</w:t>
      </w:r>
      <w:r w:rsidRPr="00932256">
        <w:rPr>
          <w:rFonts w:asciiTheme="majorHAnsi" w:hAnsiTheme="majorHAnsi" w:cstheme="majorHAnsi"/>
        </w:rPr>
        <w:t>haracters</w:t>
      </w:r>
      <w:bookmarkEnd w:id="169"/>
      <w:bookmarkEnd w:id="170"/>
    </w:p>
    <w:p w14:paraId="32F8922F" w14:textId="77777777" w:rsidR="00E164D3" w:rsidRPr="00932256" w:rsidRDefault="00E164D3">
      <w:pPr>
        <w:rPr>
          <w:rFonts w:asciiTheme="majorHAnsi" w:eastAsia="Calibri" w:hAnsiTheme="majorHAnsi" w:cstheme="majorHAnsi"/>
        </w:rPr>
      </w:pPr>
    </w:p>
    <w:p w14:paraId="594388ED" w14:textId="393BC141"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Several letters have been derived by putting more closely together sequences of two or more letters, and the result of such modifications of spacing in between letters are called ligatures. This strategy to develop new letters was already employed in antiquity</w:t>
      </w:r>
      <w:r w:rsidR="00FA3878">
        <w:rPr>
          <w:rFonts w:asciiTheme="majorHAnsi" w:eastAsia="Calibri" w:hAnsiTheme="majorHAnsi" w:cstheme="majorHAnsi"/>
        </w:rPr>
        <w:t>.</w:t>
      </w:r>
      <w:r w:rsidRPr="00932256">
        <w:rPr>
          <w:rFonts w:asciiTheme="majorHAnsi" w:eastAsia="Calibri" w:hAnsiTheme="majorHAnsi" w:cstheme="majorHAnsi"/>
        </w:rPr>
        <w:t xml:space="preserve"> </w:t>
      </w:r>
      <w:r w:rsidR="00FA3878">
        <w:rPr>
          <w:rFonts w:asciiTheme="majorHAnsi" w:eastAsia="Calibri" w:hAnsiTheme="majorHAnsi" w:cstheme="majorHAnsi"/>
        </w:rPr>
        <w:t xml:space="preserve"> For example, the letter</w:t>
      </w:r>
      <w:r w:rsidRPr="00932256">
        <w:rPr>
          <w:rFonts w:asciiTheme="majorHAnsi" w:eastAsia="Calibri" w:hAnsiTheme="majorHAnsi" w:cstheme="majorHAnsi"/>
        </w:rPr>
        <w:t xml:space="preserve"> w </w:t>
      </w:r>
      <w:r w:rsidR="00FA3878">
        <w:rPr>
          <w:rFonts w:asciiTheme="majorHAnsi" w:eastAsia="Calibri" w:hAnsiTheme="majorHAnsi" w:cstheme="majorHAnsi"/>
        </w:rPr>
        <w:t>was</w:t>
      </w:r>
      <w:r w:rsidRPr="00932256">
        <w:rPr>
          <w:rFonts w:asciiTheme="majorHAnsi" w:eastAsia="Calibri" w:hAnsiTheme="majorHAnsi" w:cstheme="majorHAnsi"/>
        </w:rPr>
        <w:t xml:space="preserve"> derived out of </w:t>
      </w:r>
      <w:r w:rsidR="006D384F" w:rsidRPr="00932256">
        <w:rPr>
          <w:rFonts w:asciiTheme="majorHAnsi" w:eastAsia="Calibri" w:hAnsiTheme="majorHAnsi" w:cstheme="majorHAnsi"/>
        </w:rPr>
        <w:t xml:space="preserve">a </w:t>
      </w:r>
      <w:r w:rsidRPr="00932256">
        <w:rPr>
          <w:rFonts w:asciiTheme="majorHAnsi" w:eastAsia="Calibri" w:hAnsiTheme="majorHAnsi" w:cstheme="majorHAnsi"/>
        </w:rPr>
        <w:t xml:space="preserve">sequence of two </w:t>
      </w:r>
      <w:r w:rsidR="00FA3878">
        <w:rPr>
          <w:rFonts w:asciiTheme="majorHAnsi" w:eastAsia="Calibri" w:hAnsiTheme="majorHAnsi" w:cstheme="majorHAnsi"/>
        </w:rPr>
        <w:t>instances of the l</w:t>
      </w:r>
      <w:r w:rsidR="00B50595">
        <w:rPr>
          <w:rFonts w:asciiTheme="majorHAnsi" w:eastAsia="Calibri" w:hAnsiTheme="majorHAnsi" w:cstheme="majorHAnsi"/>
        </w:rPr>
        <w:t>e</w:t>
      </w:r>
      <w:r w:rsidR="00FA3878">
        <w:rPr>
          <w:rFonts w:asciiTheme="majorHAnsi" w:eastAsia="Calibri" w:hAnsiTheme="majorHAnsi" w:cstheme="majorHAnsi"/>
        </w:rPr>
        <w:t>tter</w:t>
      </w:r>
      <w:r w:rsidRPr="00932256">
        <w:rPr>
          <w:rFonts w:asciiTheme="majorHAnsi" w:eastAsia="Calibri" w:hAnsiTheme="majorHAnsi" w:cstheme="majorHAnsi"/>
        </w:rPr>
        <w:t xml:space="preserve"> v, i.e. </w:t>
      </w:r>
      <w:proofErr w:type="spellStart"/>
      <w:r w:rsidRPr="00932256">
        <w:rPr>
          <w:rFonts w:asciiTheme="majorHAnsi" w:eastAsia="Calibri" w:hAnsiTheme="majorHAnsi" w:cstheme="majorHAnsi"/>
        </w:rPr>
        <w:t>vv</w:t>
      </w:r>
      <w:proofErr w:type="spellEnd"/>
      <w:r w:rsidRPr="00932256">
        <w:rPr>
          <w:rFonts w:asciiTheme="majorHAnsi" w:eastAsia="Calibri" w:hAnsiTheme="majorHAnsi" w:cstheme="majorHAnsi"/>
        </w:rPr>
        <w:t xml:space="preserve"> (</w:t>
      </w:r>
      <w:hyperlink r:id="rId46">
        <w:r w:rsidRPr="00932256">
          <w:rPr>
            <w:rFonts w:asciiTheme="majorHAnsi" w:eastAsia="Calibri" w:hAnsiTheme="majorHAnsi" w:cstheme="majorHAnsi"/>
            <w:color w:val="1155CC"/>
            <w:u w:val="single"/>
          </w:rPr>
          <w:t>https://</w:t>
        </w:r>
        <w:proofErr w:type="spellStart"/>
        <w:r w:rsidRPr="00932256">
          <w:rPr>
            <w:rFonts w:asciiTheme="majorHAnsi" w:eastAsia="Calibri" w:hAnsiTheme="majorHAnsi" w:cstheme="majorHAnsi"/>
            <w:color w:val="1155CC"/>
            <w:u w:val="single"/>
          </w:rPr>
          <w:t>en.wikipedia.org</w:t>
        </w:r>
        <w:proofErr w:type="spellEnd"/>
        <w:r w:rsidRPr="00932256">
          <w:rPr>
            <w:rFonts w:asciiTheme="majorHAnsi" w:eastAsia="Calibri" w:hAnsiTheme="majorHAnsi" w:cstheme="majorHAnsi"/>
            <w:color w:val="1155CC"/>
            <w:u w:val="single"/>
          </w:rPr>
          <w:t>/wiki/</w:t>
        </w:r>
        <w:proofErr w:type="spellStart"/>
        <w:r w:rsidRPr="00932256">
          <w:rPr>
            <w:rFonts w:asciiTheme="majorHAnsi" w:eastAsia="Calibri" w:hAnsiTheme="majorHAnsi" w:cstheme="majorHAnsi"/>
            <w:color w:val="1155CC"/>
            <w:u w:val="single"/>
          </w:rPr>
          <w:t>History_of_the_Latin_script</w:t>
        </w:r>
        <w:proofErr w:type="spellEnd"/>
      </w:hyperlink>
      <w:r w:rsidRPr="00932256">
        <w:rPr>
          <w:rFonts w:asciiTheme="majorHAnsi" w:eastAsia="Calibri" w:hAnsiTheme="majorHAnsi" w:cstheme="majorHAnsi"/>
        </w:rPr>
        <w:t>)</w:t>
      </w:r>
      <w:r w:rsidR="008A0DDF" w:rsidRPr="00932256">
        <w:rPr>
          <w:rFonts w:asciiTheme="majorHAnsi" w:eastAsia="Calibri" w:hAnsiTheme="majorHAnsi" w:cstheme="majorHAnsi"/>
        </w:rPr>
        <w:t>.</w:t>
      </w:r>
    </w:p>
    <w:p w14:paraId="0EE8D12E" w14:textId="77777777" w:rsidR="00CB5211" w:rsidRPr="00932256" w:rsidRDefault="00CB5211" w:rsidP="00BA0ED8">
      <w:pPr>
        <w:rPr>
          <w:rFonts w:asciiTheme="majorHAnsi" w:eastAsia="Calibri" w:hAnsiTheme="majorHAnsi" w:cstheme="majorHAnsi"/>
        </w:rPr>
      </w:pPr>
    </w:p>
    <w:p w14:paraId="14AD8677" w14:textId="4471B67A"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While the origins are still some</w:t>
      </w:r>
      <w:r w:rsidR="00FA3878">
        <w:rPr>
          <w:rFonts w:asciiTheme="majorHAnsi" w:eastAsia="Calibri" w:hAnsiTheme="majorHAnsi" w:cstheme="majorHAnsi"/>
        </w:rPr>
        <w:t>what</w:t>
      </w:r>
      <w:r w:rsidRPr="00932256">
        <w:rPr>
          <w:rFonts w:asciiTheme="majorHAnsi" w:eastAsia="Calibri" w:hAnsiTheme="majorHAnsi" w:cstheme="majorHAnsi"/>
        </w:rPr>
        <w:t xml:space="preserve"> recognizable in the case of w, in other cases the ligatures are not recognizable anymore as combinations of their original letters, such as ß which was formed on the hand-written basis of s and z (</w:t>
      </w:r>
      <w:hyperlink r:id="rId47">
        <w:r w:rsidRPr="00932256">
          <w:rPr>
            <w:rFonts w:asciiTheme="majorHAnsi" w:eastAsia="Calibri" w:hAnsiTheme="majorHAnsi" w:cstheme="majorHAnsi"/>
            <w:color w:val="1155CC"/>
            <w:u w:val="single"/>
          </w:rPr>
          <w:t>https://</w:t>
        </w:r>
        <w:proofErr w:type="spellStart"/>
        <w:r w:rsidRPr="00932256">
          <w:rPr>
            <w:rFonts w:asciiTheme="majorHAnsi" w:eastAsia="Calibri" w:hAnsiTheme="majorHAnsi" w:cstheme="majorHAnsi"/>
            <w:color w:val="1155CC"/>
            <w:u w:val="single"/>
          </w:rPr>
          <w:t>en.wikipedia.org</w:t>
        </w:r>
        <w:proofErr w:type="spellEnd"/>
        <w:r w:rsidRPr="00932256">
          <w:rPr>
            <w:rFonts w:asciiTheme="majorHAnsi" w:eastAsia="Calibri" w:hAnsiTheme="majorHAnsi" w:cstheme="majorHAnsi"/>
            <w:color w:val="1155CC"/>
            <w:u w:val="single"/>
          </w:rPr>
          <w:t>/wiki/%C3%9F</w:t>
        </w:r>
      </w:hyperlink>
      <w:r w:rsidRPr="00932256">
        <w:rPr>
          <w:rFonts w:asciiTheme="majorHAnsi" w:eastAsia="Calibri" w:hAnsiTheme="majorHAnsi" w:cstheme="majorHAnsi"/>
        </w:rPr>
        <w:t>). In such cases</w:t>
      </w:r>
      <w:r w:rsidR="00FA3878">
        <w:rPr>
          <w:rFonts w:asciiTheme="majorHAnsi" w:eastAsia="Calibri" w:hAnsiTheme="majorHAnsi" w:cstheme="majorHAnsi"/>
        </w:rPr>
        <w:t>,</w:t>
      </w:r>
      <w:r w:rsidRPr="00932256">
        <w:rPr>
          <w:rFonts w:asciiTheme="majorHAnsi" w:eastAsia="Calibri" w:hAnsiTheme="majorHAnsi" w:cstheme="majorHAnsi"/>
        </w:rPr>
        <w:t xml:space="preserve"> where letters are recognizable as being composed of two or more letters, confusion could arise among readers and depending on the spacing in between those glyphs in a font (which depends on typographic factors such as </w:t>
      </w:r>
      <w:r w:rsidR="0023512E" w:rsidRPr="00932256">
        <w:rPr>
          <w:rFonts w:asciiTheme="majorHAnsi" w:eastAsia="Calibri" w:hAnsiTheme="majorHAnsi" w:cstheme="majorHAnsi"/>
        </w:rPr>
        <w:t xml:space="preserve">e.g. </w:t>
      </w:r>
      <w:r w:rsidRPr="00932256">
        <w:rPr>
          <w:rFonts w:asciiTheme="majorHAnsi" w:eastAsia="Calibri" w:hAnsiTheme="majorHAnsi" w:cstheme="majorHAnsi"/>
        </w:rPr>
        <w:t xml:space="preserve">kerning), ligatures may become indistinguishable from a sequence of letters of which the same ligature </w:t>
      </w:r>
      <w:r w:rsidR="00C878E1" w:rsidRPr="00932256">
        <w:rPr>
          <w:rFonts w:asciiTheme="majorHAnsi" w:eastAsia="Calibri" w:hAnsiTheme="majorHAnsi" w:cstheme="majorHAnsi"/>
        </w:rPr>
        <w:t xml:space="preserve">was originally </w:t>
      </w:r>
      <w:r w:rsidRPr="00932256">
        <w:rPr>
          <w:rFonts w:asciiTheme="majorHAnsi" w:eastAsia="Calibri" w:hAnsiTheme="majorHAnsi" w:cstheme="majorHAnsi"/>
        </w:rPr>
        <w:t>composed</w:t>
      </w:r>
      <w:r w:rsidR="008A0DDF" w:rsidRPr="00932256">
        <w:rPr>
          <w:rFonts w:asciiTheme="majorHAnsi" w:eastAsia="Calibri" w:hAnsiTheme="majorHAnsi" w:cstheme="majorHAnsi"/>
        </w:rPr>
        <w:t>.</w:t>
      </w:r>
    </w:p>
    <w:p w14:paraId="600C31E9" w14:textId="77777777" w:rsidR="00CB5211" w:rsidRPr="00932256" w:rsidRDefault="00CB5211" w:rsidP="00BA0ED8">
      <w:pPr>
        <w:rPr>
          <w:rFonts w:asciiTheme="majorHAnsi" w:eastAsia="Calibri" w:hAnsiTheme="majorHAnsi" w:cstheme="majorHAnsi"/>
        </w:rPr>
      </w:pPr>
    </w:p>
    <w:p w14:paraId="4EE397B4" w14:textId="77777777" w:rsidR="00347CFE" w:rsidRPr="00932256" w:rsidRDefault="00FE5DC0" w:rsidP="00BA0ED8">
      <w:pPr>
        <w:pStyle w:val="Heading4"/>
        <w:rPr>
          <w:rFonts w:asciiTheme="majorHAnsi" w:hAnsiTheme="majorHAnsi" w:cstheme="majorHAnsi"/>
        </w:rPr>
      </w:pPr>
      <w:bookmarkStart w:id="171" w:name="1hmsyys" w:colFirst="0" w:colLast="0"/>
      <w:bookmarkEnd w:id="171"/>
      <w:r w:rsidRPr="00932256">
        <w:rPr>
          <w:rFonts w:asciiTheme="majorHAnsi" w:hAnsiTheme="majorHAnsi" w:cstheme="majorHAnsi"/>
          <w:b/>
        </w:rPr>
        <w:t xml:space="preserve"> </w:t>
      </w:r>
      <w:bookmarkStart w:id="172" w:name="_Toc25676966"/>
      <w:bookmarkStart w:id="173" w:name="_Toc28379144"/>
      <w:r w:rsidRPr="00932256">
        <w:rPr>
          <w:rFonts w:asciiTheme="majorHAnsi" w:hAnsiTheme="majorHAnsi" w:cstheme="majorHAnsi"/>
        </w:rPr>
        <w:t>6.1.3.3</w:t>
      </w:r>
      <w:r w:rsidRPr="00932256">
        <w:rPr>
          <w:rFonts w:asciiTheme="majorHAnsi" w:hAnsiTheme="majorHAnsi" w:cstheme="majorHAnsi"/>
        </w:rPr>
        <w:tab/>
      </w:r>
      <w:bookmarkStart w:id="174" w:name="OLE_LINK13"/>
      <w:bookmarkStart w:id="175" w:name="OLE_LINK14"/>
      <w:r w:rsidRPr="00932256">
        <w:rPr>
          <w:rFonts w:asciiTheme="majorHAnsi" w:hAnsiTheme="majorHAnsi" w:cstheme="majorHAnsi"/>
        </w:rPr>
        <w:t xml:space="preserve">IDNA </w:t>
      </w:r>
      <w:r w:rsidR="00441A06" w:rsidRPr="00932256">
        <w:rPr>
          <w:rFonts w:asciiTheme="majorHAnsi" w:hAnsiTheme="majorHAnsi" w:cstheme="majorHAnsi"/>
        </w:rPr>
        <w:t xml:space="preserve">2003 </w:t>
      </w:r>
      <w:r w:rsidRPr="00932256">
        <w:rPr>
          <w:rFonts w:asciiTheme="majorHAnsi" w:hAnsiTheme="majorHAnsi" w:cstheme="majorHAnsi"/>
        </w:rPr>
        <w:t>Compatibility</w:t>
      </w:r>
      <w:bookmarkEnd w:id="172"/>
      <w:bookmarkEnd w:id="173"/>
      <w:bookmarkEnd w:id="174"/>
      <w:bookmarkEnd w:id="175"/>
    </w:p>
    <w:p w14:paraId="050CF177" w14:textId="77777777" w:rsidR="001A0447" w:rsidRPr="00932256" w:rsidRDefault="001A0447" w:rsidP="00BA0ED8">
      <w:pPr>
        <w:rPr>
          <w:rFonts w:asciiTheme="majorHAnsi" w:eastAsia="Calibri" w:hAnsiTheme="majorHAnsi" w:cstheme="majorHAnsi"/>
        </w:rPr>
      </w:pPr>
    </w:p>
    <w:p w14:paraId="0C3FA8FD" w14:textId="77777777" w:rsidR="00FC5D74"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In Section 5.5 of </w:t>
      </w:r>
      <w:hyperlink r:id="rId48">
        <w:r w:rsidRPr="00932256">
          <w:rPr>
            <w:rFonts w:asciiTheme="majorHAnsi" w:eastAsia="Calibri" w:hAnsiTheme="majorHAnsi" w:cstheme="majorHAnsi"/>
            <w:color w:val="1155CC"/>
            <w:u w:val="single"/>
          </w:rPr>
          <w:t>Maximal Starting Repertoire — MSR-4 Overview and Rationale</w:t>
        </w:r>
      </w:hyperlink>
      <w:r w:rsidRPr="00932256">
        <w:rPr>
          <w:rFonts w:asciiTheme="majorHAnsi" w:eastAsia="Calibri" w:hAnsiTheme="majorHAnsi" w:cstheme="majorHAnsi"/>
        </w:rPr>
        <w:t xml:space="preserve">, </w:t>
      </w:r>
      <w:r w:rsidR="00AB21A5" w:rsidRPr="00932256">
        <w:rPr>
          <w:rFonts w:asciiTheme="majorHAnsi" w:eastAsia="Calibri" w:hAnsiTheme="majorHAnsi" w:cstheme="majorHAnsi"/>
        </w:rPr>
        <w:t xml:space="preserve">the </w:t>
      </w:r>
      <w:r w:rsidRPr="00932256">
        <w:rPr>
          <w:rFonts w:asciiTheme="majorHAnsi" w:eastAsia="Calibri" w:hAnsiTheme="majorHAnsi" w:cstheme="majorHAnsi"/>
        </w:rPr>
        <w:t>Integration Panel highlighted risks due to IDNA compatibility issues</w:t>
      </w:r>
      <w:r w:rsidR="00C735FE" w:rsidRPr="00932256">
        <w:rPr>
          <w:rFonts w:asciiTheme="majorHAnsi" w:eastAsia="Calibri" w:hAnsiTheme="majorHAnsi" w:cstheme="majorHAnsi"/>
        </w:rPr>
        <w:t>:</w:t>
      </w:r>
    </w:p>
    <w:p w14:paraId="0142A82A" w14:textId="77777777" w:rsidR="00FC5D74" w:rsidRPr="00932256" w:rsidRDefault="00FD298C" w:rsidP="000D3839">
      <w:pPr>
        <w:rPr>
          <w:rFonts w:asciiTheme="majorHAnsi" w:eastAsia="Calibri" w:hAnsiTheme="majorHAnsi" w:cstheme="majorHAnsi"/>
        </w:rPr>
      </w:pPr>
      <w:r w:rsidRPr="00932256">
        <w:rPr>
          <w:rFonts w:asciiTheme="majorHAnsi" w:eastAsia="Calibri" w:hAnsiTheme="majorHAnsi" w:cstheme="majorHAnsi"/>
        </w:rPr>
        <w:t>“</w:t>
      </w:r>
      <w:r w:rsidR="00FC5D74" w:rsidRPr="00932256">
        <w:rPr>
          <w:rFonts w:asciiTheme="majorHAnsi" w:eastAsia="Calibri" w:hAnsiTheme="majorHAnsi" w:cstheme="majorHAnsi"/>
        </w:rPr>
        <w:t>In IDNA2003, case folding is applied</w:t>
      </w:r>
      <w:r w:rsidR="00AB21A5" w:rsidRPr="00932256">
        <w:rPr>
          <w:rFonts w:asciiTheme="majorHAnsi" w:eastAsia="Calibri" w:hAnsiTheme="majorHAnsi" w:cstheme="majorHAnsi"/>
        </w:rPr>
        <w:t>,</w:t>
      </w:r>
      <w:r w:rsidR="00FC5D74" w:rsidRPr="00932256">
        <w:rPr>
          <w:rFonts w:asciiTheme="majorHAnsi" w:eastAsia="Calibri" w:hAnsiTheme="majorHAnsi" w:cstheme="majorHAnsi"/>
        </w:rPr>
        <w:t xml:space="preserve"> which creates compatibility issues between IDNA2008 and IDNA2003 for several code points. This arguably makes the affected code points candidates for summary exclusion from the MSR on grounds of Longevity (§2.1).</w:t>
      </w:r>
      <w:r w:rsidRPr="00932256">
        <w:rPr>
          <w:rFonts w:asciiTheme="majorHAnsi" w:eastAsia="Calibri" w:hAnsiTheme="majorHAnsi" w:cstheme="majorHAnsi"/>
        </w:rPr>
        <w:t>”</w:t>
      </w:r>
    </w:p>
    <w:p w14:paraId="7539F3D9" w14:textId="77777777" w:rsidR="00CB5211" w:rsidRPr="00932256" w:rsidRDefault="00CB5211" w:rsidP="000D3839">
      <w:pPr>
        <w:rPr>
          <w:rFonts w:asciiTheme="majorHAnsi" w:eastAsia="Calibri" w:hAnsiTheme="majorHAnsi" w:cstheme="majorHAnsi"/>
        </w:rPr>
      </w:pPr>
    </w:p>
    <w:p w14:paraId="4B4CCC8F" w14:textId="4B958EAA" w:rsidR="00223133" w:rsidRPr="00932256" w:rsidRDefault="00CC6827">
      <w:pPr>
        <w:rPr>
          <w:rFonts w:asciiTheme="majorHAnsi" w:eastAsia="Calibri" w:hAnsiTheme="majorHAnsi" w:cstheme="majorHAnsi"/>
        </w:rPr>
      </w:pPr>
      <w:r w:rsidRPr="00932256">
        <w:rPr>
          <w:rFonts w:asciiTheme="majorHAnsi" w:eastAsia="Calibri" w:hAnsiTheme="majorHAnsi" w:cstheme="majorHAnsi"/>
        </w:rPr>
        <w:lastRenderedPageBreak/>
        <w:t xml:space="preserve">Of </w:t>
      </w:r>
      <w:r w:rsidR="00544C63" w:rsidRPr="00932256">
        <w:rPr>
          <w:rFonts w:asciiTheme="majorHAnsi" w:eastAsia="Calibri" w:hAnsiTheme="majorHAnsi" w:cstheme="majorHAnsi"/>
        </w:rPr>
        <w:t>those code points</w:t>
      </w:r>
      <w:r w:rsidR="00E02DB4" w:rsidRPr="00932256">
        <w:rPr>
          <w:rFonts w:asciiTheme="majorHAnsi" w:eastAsia="Calibri" w:hAnsiTheme="majorHAnsi" w:cstheme="majorHAnsi"/>
        </w:rPr>
        <w:t>,</w:t>
      </w:r>
      <w:r w:rsidRPr="00932256">
        <w:rPr>
          <w:rFonts w:asciiTheme="majorHAnsi" w:eastAsia="Calibri" w:hAnsiTheme="majorHAnsi" w:cstheme="majorHAnsi"/>
        </w:rPr>
        <w:t xml:space="preserve"> two </w:t>
      </w:r>
      <w:r w:rsidR="00544C63" w:rsidRPr="00932256">
        <w:rPr>
          <w:rFonts w:asciiTheme="majorHAnsi" w:eastAsia="Calibri" w:hAnsiTheme="majorHAnsi" w:cstheme="majorHAnsi"/>
        </w:rPr>
        <w:t xml:space="preserve">belong to the Latin-script repertoire, namely </w:t>
      </w:r>
      <w:bookmarkStart w:id="176" w:name="OLE_LINK15"/>
      <w:bookmarkStart w:id="177" w:name="OLE_LINK16"/>
      <w:r w:rsidR="00544C63" w:rsidRPr="00932256">
        <w:rPr>
          <w:rFonts w:asciiTheme="majorHAnsi" w:eastAsia="Calibri" w:hAnsiTheme="majorHAnsi" w:cstheme="majorHAnsi"/>
        </w:rPr>
        <w:t xml:space="preserve">00DF </w:t>
      </w:r>
      <w:r w:rsidR="008F3E17">
        <w:rPr>
          <w:rFonts w:asciiTheme="majorHAnsi" w:eastAsia="Calibri" w:hAnsiTheme="majorHAnsi" w:cstheme="majorHAnsi"/>
        </w:rPr>
        <w:t>Latin Small Letter</w:t>
      </w:r>
      <w:r w:rsidR="00544C63" w:rsidRPr="00932256">
        <w:rPr>
          <w:rFonts w:asciiTheme="majorHAnsi" w:eastAsia="Calibri" w:hAnsiTheme="majorHAnsi" w:cstheme="majorHAnsi"/>
        </w:rPr>
        <w:t xml:space="preserve"> S</w:t>
      </w:r>
      <w:r w:rsidR="008F3E17">
        <w:rPr>
          <w:rFonts w:asciiTheme="majorHAnsi" w:eastAsia="Calibri" w:hAnsiTheme="majorHAnsi" w:cstheme="majorHAnsi"/>
        </w:rPr>
        <w:t>harp</w:t>
      </w:r>
      <w:r w:rsidR="00544C63" w:rsidRPr="00932256">
        <w:rPr>
          <w:rFonts w:asciiTheme="majorHAnsi" w:eastAsia="Calibri" w:hAnsiTheme="majorHAnsi" w:cstheme="majorHAnsi"/>
        </w:rPr>
        <w:t xml:space="preserve"> S </w:t>
      </w:r>
      <w:bookmarkEnd w:id="176"/>
      <w:bookmarkEnd w:id="177"/>
      <w:r w:rsidR="00544C63" w:rsidRPr="00932256">
        <w:rPr>
          <w:rFonts w:asciiTheme="majorHAnsi" w:eastAsia="Calibri" w:hAnsiTheme="majorHAnsi" w:cstheme="majorHAnsi"/>
        </w:rPr>
        <w:t xml:space="preserve">and 0131 </w:t>
      </w:r>
      <w:r w:rsidR="008F3E17">
        <w:rPr>
          <w:rFonts w:asciiTheme="majorHAnsi" w:eastAsia="Calibri" w:hAnsiTheme="majorHAnsi" w:cstheme="majorHAnsi"/>
        </w:rPr>
        <w:t>Latin Small Letter</w:t>
      </w:r>
      <w:r w:rsidR="00544C63" w:rsidRPr="00932256">
        <w:rPr>
          <w:rFonts w:asciiTheme="majorHAnsi" w:eastAsia="Calibri" w:hAnsiTheme="majorHAnsi" w:cstheme="majorHAnsi"/>
        </w:rPr>
        <w:t xml:space="preserve"> </w:t>
      </w:r>
      <w:proofErr w:type="spellStart"/>
      <w:r w:rsidR="00544C63" w:rsidRPr="00932256">
        <w:rPr>
          <w:rFonts w:asciiTheme="majorHAnsi" w:eastAsia="Calibri" w:hAnsiTheme="majorHAnsi" w:cstheme="majorHAnsi"/>
        </w:rPr>
        <w:t>D</w:t>
      </w:r>
      <w:r w:rsidR="008F3E17">
        <w:rPr>
          <w:rFonts w:asciiTheme="majorHAnsi" w:eastAsia="Calibri" w:hAnsiTheme="majorHAnsi" w:cstheme="majorHAnsi"/>
        </w:rPr>
        <w:t>otless</w:t>
      </w:r>
      <w:proofErr w:type="spellEnd"/>
      <w:r w:rsidR="00544C63" w:rsidRPr="00932256">
        <w:rPr>
          <w:rFonts w:asciiTheme="majorHAnsi" w:eastAsia="Calibri" w:hAnsiTheme="majorHAnsi" w:cstheme="majorHAnsi"/>
        </w:rPr>
        <w:t xml:space="preserve"> I. </w:t>
      </w:r>
      <w:r w:rsidRPr="00932256">
        <w:rPr>
          <w:rFonts w:asciiTheme="majorHAnsi" w:eastAsia="Calibri" w:hAnsiTheme="majorHAnsi" w:cstheme="majorHAnsi"/>
        </w:rPr>
        <w:t xml:space="preserve">The </w:t>
      </w:r>
      <w:r w:rsidR="00261261" w:rsidRPr="00932256">
        <w:rPr>
          <w:rFonts w:asciiTheme="majorHAnsi" w:eastAsia="Calibri" w:hAnsiTheme="majorHAnsi" w:cstheme="majorHAnsi"/>
        </w:rPr>
        <w:t>solution</w:t>
      </w:r>
      <w:r w:rsidR="00AD12A5" w:rsidRPr="00932256">
        <w:rPr>
          <w:rFonts w:asciiTheme="majorHAnsi" w:eastAsia="Calibri" w:hAnsiTheme="majorHAnsi" w:cstheme="majorHAnsi"/>
        </w:rPr>
        <w:t>s</w:t>
      </w:r>
      <w:r w:rsidR="00261261" w:rsidRPr="00932256">
        <w:rPr>
          <w:rFonts w:asciiTheme="majorHAnsi" w:eastAsia="Calibri" w:hAnsiTheme="majorHAnsi" w:cstheme="majorHAnsi"/>
        </w:rPr>
        <w:t xml:space="preserve"> based on a</w:t>
      </w:r>
      <w:r w:rsidR="00AB21A5" w:rsidRPr="00932256">
        <w:rPr>
          <w:rFonts w:asciiTheme="majorHAnsi" w:eastAsia="Calibri" w:hAnsiTheme="majorHAnsi" w:cstheme="majorHAnsi"/>
        </w:rPr>
        <w:t>n understanding of</w:t>
      </w:r>
      <w:r w:rsidR="00261261" w:rsidRPr="00932256">
        <w:rPr>
          <w:rFonts w:asciiTheme="majorHAnsi" w:eastAsia="Calibri" w:hAnsiTheme="majorHAnsi" w:cstheme="majorHAnsi"/>
        </w:rPr>
        <w:t xml:space="preserve"> </w:t>
      </w:r>
      <w:r w:rsidRPr="00932256">
        <w:rPr>
          <w:rFonts w:asciiTheme="majorHAnsi" w:eastAsia="Calibri" w:hAnsiTheme="majorHAnsi" w:cstheme="majorHAnsi"/>
        </w:rPr>
        <w:t xml:space="preserve">IDNA compatibility </w:t>
      </w:r>
      <w:r w:rsidR="00AD12A5" w:rsidRPr="00932256">
        <w:rPr>
          <w:rFonts w:asciiTheme="majorHAnsi" w:eastAsia="Calibri" w:hAnsiTheme="majorHAnsi" w:cstheme="majorHAnsi"/>
        </w:rPr>
        <w:t xml:space="preserve">are </w:t>
      </w:r>
      <w:r w:rsidR="00261261" w:rsidRPr="00932256">
        <w:rPr>
          <w:rFonts w:asciiTheme="majorHAnsi" w:eastAsia="Calibri" w:hAnsiTheme="majorHAnsi" w:cstheme="majorHAnsi"/>
        </w:rPr>
        <w:t xml:space="preserve">presented in </w:t>
      </w:r>
      <w:r w:rsidR="00AD12A5" w:rsidRPr="00932256">
        <w:rPr>
          <w:rFonts w:asciiTheme="majorHAnsi" w:eastAsia="Calibri" w:hAnsiTheme="majorHAnsi" w:cstheme="majorHAnsi"/>
        </w:rPr>
        <w:t>sect</w:t>
      </w:r>
      <w:r w:rsidR="00261261" w:rsidRPr="00932256">
        <w:rPr>
          <w:rFonts w:asciiTheme="majorHAnsi" w:eastAsia="Calibri" w:hAnsiTheme="majorHAnsi" w:cstheme="majorHAnsi"/>
        </w:rPr>
        <w:t>i</w:t>
      </w:r>
      <w:r w:rsidR="00AD12A5" w:rsidRPr="00932256">
        <w:rPr>
          <w:rFonts w:asciiTheme="majorHAnsi" w:eastAsia="Calibri" w:hAnsiTheme="majorHAnsi" w:cstheme="majorHAnsi"/>
        </w:rPr>
        <w:t>ons 6.</w:t>
      </w:r>
      <w:r w:rsidR="00FA3878">
        <w:rPr>
          <w:rFonts w:asciiTheme="majorHAnsi" w:eastAsia="Calibri" w:hAnsiTheme="majorHAnsi" w:cstheme="majorHAnsi"/>
        </w:rPr>
        <w:t>6</w:t>
      </w:r>
      <w:r w:rsidR="00AD12A5" w:rsidRPr="00932256">
        <w:rPr>
          <w:rFonts w:asciiTheme="majorHAnsi" w:eastAsia="Calibri" w:hAnsiTheme="majorHAnsi" w:cstheme="majorHAnsi"/>
        </w:rPr>
        <w:t>.2 and 6.</w:t>
      </w:r>
      <w:r w:rsidR="00FA3878">
        <w:rPr>
          <w:rFonts w:asciiTheme="majorHAnsi" w:eastAsia="Calibri" w:hAnsiTheme="majorHAnsi" w:cstheme="majorHAnsi"/>
        </w:rPr>
        <w:t>6</w:t>
      </w:r>
      <w:r w:rsidR="00AD12A5" w:rsidRPr="00932256">
        <w:rPr>
          <w:rFonts w:asciiTheme="majorHAnsi" w:eastAsia="Calibri" w:hAnsiTheme="majorHAnsi" w:cstheme="majorHAnsi"/>
        </w:rPr>
        <w:t>.3</w:t>
      </w:r>
      <w:ins w:id="178" w:author="Author">
        <w:r w:rsidR="00E7401C">
          <w:rPr>
            <w:rFonts w:asciiTheme="majorHAnsi" w:eastAsia="Calibri" w:hAnsiTheme="majorHAnsi" w:cstheme="majorHAnsi"/>
          </w:rPr>
          <w:t>.</w:t>
        </w:r>
      </w:ins>
      <w:del w:id="179" w:author="Author">
        <w:r w:rsidR="00AD12A5" w:rsidRPr="00932256" w:rsidDel="00E7401C">
          <w:rPr>
            <w:rFonts w:asciiTheme="majorHAnsi" w:eastAsia="Calibri" w:hAnsiTheme="majorHAnsi" w:cstheme="majorHAnsi"/>
          </w:rPr>
          <w:delText>,</w:delText>
        </w:r>
      </w:del>
      <w:r w:rsidR="00AD12A5" w:rsidRPr="00932256">
        <w:rPr>
          <w:rFonts w:asciiTheme="majorHAnsi" w:eastAsia="Calibri" w:hAnsiTheme="majorHAnsi" w:cstheme="majorHAnsi"/>
        </w:rPr>
        <w:t xml:space="preserve"> </w:t>
      </w:r>
      <w:del w:id="180" w:author="Author">
        <w:r w:rsidR="00AD12A5" w:rsidRPr="00932256" w:rsidDel="00E7401C">
          <w:rPr>
            <w:rFonts w:asciiTheme="majorHAnsi" w:eastAsia="Calibri" w:hAnsiTheme="majorHAnsi" w:cstheme="majorHAnsi"/>
          </w:rPr>
          <w:delText xml:space="preserve">while </w:delText>
        </w:r>
      </w:del>
      <w:ins w:id="181" w:author="Author">
        <w:r w:rsidR="00E7401C">
          <w:rPr>
            <w:rFonts w:asciiTheme="majorHAnsi" w:eastAsia="Calibri" w:hAnsiTheme="majorHAnsi" w:cstheme="majorHAnsi"/>
          </w:rPr>
          <w:t>T</w:t>
        </w:r>
      </w:ins>
      <w:del w:id="182" w:author="Author">
        <w:r w:rsidR="00AD12A5" w:rsidRPr="00932256" w:rsidDel="00E7401C">
          <w:rPr>
            <w:rFonts w:asciiTheme="majorHAnsi" w:eastAsia="Calibri" w:hAnsiTheme="majorHAnsi" w:cstheme="majorHAnsi"/>
          </w:rPr>
          <w:delText>t</w:delText>
        </w:r>
      </w:del>
      <w:r w:rsidR="00AD12A5" w:rsidRPr="00932256">
        <w:rPr>
          <w:rFonts w:asciiTheme="majorHAnsi" w:eastAsia="Calibri" w:hAnsiTheme="majorHAnsi" w:cstheme="majorHAnsi"/>
        </w:rPr>
        <w:t xml:space="preserve">he </w:t>
      </w:r>
      <w:r w:rsidR="00942F64" w:rsidRPr="00932256">
        <w:rPr>
          <w:rFonts w:asciiTheme="majorHAnsi" w:eastAsia="Calibri" w:hAnsiTheme="majorHAnsi" w:cstheme="majorHAnsi"/>
        </w:rPr>
        <w:t xml:space="preserve">considerations involving </w:t>
      </w:r>
      <w:r w:rsidR="00727B71" w:rsidRPr="00932256">
        <w:rPr>
          <w:rFonts w:asciiTheme="majorHAnsi" w:eastAsia="Calibri" w:hAnsiTheme="majorHAnsi" w:cstheme="majorHAnsi"/>
        </w:rPr>
        <w:t xml:space="preserve">those </w:t>
      </w:r>
      <w:r w:rsidR="003C4782" w:rsidRPr="00932256">
        <w:rPr>
          <w:rFonts w:asciiTheme="majorHAnsi" w:eastAsia="Calibri" w:hAnsiTheme="majorHAnsi" w:cstheme="majorHAnsi"/>
        </w:rPr>
        <w:t>code points</w:t>
      </w:r>
      <w:r w:rsidR="00727B71" w:rsidRPr="00932256">
        <w:rPr>
          <w:rFonts w:asciiTheme="majorHAnsi" w:eastAsia="Calibri" w:hAnsiTheme="majorHAnsi" w:cstheme="majorHAnsi"/>
        </w:rPr>
        <w:t xml:space="preserve"> and leading to those solutions are discussed in further detail in </w:t>
      </w:r>
      <w:r w:rsidR="00223133" w:rsidRPr="00932256">
        <w:rPr>
          <w:rFonts w:asciiTheme="majorHAnsi" w:eastAsia="Calibri" w:hAnsiTheme="majorHAnsi" w:cstheme="majorHAnsi"/>
        </w:rPr>
        <w:t>Appendix D.</w:t>
      </w:r>
      <w:r w:rsidR="00727B71" w:rsidRPr="00932256">
        <w:rPr>
          <w:rFonts w:asciiTheme="majorHAnsi" w:eastAsia="Calibri" w:hAnsiTheme="majorHAnsi" w:cstheme="majorHAnsi"/>
        </w:rPr>
        <w:t>5</w:t>
      </w:r>
      <w:r w:rsidR="00223133" w:rsidRPr="00932256">
        <w:rPr>
          <w:rFonts w:asciiTheme="majorHAnsi" w:eastAsia="Calibri" w:hAnsiTheme="majorHAnsi" w:cstheme="majorHAnsi"/>
        </w:rPr>
        <w:t>.</w:t>
      </w:r>
    </w:p>
    <w:p w14:paraId="5C507193" w14:textId="77777777" w:rsidR="00B45D7D" w:rsidRPr="00932256" w:rsidRDefault="00B45D7D" w:rsidP="00BA0ED8">
      <w:pPr>
        <w:rPr>
          <w:rFonts w:asciiTheme="majorHAnsi" w:eastAsia="Calibri" w:hAnsiTheme="majorHAnsi" w:cstheme="majorHAnsi"/>
        </w:rPr>
      </w:pPr>
    </w:p>
    <w:p w14:paraId="1521F643" w14:textId="5D5C5BFA" w:rsidR="00347CFE" w:rsidRPr="00932256" w:rsidRDefault="00223133" w:rsidP="00BA0ED8">
      <w:pPr>
        <w:rPr>
          <w:rFonts w:asciiTheme="majorHAnsi" w:eastAsia="Calibri" w:hAnsiTheme="majorHAnsi" w:cstheme="majorHAnsi"/>
        </w:rPr>
      </w:pPr>
      <w:del w:id="183" w:author="Author">
        <w:r w:rsidRPr="00932256" w:rsidDel="00E7401C">
          <w:rPr>
            <w:rFonts w:asciiTheme="majorHAnsi" w:eastAsia="Calibri" w:hAnsiTheme="majorHAnsi" w:cstheme="majorHAnsi"/>
          </w:rPr>
          <w:delText xml:space="preserve">However </w:delText>
        </w:r>
      </w:del>
      <w:ins w:id="184" w:author="Author">
        <w:r w:rsidR="00E7401C">
          <w:rPr>
            <w:rFonts w:asciiTheme="majorHAnsi" w:eastAsia="Calibri" w:hAnsiTheme="majorHAnsi" w:cstheme="majorHAnsi"/>
          </w:rPr>
          <w:t>T</w:t>
        </w:r>
      </w:ins>
      <w:del w:id="185" w:author="Author">
        <w:r w:rsidR="00A73629" w:rsidRPr="00932256" w:rsidDel="00E7401C">
          <w:rPr>
            <w:rFonts w:asciiTheme="majorHAnsi" w:eastAsia="Calibri" w:hAnsiTheme="majorHAnsi" w:cstheme="majorHAnsi"/>
          </w:rPr>
          <w:delText>t</w:delText>
        </w:r>
      </w:del>
      <w:r w:rsidR="00A73629" w:rsidRPr="00932256">
        <w:rPr>
          <w:rFonts w:asciiTheme="majorHAnsi" w:eastAsia="Calibri" w:hAnsiTheme="majorHAnsi" w:cstheme="majorHAnsi"/>
        </w:rPr>
        <w:t xml:space="preserve">hose two code points were also considered </w:t>
      </w:r>
      <w:r w:rsidR="000F5B52" w:rsidRPr="00932256">
        <w:rPr>
          <w:rFonts w:asciiTheme="majorHAnsi" w:eastAsia="Calibri" w:hAnsiTheme="majorHAnsi" w:cstheme="majorHAnsi"/>
        </w:rPr>
        <w:t xml:space="preserve">under </w:t>
      </w:r>
      <w:r w:rsidR="00417F67" w:rsidRPr="00932256">
        <w:rPr>
          <w:rFonts w:asciiTheme="majorHAnsi" w:eastAsia="Calibri" w:hAnsiTheme="majorHAnsi" w:cstheme="majorHAnsi"/>
        </w:rPr>
        <w:t>other</w:t>
      </w:r>
      <w:r w:rsidR="000F5B52" w:rsidRPr="00932256">
        <w:rPr>
          <w:rFonts w:asciiTheme="majorHAnsi" w:eastAsia="Calibri" w:hAnsiTheme="majorHAnsi" w:cstheme="majorHAnsi"/>
        </w:rPr>
        <w:t xml:space="preserve"> aspects, including </w:t>
      </w:r>
      <w:r w:rsidR="00417F67" w:rsidRPr="00932256">
        <w:rPr>
          <w:rFonts w:asciiTheme="majorHAnsi" w:eastAsia="Calibri" w:hAnsiTheme="majorHAnsi" w:cstheme="majorHAnsi"/>
        </w:rPr>
        <w:t xml:space="preserve">cross-script variants </w:t>
      </w:r>
      <w:r w:rsidR="00B82DE3" w:rsidRPr="00932256">
        <w:rPr>
          <w:rFonts w:asciiTheme="majorHAnsi" w:eastAsia="Calibri" w:hAnsiTheme="majorHAnsi" w:cstheme="majorHAnsi"/>
        </w:rPr>
        <w:t>between Latin and Greek script (cf. section 6.3.3)</w:t>
      </w:r>
      <w:r w:rsidR="00ED0FF6" w:rsidRPr="00932256">
        <w:rPr>
          <w:rFonts w:asciiTheme="majorHAnsi" w:eastAsia="Calibri" w:hAnsiTheme="majorHAnsi" w:cstheme="majorHAnsi"/>
        </w:rPr>
        <w:t xml:space="preserve">, </w:t>
      </w:r>
      <w:r w:rsidR="000F5B52" w:rsidRPr="00932256">
        <w:rPr>
          <w:rFonts w:asciiTheme="majorHAnsi" w:eastAsia="Calibri" w:hAnsiTheme="majorHAnsi" w:cstheme="majorHAnsi"/>
        </w:rPr>
        <w:t xml:space="preserve">Generic Glyphs </w:t>
      </w:r>
      <w:r w:rsidR="00ED0FF6" w:rsidRPr="00932256">
        <w:rPr>
          <w:rFonts w:asciiTheme="majorHAnsi" w:eastAsia="Calibri" w:hAnsiTheme="majorHAnsi" w:cstheme="majorHAnsi"/>
        </w:rPr>
        <w:t xml:space="preserve">across scripts </w:t>
      </w:r>
      <w:r w:rsidR="00A14945" w:rsidRPr="00932256">
        <w:rPr>
          <w:rFonts w:asciiTheme="majorHAnsi" w:eastAsia="Calibri" w:hAnsiTheme="majorHAnsi" w:cstheme="majorHAnsi"/>
        </w:rPr>
        <w:t xml:space="preserve">(cf. section </w:t>
      </w:r>
      <w:r w:rsidR="00417F67" w:rsidRPr="00932256">
        <w:rPr>
          <w:rFonts w:asciiTheme="majorHAnsi" w:eastAsia="Calibri" w:hAnsiTheme="majorHAnsi" w:cstheme="majorHAnsi"/>
        </w:rPr>
        <w:t xml:space="preserve">6.3.4) </w:t>
      </w:r>
      <w:r w:rsidR="000F5B52" w:rsidRPr="00932256">
        <w:rPr>
          <w:rFonts w:asciiTheme="majorHAnsi" w:eastAsia="Calibri" w:hAnsiTheme="majorHAnsi" w:cstheme="majorHAnsi"/>
        </w:rPr>
        <w:t>a</w:t>
      </w:r>
      <w:r w:rsidR="00A14945" w:rsidRPr="00932256">
        <w:rPr>
          <w:rFonts w:asciiTheme="majorHAnsi" w:eastAsia="Calibri" w:hAnsiTheme="majorHAnsi" w:cstheme="majorHAnsi"/>
        </w:rPr>
        <w:t xml:space="preserve">nd </w:t>
      </w:r>
      <w:r w:rsidR="00ED0FF6" w:rsidRPr="00932256">
        <w:rPr>
          <w:rFonts w:asciiTheme="majorHAnsi" w:eastAsia="Calibri" w:hAnsiTheme="majorHAnsi" w:cstheme="majorHAnsi"/>
        </w:rPr>
        <w:t>i</w:t>
      </w:r>
      <w:r w:rsidR="00417F67" w:rsidRPr="00932256">
        <w:rPr>
          <w:rFonts w:asciiTheme="majorHAnsi" w:eastAsia="Calibri" w:hAnsiTheme="majorHAnsi" w:cstheme="majorHAnsi"/>
        </w:rPr>
        <w:t>n-script</w:t>
      </w:r>
      <w:r w:rsidR="00ED0FF6" w:rsidRPr="00932256">
        <w:rPr>
          <w:rFonts w:asciiTheme="majorHAnsi" w:eastAsia="Calibri" w:hAnsiTheme="majorHAnsi" w:cstheme="majorHAnsi"/>
        </w:rPr>
        <w:t xml:space="preserve"> Variants based on the</w:t>
      </w:r>
      <w:r w:rsidR="00417F67" w:rsidRPr="00932256">
        <w:rPr>
          <w:rFonts w:asciiTheme="majorHAnsi" w:eastAsia="Calibri" w:hAnsiTheme="majorHAnsi" w:cstheme="majorHAnsi"/>
        </w:rPr>
        <w:t xml:space="preserve"> </w:t>
      </w:r>
      <w:r w:rsidR="00A14945" w:rsidRPr="00932256">
        <w:rPr>
          <w:rFonts w:asciiTheme="majorHAnsi" w:eastAsia="Calibri" w:hAnsiTheme="majorHAnsi" w:cstheme="majorHAnsi"/>
        </w:rPr>
        <w:t>shap</w:t>
      </w:r>
      <w:r w:rsidR="004A7E1A" w:rsidRPr="00932256">
        <w:rPr>
          <w:rFonts w:asciiTheme="majorHAnsi" w:eastAsia="Calibri" w:hAnsiTheme="majorHAnsi" w:cstheme="majorHAnsi"/>
        </w:rPr>
        <w:t>e</w:t>
      </w:r>
      <w:r w:rsidR="00A14945" w:rsidRPr="00932256">
        <w:rPr>
          <w:rFonts w:asciiTheme="majorHAnsi" w:eastAsia="Calibri" w:hAnsiTheme="majorHAnsi" w:cstheme="majorHAnsi"/>
        </w:rPr>
        <w:t xml:space="preserve"> of base characters</w:t>
      </w:r>
      <w:r w:rsidR="000720A5" w:rsidRPr="00932256">
        <w:rPr>
          <w:rFonts w:asciiTheme="majorHAnsi" w:eastAsia="Calibri" w:hAnsiTheme="majorHAnsi" w:cstheme="majorHAnsi"/>
        </w:rPr>
        <w:t xml:space="preserve"> (cf. </w:t>
      </w:r>
      <w:r w:rsidR="00EE3B89" w:rsidRPr="00932256">
        <w:rPr>
          <w:rFonts w:asciiTheme="majorHAnsi" w:eastAsia="Calibri" w:hAnsiTheme="majorHAnsi" w:cstheme="majorHAnsi"/>
        </w:rPr>
        <w:t>Appendix D</w:t>
      </w:r>
      <w:r w:rsidR="00862216" w:rsidRPr="00932256">
        <w:rPr>
          <w:rFonts w:asciiTheme="majorHAnsi" w:eastAsia="Calibri" w:hAnsiTheme="majorHAnsi" w:cstheme="majorHAnsi"/>
        </w:rPr>
        <w:t>.</w:t>
      </w:r>
      <w:r w:rsidR="00886667" w:rsidRPr="00932256">
        <w:rPr>
          <w:rFonts w:asciiTheme="majorHAnsi" w:eastAsia="Calibri" w:hAnsiTheme="majorHAnsi" w:cstheme="majorHAnsi"/>
        </w:rPr>
        <w:t>1</w:t>
      </w:r>
      <w:r w:rsidR="00EE3B89" w:rsidRPr="00932256">
        <w:rPr>
          <w:rFonts w:asciiTheme="majorHAnsi" w:eastAsia="Calibri" w:hAnsiTheme="majorHAnsi" w:cstheme="majorHAnsi"/>
        </w:rPr>
        <w:t>)</w:t>
      </w:r>
      <w:r w:rsidR="00A14945" w:rsidRPr="00932256">
        <w:rPr>
          <w:rFonts w:asciiTheme="majorHAnsi" w:eastAsia="Calibri" w:hAnsiTheme="majorHAnsi" w:cstheme="majorHAnsi"/>
        </w:rPr>
        <w:t>.</w:t>
      </w:r>
    </w:p>
    <w:p w14:paraId="52F1245B" w14:textId="77777777" w:rsidR="00BA3451" w:rsidRPr="00932256" w:rsidRDefault="00BA3451" w:rsidP="00BA0ED8">
      <w:pPr>
        <w:rPr>
          <w:rFonts w:asciiTheme="majorHAnsi" w:eastAsia="Calibri" w:hAnsiTheme="majorHAnsi" w:cstheme="majorHAnsi"/>
        </w:rPr>
      </w:pPr>
    </w:p>
    <w:p w14:paraId="080CA3DC" w14:textId="77777777" w:rsidR="00347CFE" w:rsidRPr="00932256" w:rsidRDefault="00FE5DC0" w:rsidP="00BA0ED8">
      <w:pPr>
        <w:pStyle w:val="Heading4"/>
        <w:rPr>
          <w:rFonts w:asciiTheme="majorHAnsi" w:hAnsiTheme="majorHAnsi" w:cstheme="majorHAnsi"/>
        </w:rPr>
      </w:pPr>
      <w:bookmarkStart w:id="186" w:name="41mghml" w:colFirst="0" w:colLast="0"/>
      <w:bookmarkEnd w:id="186"/>
      <w:r w:rsidRPr="00932256">
        <w:rPr>
          <w:rFonts w:asciiTheme="majorHAnsi" w:hAnsiTheme="majorHAnsi" w:cstheme="majorHAnsi"/>
          <w:b/>
        </w:rPr>
        <w:t xml:space="preserve"> </w:t>
      </w:r>
      <w:bookmarkStart w:id="187" w:name="_Toc25676967"/>
      <w:bookmarkStart w:id="188" w:name="_Toc28379145"/>
      <w:r w:rsidRPr="00932256">
        <w:rPr>
          <w:rFonts w:asciiTheme="majorHAnsi" w:hAnsiTheme="majorHAnsi" w:cstheme="majorHAnsi"/>
        </w:rPr>
        <w:t>6.1.3.4</w:t>
      </w:r>
      <w:r w:rsidRPr="00932256">
        <w:rPr>
          <w:rFonts w:asciiTheme="majorHAnsi" w:hAnsiTheme="majorHAnsi" w:cstheme="majorHAnsi"/>
        </w:rPr>
        <w:tab/>
        <w:t>Diacritics</w:t>
      </w:r>
      <w:bookmarkEnd w:id="187"/>
      <w:bookmarkEnd w:id="188"/>
    </w:p>
    <w:p w14:paraId="67F6D881" w14:textId="229CF779" w:rsidR="00347CFE" w:rsidRPr="00932256" w:rsidRDefault="00FE5DC0" w:rsidP="00BA0ED8">
      <w:pPr>
        <w:pStyle w:val="Heading5"/>
        <w:rPr>
          <w:rFonts w:asciiTheme="majorHAnsi" w:hAnsiTheme="majorHAnsi" w:cstheme="majorHAnsi"/>
        </w:rPr>
      </w:pPr>
      <w:bookmarkStart w:id="189" w:name="2grqrue" w:colFirst="0" w:colLast="0"/>
      <w:bookmarkEnd w:id="189"/>
      <w:r w:rsidRPr="00932256">
        <w:rPr>
          <w:rFonts w:asciiTheme="majorHAnsi" w:hAnsiTheme="majorHAnsi" w:cstheme="majorHAnsi"/>
          <w:b/>
        </w:rPr>
        <w:t xml:space="preserve"> </w:t>
      </w:r>
      <w:bookmarkStart w:id="190" w:name="_Toc25676968"/>
      <w:bookmarkStart w:id="191" w:name="_Toc28379146"/>
      <w:r w:rsidRPr="00932256">
        <w:rPr>
          <w:rFonts w:asciiTheme="majorHAnsi" w:hAnsiTheme="majorHAnsi" w:cstheme="majorHAnsi"/>
        </w:rPr>
        <w:t>6.1.3.4.1</w:t>
      </w:r>
      <w:r w:rsidRPr="00932256">
        <w:rPr>
          <w:rFonts w:asciiTheme="majorHAnsi" w:hAnsiTheme="majorHAnsi" w:cstheme="majorHAnsi"/>
        </w:rPr>
        <w:tab/>
        <w:t>Shap</w:t>
      </w:r>
      <w:r w:rsidR="004A7E1A" w:rsidRPr="00932256">
        <w:rPr>
          <w:rFonts w:asciiTheme="majorHAnsi" w:hAnsiTheme="majorHAnsi" w:cstheme="majorHAnsi"/>
        </w:rPr>
        <w:t>e</w:t>
      </w:r>
      <w:r w:rsidRPr="00932256">
        <w:rPr>
          <w:rFonts w:asciiTheme="majorHAnsi" w:hAnsiTheme="majorHAnsi" w:cstheme="majorHAnsi"/>
        </w:rPr>
        <w:t xml:space="preserve"> of </w:t>
      </w:r>
      <w:r w:rsidR="00697D73" w:rsidRPr="00932256">
        <w:rPr>
          <w:rFonts w:asciiTheme="majorHAnsi" w:hAnsiTheme="majorHAnsi" w:cstheme="majorHAnsi"/>
        </w:rPr>
        <w:t>D</w:t>
      </w:r>
      <w:r w:rsidRPr="00932256">
        <w:rPr>
          <w:rFonts w:asciiTheme="majorHAnsi" w:hAnsiTheme="majorHAnsi" w:cstheme="majorHAnsi"/>
        </w:rPr>
        <w:t>iacritics</w:t>
      </w:r>
      <w:bookmarkEnd w:id="190"/>
      <w:bookmarkEnd w:id="191"/>
    </w:p>
    <w:p w14:paraId="5C981448" w14:textId="77777777" w:rsidR="001A0447" w:rsidRPr="00932256" w:rsidRDefault="001A0447">
      <w:pPr>
        <w:rPr>
          <w:rFonts w:asciiTheme="majorHAnsi" w:eastAsia="Calibri" w:hAnsiTheme="majorHAnsi" w:cstheme="majorHAnsi"/>
        </w:rPr>
      </w:pPr>
    </w:p>
    <w:p w14:paraId="48C682CA" w14:textId="77777777" w:rsidR="00410F8F" w:rsidRDefault="00FE5DC0">
      <w:pPr>
        <w:rPr>
          <w:ins w:id="192" w:author="Author"/>
          <w:rFonts w:asciiTheme="majorHAnsi" w:eastAsia="Calibri" w:hAnsiTheme="majorHAnsi" w:cstheme="majorHAnsi"/>
        </w:rPr>
      </w:pPr>
      <w:r w:rsidRPr="00932256">
        <w:rPr>
          <w:rFonts w:asciiTheme="majorHAnsi" w:eastAsia="Calibri" w:hAnsiTheme="majorHAnsi" w:cstheme="majorHAnsi"/>
        </w:rPr>
        <w:t xml:space="preserve">Diacritics are modifiers surrounding basic letter shapes. </w:t>
      </w:r>
      <w:del w:id="193" w:author="Author">
        <w:r w:rsidRPr="00932256" w:rsidDel="00E7401C">
          <w:rPr>
            <w:rFonts w:asciiTheme="majorHAnsi" w:eastAsia="Calibri" w:hAnsiTheme="majorHAnsi" w:cstheme="majorHAnsi"/>
          </w:rPr>
          <w:delText xml:space="preserve">While </w:delText>
        </w:r>
      </w:del>
      <w:ins w:id="194" w:author="Author">
        <w:r w:rsidR="00E7401C">
          <w:rPr>
            <w:rFonts w:asciiTheme="majorHAnsi" w:eastAsia="Calibri" w:hAnsiTheme="majorHAnsi" w:cstheme="majorHAnsi"/>
          </w:rPr>
          <w:t>I</w:t>
        </w:r>
      </w:ins>
      <w:del w:id="195" w:author="Author">
        <w:r w:rsidRPr="00932256" w:rsidDel="00E7401C">
          <w:rPr>
            <w:rFonts w:asciiTheme="majorHAnsi" w:eastAsia="Calibri" w:hAnsiTheme="majorHAnsi" w:cstheme="majorHAnsi"/>
          </w:rPr>
          <w:delText>i</w:delText>
        </w:r>
      </w:del>
      <w:r w:rsidRPr="00932256">
        <w:rPr>
          <w:rFonts w:asciiTheme="majorHAnsi" w:eastAsia="Calibri" w:hAnsiTheme="majorHAnsi" w:cstheme="majorHAnsi"/>
        </w:rPr>
        <w:t xml:space="preserve">n some cases diacritics are considered part and parcel of a letter shape, such as  the dot on top of </w:t>
      </w:r>
      <w:proofErr w:type="spellStart"/>
      <w:r w:rsidRPr="00932256">
        <w:rPr>
          <w:rFonts w:asciiTheme="majorHAnsi" w:eastAsia="Calibri" w:hAnsiTheme="majorHAnsi" w:cstheme="majorHAnsi"/>
        </w:rPr>
        <w:t>i</w:t>
      </w:r>
      <w:proofErr w:type="spellEnd"/>
      <w:ins w:id="196" w:author="Author">
        <w:r w:rsidR="00410F8F">
          <w:rPr>
            <w:rFonts w:asciiTheme="majorHAnsi" w:eastAsia="Calibri" w:hAnsiTheme="majorHAnsi" w:cstheme="majorHAnsi"/>
          </w:rPr>
          <w:t>. However</w:t>
        </w:r>
      </w:ins>
      <w:del w:id="197" w:author="Author">
        <w:r w:rsidRPr="00932256" w:rsidDel="00410F8F">
          <w:rPr>
            <w:rFonts w:asciiTheme="majorHAnsi" w:eastAsia="Calibri" w:hAnsiTheme="majorHAnsi" w:cstheme="majorHAnsi"/>
          </w:rPr>
          <w:delText>, generally</w:delText>
        </w:r>
      </w:del>
      <w:r w:rsidRPr="00932256">
        <w:rPr>
          <w:rFonts w:asciiTheme="majorHAnsi" w:eastAsia="Calibri" w:hAnsiTheme="majorHAnsi" w:cstheme="majorHAnsi"/>
        </w:rPr>
        <w:t xml:space="preserve"> they are </w:t>
      </w:r>
      <w:ins w:id="198" w:author="Author">
        <w:r w:rsidR="00410F8F">
          <w:rPr>
            <w:rFonts w:asciiTheme="majorHAnsi" w:eastAsia="Calibri" w:hAnsiTheme="majorHAnsi" w:cstheme="majorHAnsi"/>
          </w:rPr>
          <w:t xml:space="preserve">generally </w:t>
        </w:r>
      </w:ins>
      <w:r w:rsidRPr="00932256">
        <w:rPr>
          <w:rFonts w:asciiTheme="majorHAnsi" w:eastAsia="Calibri" w:hAnsiTheme="majorHAnsi" w:cstheme="majorHAnsi"/>
        </w:rPr>
        <w:t>recognized as distinct graphic elements of the script employed to form new letters, such as é based on e featuring an acute accent on top</w:t>
      </w:r>
      <w:ins w:id="199" w:author="Author">
        <w:r w:rsidR="00410F8F">
          <w:rPr>
            <w:rFonts w:asciiTheme="majorHAnsi" w:eastAsia="Calibri" w:hAnsiTheme="majorHAnsi" w:cstheme="majorHAnsi"/>
          </w:rPr>
          <w:t xml:space="preserve">. </w:t>
        </w:r>
      </w:ins>
      <w:del w:id="200" w:author="Author">
        <w:r w:rsidRPr="00932256" w:rsidDel="00410F8F">
          <w:rPr>
            <w:rFonts w:asciiTheme="majorHAnsi" w:eastAsia="Calibri" w:hAnsiTheme="majorHAnsi" w:cstheme="majorHAnsi"/>
          </w:rPr>
          <w:delText xml:space="preserve">, </w:delText>
        </w:r>
      </w:del>
      <w:ins w:id="201" w:author="Author">
        <w:r w:rsidR="00410F8F">
          <w:rPr>
            <w:rFonts w:asciiTheme="majorHAnsi" w:eastAsia="Calibri" w:hAnsiTheme="majorHAnsi" w:cstheme="majorHAnsi"/>
          </w:rPr>
          <w:t>T</w:t>
        </w:r>
      </w:ins>
      <w:del w:id="202" w:author="Author">
        <w:r w:rsidRPr="00932256" w:rsidDel="00410F8F">
          <w:rPr>
            <w:rFonts w:asciiTheme="majorHAnsi" w:eastAsia="Calibri" w:hAnsiTheme="majorHAnsi" w:cstheme="majorHAnsi"/>
          </w:rPr>
          <w:delText>and t</w:delText>
        </w:r>
      </w:del>
      <w:r w:rsidRPr="00932256">
        <w:rPr>
          <w:rFonts w:asciiTheme="majorHAnsi" w:eastAsia="Calibri" w:hAnsiTheme="majorHAnsi" w:cstheme="majorHAnsi"/>
        </w:rPr>
        <w:t xml:space="preserve">he majority of derived letters of Latin script were developed using this strategy. </w:t>
      </w:r>
    </w:p>
    <w:p w14:paraId="12ADD4AC" w14:textId="77777777" w:rsidR="00410F8F" w:rsidRDefault="00410F8F">
      <w:pPr>
        <w:rPr>
          <w:ins w:id="203" w:author="Author"/>
          <w:rFonts w:asciiTheme="majorHAnsi" w:eastAsia="Calibri" w:hAnsiTheme="majorHAnsi" w:cstheme="majorHAnsi"/>
        </w:rPr>
      </w:pPr>
    </w:p>
    <w:p w14:paraId="03DCC5CD" w14:textId="6B676BDE"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Over time</w:t>
      </w:r>
      <w:ins w:id="204" w:author="Author">
        <w:r w:rsidR="00410F8F">
          <w:rPr>
            <w:rFonts w:asciiTheme="majorHAnsi" w:eastAsia="Calibri" w:hAnsiTheme="majorHAnsi" w:cstheme="majorHAnsi"/>
          </w:rPr>
          <w:t>,</w:t>
        </w:r>
      </w:ins>
      <w:r w:rsidRPr="00932256">
        <w:rPr>
          <w:rFonts w:asciiTheme="majorHAnsi" w:eastAsia="Calibri" w:hAnsiTheme="majorHAnsi" w:cstheme="majorHAnsi"/>
        </w:rPr>
        <w:t xml:space="preserve"> however, novel diacritics became employed which were based on other diacritics</w:t>
      </w:r>
      <w:ins w:id="205" w:author="Author">
        <w:r w:rsidR="00410F8F">
          <w:rPr>
            <w:rFonts w:asciiTheme="majorHAnsi" w:eastAsia="Calibri" w:hAnsiTheme="majorHAnsi" w:cstheme="majorHAnsi"/>
          </w:rPr>
          <w:t xml:space="preserve">. For example </w:t>
        </w:r>
      </w:ins>
      <w:del w:id="206" w:author="Author">
        <w:r w:rsidRPr="00932256" w:rsidDel="00410F8F">
          <w:rPr>
            <w:rFonts w:asciiTheme="majorHAnsi" w:eastAsia="Calibri" w:hAnsiTheme="majorHAnsi" w:cstheme="majorHAnsi"/>
          </w:rPr>
          <w:delText xml:space="preserve">, such as e.g. on </w:delText>
        </w:r>
      </w:del>
      <w:r w:rsidRPr="00932256">
        <w:rPr>
          <w:rFonts w:asciiTheme="majorHAnsi" w:eastAsia="Calibri" w:hAnsiTheme="majorHAnsi" w:cstheme="majorHAnsi"/>
        </w:rPr>
        <w:t>ű, which features a base character u with a double acute (˝), a diacritic which is in turn based on the single acute (´). Many novel diacritics are very limited in use and occur in only a few languages</w:t>
      </w:r>
      <w:ins w:id="207" w:author="Author">
        <w:r w:rsidR="00410F8F">
          <w:rPr>
            <w:rFonts w:asciiTheme="majorHAnsi" w:eastAsia="Calibri" w:hAnsiTheme="majorHAnsi" w:cstheme="majorHAnsi"/>
          </w:rPr>
          <w:t>. Typically</w:t>
        </w:r>
      </w:ins>
      <w:del w:id="208" w:author="Author">
        <w:r w:rsidRPr="00932256" w:rsidDel="00410F8F">
          <w:rPr>
            <w:rFonts w:asciiTheme="majorHAnsi" w:eastAsia="Calibri" w:hAnsiTheme="majorHAnsi" w:cstheme="majorHAnsi"/>
          </w:rPr>
          <w:delText>, as</w:delText>
        </w:r>
      </w:del>
      <w:r w:rsidRPr="00932256">
        <w:rPr>
          <w:rFonts w:asciiTheme="majorHAnsi" w:eastAsia="Calibri" w:hAnsiTheme="majorHAnsi" w:cstheme="majorHAnsi"/>
        </w:rPr>
        <w:t xml:space="preserve"> they were developed to express less common distinctive linguistic features of languages written in Latin script, such as Tone, and often such are only familiar to users of such languages. Essentially there are three types of potential issues with such modifiers:</w:t>
      </w:r>
    </w:p>
    <w:p w14:paraId="479D0364" w14:textId="77777777" w:rsidR="00B45D7D" w:rsidRPr="00932256" w:rsidRDefault="00B45D7D" w:rsidP="00BA0ED8">
      <w:pPr>
        <w:rPr>
          <w:rFonts w:asciiTheme="majorHAnsi" w:eastAsia="Calibri" w:hAnsiTheme="majorHAnsi" w:cstheme="majorHAnsi"/>
        </w:rPr>
      </w:pPr>
    </w:p>
    <w:p w14:paraId="6D97FC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First</w:t>
      </w:r>
      <w:r w:rsidR="00AB21A5" w:rsidRPr="00932256">
        <w:rPr>
          <w:rFonts w:asciiTheme="majorHAnsi" w:eastAsia="Calibri" w:hAnsiTheme="majorHAnsi" w:cstheme="majorHAnsi"/>
        </w:rPr>
        <w:t>ly</w:t>
      </w:r>
      <w:r w:rsidRPr="00932256">
        <w:rPr>
          <w:rFonts w:asciiTheme="majorHAnsi" w:eastAsia="Calibri" w:hAnsiTheme="majorHAnsi" w:cstheme="majorHAnsi"/>
        </w:rPr>
        <w:t>, certain diacritics may be considered conceptually the same as others by significant parts of the user community, such as dot below or a comma below.</w:t>
      </w:r>
    </w:p>
    <w:p w14:paraId="7ACB2143" w14:textId="77777777" w:rsidR="00B45D7D" w:rsidRPr="00932256" w:rsidRDefault="00B45D7D" w:rsidP="00BA0ED8">
      <w:pPr>
        <w:rPr>
          <w:rFonts w:asciiTheme="majorHAnsi" w:eastAsia="Calibri" w:hAnsiTheme="majorHAnsi" w:cstheme="majorHAnsi"/>
        </w:rPr>
      </w:pPr>
    </w:p>
    <w:p w14:paraId="5DC7F5DC" w14:textId="7733C0CF"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Secondly, in some cases certain diacritics are not </w:t>
      </w:r>
      <w:r w:rsidR="00AB21A5" w:rsidRPr="00932256">
        <w:rPr>
          <w:rFonts w:asciiTheme="majorHAnsi" w:eastAsia="Calibri" w:hAnsiTheme="majorHAnsi" w:cstheme="majorHAnsi"/>
        </w:rPr>
        <w:t>distinct</w:t>
      </w:r>
      <w:r w:rsidRPr="00932256">
        <w:rPr>
          <w:rFonts w:asciiTheme="majorHAnsi" w:eastAsia="Calibri" w:hAnsiTheme="majorHAnsi" w:cstheme="majorHAnsi"/>
        </w:rPr>
        <w:t xml:space="preserve"> from one another in handwriting traditions, such as e.g. a </w:t>
      </w:r>
      <w:proofErr w:type="spellStart"/>
      <w:r w:rsidRPr="00932256">
        <w:rPr>
          <w:rFonts w:asciiTheme="majorHAnsi" w:eastAsia="Calibri" w:hAnsiTheme="majorHAnsi" w:cstheme="majorHAnsi"/>
        </w:rPr>
        <w:t>caron</w:t>
      </w:r>
      <w:proofErr w:type="spellEnd"/>
      <w:r w:rsidRPr="00932256">
        <w:rPr>
          <w:rFonts w:asciiTheme="majorHAnsi" w:eastAsia="Calibri" w:hAnsiTheme="majorHAnsi" w:cstheme="majorHAnsi"/>
        </w:rPr>
        <w:t xml:space="preserve"> often </w:t>
      </w:r>
      <w:r w:rsidR="00206DDA" w:rsidRPr="00932256">
        <w:rPr>
          <w:rFonts w:asciiTheme="majorHAnsi" w:eastAsia="Calibri" w:hAnsiTheme="majorHAnsi" w:cstheme="majorHAnsi"/>
        </w:rPr>
        <w:t xml:space="preserve">being </w:t>
      </w:r>
      <w:r w:rsidRPr="00932256">
        <w:rPr>
          <w:rFonts w:asciiTheme="majorHAnsi" w:eastAsia="Calibri" w:hAnsiTheme="majorHAnsi" w:cstheme="majorHAnsi"/>
        </w:rPr>
        <w:t xml:space="preserve">written in the same way as a breve, or a dot above </w:t>
      </w:r>
      <w:del w:id="209" w:author="Author">
        <w:r w:rsidRPr="00932256" w:rsidDel="00410F8F">
          <w:rPr>
            <w:rFonts w:asciiTheme="majorHAnsi" w:eastAsia="Calibri" w:hAnsiTheme="majorHAnsi" w:cstheme="majorHAnsi"/>
          </w:rPr>
          <w:delText xml:space="preserve">(even where they are considered part of a basic letter shape) </w:delText>
        </w:r>
      </w:del>
      <w:r w:rsidRPr="00932256">
        <w:rPr>
          <w:rFonts w:asciiTheme="majorHAnsi" w:eastAsia="Calibri" w:hAnsiTheme="majorHAnsi" w:cstheme="majorHAnsi"/>
        </w:rPr>
        <w:t xml:space="preserve">being written in the same way as an acute. Furthermore, in cursive hand-writing writers make use of particular strategies to write letters more quickly, modifying them in ways in which the diacritics become visually identical or confusable with others, such as a </w:t>
      </w:r>
      <w:proofErr w:type="spellStart"/>
      <w:r w:rsidRPr="00932256">
        <w:rPr>
          <w:rFonts w:asciiTheme="majorHAnsi" w:eastAsia="Calibri" w:hAnsiTheme="majorHAnsi" w:cstheme="majorHAnsi"/>
        </w:rPr>
        <w:t>diaeresis</w:t>
      </w:r>
      <w:proofErr w:type="spellEnd"/>
      <w:r w:rsidRPr="00932256">
        <w:rPr>
          <w:rFonts w:asciiTheme="majorHAnsi" w:eastAsia="Calibri" w:hAnsiTheme="majorHAnsi" w:cstheme="majorHAnsi"/>
        </w:rPr>
        <w:t xml:space="preserve"> being replaced by two vertical strokes, which could be mistaken for a double acute in italic fonts, or a tilde being written ‘simply’ as a simple horizontal stroke above, i.e. a macron.</w:t>
      </w:r>
      <w:ins w:id="210" w:author="Author">
        <w:r w:rsidR="00410F8F">
          <w:rPr>
            <w:rFonts w:asciiTheme="majorHAnsi" w:eastAsia="Calibri" w:hAnsiTheme="majorHAnsi" w:cstheme="majorHAnsi"/>
          </w:rPr>
          <w:t xml:space="preserve"> Users thus perceive the two as </w:t>
        </w:r>
        <w:proofErr w:type="spellStart"/>
        <w:r w:rsidR="00410F8F">
          <w:rPr>
            <w:rFonts w:asciiTheme="majorHAnsi" w:eastAsia="Calibri" w:hAnsiTheme="majorHAnsi" w:cstheme="majorHAnsi"/>
          </w:rPr>
          <w:t>interchangable</w:t>
        </w:r>
        <w:proofErr w:type="spellEnd"/>
        <w:r w:rsidR="00410F8F">
          <w:rPr>
            <w:rFonts w:asciiTheme="majorHAnsi" w:eastAsia="Calibri" w:hAnsiTheme="majorHAnsi" w:cstheme="majorHAnsi"/>
          </w:rPr>
          <w:t>.</w:t>
        </w:r>
      </w:ins>
    </w:p>
    <w:p w14:paraId="5B2FCFC3" w14:textId="77777777" w:rsidR="00F50195" w:rsidRPr="00932256" w:rsidRDefault="00F50195" w:rsidP="00BA0ED8">
      <w:pPr>
        <w:rPr>
          <w:rFonts w:asciiTheme="majorHAnsi" w:eastAsia="Calibri" w:hAnsiTheme="majorHAnsi" w:cstheme="majorHAnsi"/>
        </w:rPr>
      </w:pPr>
    </w:p>
    <w:p w14:paraId="4FB48844" w14:textId="77777777" w:rsidR="00410F8F" w:rsidRDefault="00FE5DC0">
      <w:pPr>
        <w:rPr>
          <w:ins w:id="211" w:author="Author"/>
          <w:rFonts w:asciiTheme="majorHAnsi" w:eastAsia="Calibri" w:hAnsiTheme="majorHAnsi" w:cstheme="majorHAnsi"/>
        </w:rPr>
      </w:pPr>
      <w:r w:rsidRPr="00932256">
        <w:rPr>
          <w:rFonts w:asciiTheme="majorHAnsi" w:eastAsia="Calibri" w:hAnsiTheme="majorHAnsi" w:cstheme="majorHAnsi"/>
        </w:rPr>
        <w:t xml:space="preserve">Lastly, </w:t>
      </w:r>
      <w:ins w:id="212" w:author="Author">
        <w:r w:rsidR="00410F8F">
          <w:rPr>
            <w:rFonts w:asciiTheme="majorHAnsi" w:eastAsia="Calibri" w:hAnsiTheme="majorHAnsi" w:cstheme="majorHAnsi"/>
          </w:rPr>
          <w:t>any given language uses only a small subset of the available diacritics.  Especially with those</w:t>
        </w:r>
        <w:r w:rsidR="00410F8F" w:rsidRPr="00932256">
          <w:rPr>
            <w:rFonts w:asciiTheme="majorHAnsi" w:eastAsia="Calibri" w:hAnsiTheme="majorHAnsi" w:cstheme="majorHAnsi"/>
          </w:rPr>
          <w:t xml:space="preserve"> </w:t>
        </w:r>
      </w:ins>
      <w:del w:id="213" w:author="Author">
        <w:r w:rsidRPr="00932256" w:rsidDel="00410F8F">
          <w:rPr>
            <w:rFonts w:asciiTheme="majorHAnsi" w:eastAsia="Calibri" w:hAnsiTheme="majorHAnsi" w:cstheme="majorHAnsi"/>
          </w:rPr>
          <w:delText xml:space="preserve">since a number of these </w:delText>
        </w:r>
      </w:del>
      <w:r w:rsidRPr="00932256">
        <w:rPr>
          <w:rFonts w:asciiTheme="majorHAnsi" w:eastAsia="Calibri" w:hAnsiTheme="majorHAnsi" w:cstheme="majorHAnsi"/>
        </w:rPr>
        <w:t xml:space="preserve">diacritics </w:t>
      </w:r>
      <w:del w:id="214" w:author="Author">
        <w:r w:rsidRPr="00932256" w:rsidDel="00410F8F">
          <w:rPr>
            <w:rFonts w:asciiTheme="majorHAnsi" w:eastAsia="Calibri" w:hAnsiTheme="majorHAnsi" w:cstheme="majorHAnsi"/>
          </w:rPr>
          <w:delText xml:space="preserve">are </w:delText>
        </w:r>
      </w:del>
      <w:r w:rsidRPr="00932256">
        <w:rPr>
          <w:rFonts w:asciiTheme="majorHAnsi" w:eastAsia="Calibri" w:hAnsiTheme="majorHAnsi" w:cstheme="majorHAnsi"/>
        </w:rPr>
        <w:t xml:space="preserve">used only </w:t>
      </w:r>
      <w:r w:rsidR="00F5037B" w:rsidRPr="00932256">
        <w:rPr>
          <w:rFonts w:asciiTheme="majorHAnsi" w:eastAsia="Calibri" w:hAnsiTheme="majorHAnsi" w:cstheme="majorHAnsi"/>
        </w:rPr>
        <w:t xml:space="preserve">in </w:t>
      </w:r>
      <w:r w:rsidRPr="00932256">
        <w:rPr>
          <w:rFonts w:asciiTheme="majorHAnsi" w:eastAsia="Calibri" w:hAnsiTheme="majorHAnsi" w:cstheme="majorHAnsi"/>
        </w:rPr>
        <w:t>a very limited part of the script</w:t>
      </w:r>
      <w:r w:rsidR="00CA2996" w:rsidRPr="00932256">
        <w:rPr>
          <w:rFonts w:asciiTheme="majorHAnsi" w:eastAsia="Calibri" w:hAnsiTheme="majorHAnsi" w:cstheme="majorHAnsi"/>
        </w:rPr>
        <w:t>-</w:t>
      </w:r>
      <w:r w:rsidRPr="00932256">
        <w:rPr>
          <w:rFonts w:asciiTheme="majorHAnsi" w:eastAsia="Calibri" w:hAnsiTheme="majorHAnsi" w:cstheme="majorHAnsi"/>
        </w:rPr>
        <w:t xml:space="preserve">using community, this may lead to confusion with significant parts of the script-using community or even the majority. For example, the horn </w:t>
      </w:r>
      <w:r w:rsidR="003C0F52" w:rsidRPr="00932256">
        <w:rPr>
          <w:rFonts w:asciiTheme="majorHAnsi" w:eastAsia="Calibri" w:hAnsiTheme="majorHAnsi" w:cstheme="majorHAnsi"/>
        </w:rPr>
        <w:t>(</w:t>
      </w:r>
      <w:r w:rsidR="00A62D4C" w:rsidRPr="00932256">
        <w:rPr>
          <w:rFonts w:asciiTheme="majorHAnsi" w:eastAsia="Calibri" w:hAnsiTheme="majorHAnsi" w:cstheme="majorHAnsi"/>
        </w:rPr>
        <w:t xml:space="preserve">as used in combination with the basic letter shape </w:t>
      </w:r>
      <w:r w:rsidR="00EA6A9B" w:rsidRPr="00932256">
        <w:rPr>
          <w:rFonts w:asciiTheme="majorHAnsi" w:eastAsia="Calibri" w:hAnsiTheme="majorHAnsi" w:cstheme="majorHAnsi"/>
        </w:rPr>
        <w:t>“</w:t>
      </w:r>
      <w:r w:rsidR="00A62D4C" w:rsidRPr="00932256">
        <w:rPr>
          <w:rFonts w:asciiTheme="majorHAnsi" w:eastAsia="Calibri" w:hAnsiTheme="majorHAnsi" w:cstheme="majorHAnsi"/>
        </w:rPr>
        <w:t>o</w:t>
      </w:r>
      <w:r w:rsidR="00EA6A9B" w:rsidRPr="00932256">
        <w:rPr>
          <w:rFonts w:asciiTheme="majorHAnsi" w:eastAsia="Calibri" w:hAnsiTheme="majorHAnsi" w:cstheme="majorHAnsi"/>
        </w:rPr>
        <w:t>”</w:t>
      </w:r>
      <w:r w:rsidR="00A62D4C" w:rsidRPr="00932256">
        <w:rPr>
          <w:rFonts w:asciiTheme="majorHAnsi" w:eastAsia="Calibri" w:hAnsiTheme="majorHAnsi" w:cstheme="majorHAnsi"/>
        </w:rPr>
        <w:t xml:space="preserve"> on</w:t>
      </w:r>
      <w:r w:rsidR="00A62D4C" w:rsidRPr="00932256">
        <w:rPr>
          <w:rFonts w:asciiTheme="majorHAnsi" w:hAnsiTheme="majorHAnsi" w:cstheme="majorHAnsi"/>
        </w:rPr>
        <w:t xml:space="preserve"> </w:t>
      </w:r>
      <w:r w:rsidR="00C80377" w:rsidRPr="00932256">
        <w:rPr>
          <w:rFonts w:asciiTheme="majorHAnsi" w:eastAsia="Calibri" w:hAnsiTheme="majorHAnsi" w:cstheme="majorHAnsi"/>
        </w:rPr>
        <w:t xml:space="preserve">01A1 </w:t>
      </w:r>
      <w:r w:rsidR="00D5458D" w:rsidRPr="00932256">
        <w:rPr>
          <w:rFonts w:asciiTheme="majorHAnsi" w:eastAsia="Calibri" w:hAnsiTheme="majorHAnsi" w:cstheme="majorHAnsi"/>
        </w:rPr>
        <w:t>“</w:t>
      </w:r>
      <w:r w:rsidR="00C80377" w:rsidRPr="00932256">
        <w:rPr>
          <w:rFonts w:asciiTheme="majorHAnsi" w:eastAsia="Calibri" w:hAnsiTheme="majorHAnsi" w:cstheme="majorHAnsi"/>
        </w:rPr>
        <w:t>ơ</w:t>
      </w:r>
      <w:r w:rsidR="00D5458D" w:rsidRPr="00932256">
        <w:rPr>
          <w:rFonts w:asciiTheme="majorHAnsi" w:eastAsia="Calibri" w:hAnsiTheme="majorHAnsi" w:cstheme="majorHAnsi"/>
        </w:rPr>
        <w:t>”</w:t>
      </w:r>
      <w:r w:rsidR="00C80377" w:rsidRPr="00932256">
        <w:rPr>
          <w:rFonts w:asciiTheme="majorHAnsi" w:eastAsia="Calibri" w:hAnsiTheme="majorHAnsi" w:cstheme="majorHAnsi"/>
        </w:rPr>
        <w:t xml:space="preserve"> </w:t>
      </w:r>
      <w:r w:rsidR="008F3E17">
        <w:rPr>
          <w:rFonts w:asciiTheme="majorHAnsi" w:eastAsia="Calibri" w:hAnsiTheme="majorHAnsi" w:cstheme="majorHAnsi"/>
        </w:rPr>
        <w:t>Latin Small Letter</w:t>
      </w:r>
      <w:r w:rsidR="00C80377" w:rsidRPr="00932256">
        <w:rPr>
          <w:rFonts w:asciiTheme="majorHAnsi" w:eastAsia="Calibri" w:hAnsiTheme="majorHAnsi" w:cstheme="majorHAnsi"/>
        </w:rPr>
        <w:t xml:space="preserve"> O </w:t>
      </w:r>
      <w:r w:rsidR="008F3E17">
        <w:rPr>
          <w:rFonts w:asciiTheme="majorHAnsi" w:eastAsia="Calibri" w:hAnsiTheme="majorHAnsi" w:cstheme="majorHAnsi"/>
        </w:rPr>
        <w:t>with Horn</w:t>
      </w:r>
      <w:r w:rsidR="003C0F52" w:rsidRPr="00932256">
        <w:rPr>
          <w:rFonts w:asciiTheme="majorHAnsi" w:eastAsia="Calibri" w:hAnsiTheme="majorHAnsi" w:cstheme="majorHAnsi"/>
        </w:rPr>
        <w:t xml:space="preserve">) </w:t>
      </w:r>
      <w:r w:rsidRPr="00932256">
        <w:rPr>
          <w:rFonts w:asciiTheme="majorHAnsi" w:eastAsia="Calibri" w:hAnsiTheme="majorHAnsi" w:cstheme="majorHAnsi"/>
        </w:rPr>
        <w:t>could be conceptually mistaken by some readers for a misplaced acute (´)</w:t>
      </w:r>
      <w:ins w:id="215" w:author="Author">
        <w:r w:rsidR="00410F8F">
          <w:rPr>
            <w:rFonts w:asciiTheme="majorHAnsi" w:eastAsia="Calibri" w:hAnsiTheme="majorHAnsi" w:cstheme="majorHAnsi"/>
          </w:rPr>
          <w:t>. O</w:t>
        </w:r>
      </w:ins>
      <w:del w:id="216" w:author="Author">
        <w:r w:rsidRPr="00932256" w:rsidDel="00410F8F">
          <w:rPr>
            <w:rFonts w:asciiTheme="majorHAnsi" w:eastAsia="Calibri" w:hAnsiTheme="majorHAnsi" w:cstheme="majorHAnsi"/>
          </w:rPr>
          <w:delText xml:space="preserve"> o</w:delText>
        </w:r>
      </w:del>
      <w:r w:rsidRPr="00932256">
        <w:rPr>
          <w:rFonts w:asciiTheme="majorHAnsi" w:eastAsia="Calibri" w:hAnsiTheme="majorHAnsi" w:cstheme="majorHAnsi"/>
        </w:rPr>
        <w:t xml:space="preserve">r even an apostrophe (‘) -- for those users unaware that punctuation marks are excluded from use in IDN-labels because of the LDH principle. </w:t>
      </w:r>
    </w:p>
    <w:p w14:paraId="544259AF" w14:textId="5BDC8486" w:rsidR="00347CFE" w:rsidRPr="00932256" w:rsidRDefault="000F26AD">
      <w:pPr>
        <w:rPr>
          <w:rFonts w:asciiTheme="majorHAnsi" w:eastAsia="Calibri" w:hAnsiTheme="majorHAnsi" w:cstheme="majorHAnsi"/>
        </w:rPr>
      </w:pPr>
      <w:r w:rsidRPr="00932256">
        <w:rPr>
          <w:rFonts w:asciiTheme="majorHAnsi" w:eastAsia="Calibri" w:hAnsiTheme="majorHAnsi" w:cstheme="majorHAnsi"/>
        </w:rPr>
        <w:t>In consequence</w:t>
      </w:r>
      <w:r w:rsidR="00FE5DC0" w:rsidRPr="00932256">
        <w:rPr>
          <w:rFonts w:asciiTheme="majorHAnsi" w:eastAsia="Calibri" w:hAnsiTheme="majorHAnsi" w:cstheme="majorHAnsi"/>
        </w:rPr>
        <w:t xml:space="preserve">, diacritics considered conceptually different in </w:t>
      </w:r>
      <w:r w:rsidR="00997EB0" w:rsidRPr="00932256">
        <w:rPr>
          <w:rFonts w:asciiTheme="majorHAnsi" w:eastAsia="Calibri" w:hAnsiTheme="majorHAnsi" w:cstheme="majorHAnsi"/>
        </w:rPr>
        <w:t xml:space="preserve">both </w:t>
      </w:r>
      <w:r w:rsidR="00FE5DC0" w:rsidRPr="00932256">
        <w:rPr>
          <w:rFonts w:asciiTheme="majorHAnsi" w:eastAsia="Calibri" w:hAnsiTheme="majorHAnsi" w:cstheme="majorHAnsi"/>
        </w:rPr>
        <w:t xml:space="preserve">print and Unicode </w:t>
      </w:r>
      <w:del w:id="217" w:author="Author">
        <w:r w:rsidR="00FE5DC0" w:rsidRPr="00932256" w:rsidDel="00410F8F">
          <w:rPr>
            <w:rFonts w:asciiTheme="majorHAnsi" w:eastAsia="Calibri" w:hAnsiTheme="majorHAnsi" w:cstheme="majorHAnsi"/>
          </w:rPr>
          <w:delText xml:space="preserve">may in handwriting </w:delText>
        </w:r>
      </w:del>
      <w:r w:rsidR="00FE5DC0" w:rsidRPr="00932256">
        <w:rPr>
          <w:rFonts w:asciiTheme="majorHAnsi" w:eastAsia="Calibri" w:hAnsiTheme="majorHAnsi" w:cstheme="majorHAnsi"/>
        </w:rPr>
        <w:t xml:space="preserve">be considered as being interchangeable or even the same, or may become visually confusable </w:t>
      </w:r>
      <w:r w:rsidR="000D12DE" w:rsidRPr="00932256">
        <w:rPr>
          <w:rFonts w:asciiTheme="majorHAnsi" w:eastAsia="Calibri" w:hAnsiTheme="majorHAnsi" w:cstheme="majorHAnsi"/>
        </w:rPr>
        <w:t>or identical to</w:t>
      </w:r>
      <w:r w:rsidR="00FE5DC0" w:rsidRPr="00932256">
        <w:rPr>
          <w:rFonts w:asciiTheme="majorHAnsi" w:eastAsia="Calibri" w:hAnsiTheme="majorHAnsi" w:cstheme="majorHAnsi"/>
        </w:rPr>
        <w:t xml:space="preserve"> other</w:t>
      </w:r>
      <w:r w:rsidR="000D12DE" w:rsidRPr="00932256">
        <w:rPr>
          <w:rFonts w:asciiTheme="majorHAnsi" w:eastAsia="Calibri" w:hAnsiTheme="majorHAnsi" w:cstheme="majorHAnsi"/>
        </w:rPr>
        <w:t xml:space="preserve"> diacritics</w:t>
      </w:r>
      <w:r w:rsidR="00DA2385" w:rsidRPr="00932256">
        <w:rPr>
          <w:rFonts w:asciiTheme="majorHAnsi" w:eastAsia="Calibri" w:hAnsiTheme="majorHAnsi" w:cstheme="majorHAnsi"/>
        </w:rPr>
        <w:t xml:space="preserve"> for readers</w:t>
      </w:r>
      <w:r w:rsidR="00FE5DC0" w:rsidRPr="00932256">
        <w:rPr>
          <w:rFonts w:asciiTheme="majorHAnsi" w:eastAsia="Calibri" w:hAnsiTheme="majorHAnsi" w:cstheme="majorHAnsi"/>
        </w:rPr>
        <w:t>.</w:t>
      </w:r>
    </w:p>
    <w:p w14:paraId="1077735B" w14:textId="77777777" w:rsidR="00F50195" w:rsidRPr="00932256" w:rsidRDefault="00F50195" w:rsidP="00BA0ED8">
      <w:pPr>
        <w:rPr>
          <w:rFonts w:asciiTheme="majorHAnsi" w:eastAsia="Calibri" w:hAnsiTheme="majorHAnsi" w:cstheme="majorHAnsi"/>
        </w:rPr>
      </w:pPr>
    </w:p>
    <w:p w14:paraId="5191294C" w14:textId="77777777" w:rsidR="00347CFE" w:rsidRPr="00932256" w:rsidRDefault="00FE5DC0" w:rsidP="00BA0ED8">
      <w:pPr>
        <w:pStyle w:val="Heading5"/>
        <w:rPr>
          <w:rFonts w:asciiTheme="majorHAnsi" w:hAnsiTheme="majorHAnsi" w:cstheme="majorHAnsi"/>
        </w:rPr>
      </w:pPr>
      <w:bookmarkStart w:id="218" w:name="vx1227" w:colFirst="0" w:colLast="0"/>
      <w:bookmarkEnd w:id="218"/>
      <w:r w:rsidRPr="00932256">
        <w:rPr>
          <w:rFonts w:asciiTheme="majorHAnsi" w:hAnsiTheme="majorHAnsi" w:cstheme="majorHAnsi"/>
          <w:b/>
        </w:rPr>
        <w:lastRenderedPageBreak/>
        <w:t xml:space="preserve"> </w:t>
      </w:r>
      <w:bookmarkStart w:id="219" w:name="_Toc25676969"/>
      <w:bookmarkStart w:id="220" w:name="_Toc28379147"/>
      <w:r w:rsidRPr="00932256">
        <w:rPr>
          <w:rFonts w:asciiTheme="majorHAnsi" w:hAnsiTheme="majorHAnsi" w:cstheme="majorHAnsi"/>
        </w:rPr>
        <w:t>6.1.3.4.2</w:t>
      </w:r>
      <w:r w:rsidRPr="00932256">
        <w:rPr>
          <w:rFonts w:asciiTheme="majorHAnsi" w:hAnsiTheme="majorHAnsi" w:cstheme="majorHAnsi"/>
        </w:rPr>
        <w:tab/>
        <w:t xml:space="preserve">Stacking of </w:t>
      </w:r>
      <w:r w:rsidR="00697D73" w:rsidRPr="00932256">
        <w:rPr>
          <w:rFonts w:asciiTheme="majorHAnsi" w:hAnsiTheme="majorHAnsi" w:cstheme="majorHAnsi"/>
        </w:rPr>
        <w:t>D</w:t>
      </w:r>
      <w:r w:rsidRPr="00932256">
        <w:rPr>
          <w:rFonts w:asciiTheme="majorHAnsi" w:hAnsiTheme="majorHAnsi" w:cstheme="majorHAnsi"/>
        </w:rPr>
        <w:t>iacritics</w:t>
      </w:r>
      <w:bookmarkEnd w:id="219"/>
      <w:bookmarkEnd w:id="220"/>
    </w:p>
    <w:p w14:paraId="7469DE74" w14:textId="77777777" w:rsidR="001A0447" w:rsidRPr="00932256" w:rsidRDefault="001A0447">
      <w:pPr>
        <w:rPr>
          <w:rFonts w:asciiTheme="majorHAnsi" w:eastAsia="Calibri" w:hAnsiTheme="majorHAnsi" w:cstheme="majorHAnsi"/>
        </w:rPr>
      </w:pPr>
    </w:p>
    <w:p w14:paraId="48EA2E23" w14:textId="693F3DCF"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Diacritics are also combined with one another, such as </w:t>
      </w:r>
      <w:r w:rsidR="00EA6A9B" w:rsidRPr="00932256">
        <w:rPr>
          <w:rFonts w:asciiTheme="majorHAnsi" w:eastAsia="Calibri" w:hAnsiTheme="majorHAnsi" w:cstheme="majorHAnsi"/>
        </w:rPr>
        <w:t>“</w:t>
      </w:r>
      <w:r w:rsidRPr="00932256">
        <w:rPr>
          <w:rFonts w:asciiTheme="majorHAnsi" w:eastAsia="Calibri" w:hAnsiTheme="majorHAnsi" w:cstheme="majorHAnsi"/>
        </w:rPr>
        <w:t>ấ</w:t>
      </w:r>
      <w:r w:rsidR="00EA6A9B" w:rsidRPr="00932256">
        <w:rPr>
          <w:rFonts w:asciiTheme="majorHAnsi" w:eastAsia="Calibri" w:hAnsiTheme="majorHAnsi" w:cstheme="majorHAnsi"/>
        </w:rPr>
        <w:t>”</w:t>
      </w:r>
      <w:r w:rsidRPr="00932256">
        <w:rPr>
          <w:rFonts w:asciiTheme="majorHAnsi" w:eastAsia="Calibri" w:hAnsiTheme="majorHAnsi" w:cstheme="majorHAnsi"/>
        </w:rPr>
        <w:t xml:space="preserve"> featuring both a circumflex and an acute. Such combinations are for the most part comparatively recent innovations, which again were often developed for linguistically distinctive features absent from European languages and therefore not traditionally represented in Latin script, such as </w:t>
      </w:r>
      <w:r w:rsidR="00EA6A9B" w:rsidRPr="00932256">
        <w:rPr>
          <w:rFonts w:asciiTheme="majorHAnsi" w:eastAsia="Calibri" w:hAnsiTheme="majorHAnsi" w:cstheme="majorHAnsi"/>
        </w:rPr>
        <w:t>t</w:t>
      </w:r>
      <w:r w:rsidRPr="00932256">
        <w:rPr>
          <w:rFonts w:asciiTheme="majorHAnsi" w:eastAsia="Calibri" w:hAnsiTheme="majorHAnsi" w:cstheme="majorHAnsi"/>
        </w:rPr>
        <w:t>one. Such novel elements of the script were often encoded in later revisions of Unicode and glyphs have been developed only for a very limited number of fonts.</w:t>
      </w:r>
    </w:p>
    <w:p w14:paraId="5AF8D346" w14:textId="77777777" w:rsidR="00F50195" w:rsidRPr="00932256" w:rsidRDefault="00F50195" w:rsidP="00BA0ED8">
      <w:pPr>
        <w:rPr>
          <w:rFonts w:asciiTheme="majorHAnsi" w:eastAsia="Calibri" w:hAnsiTheme="majorHAnsi" w:cstheme="majorHAnsi"/>
        </w:rPr>
      </w:pPr>
    </w:p>
    <w:p w14:paraId="16CE071D" w14:textId="0EE96CC9" w:rsidR="008A0DDF" w:rsidRPr="00932256" w:rsidRDefault="000F26AD" w:rsidP="000D3839">
      <w:pPr>
        <w:rPr>
          <w:rFonts w:asciiTheme="majorHAnsi" w:eastAsia="Calibri" w:hAnsiTheme="majorHAnsi" w:cstheme="majorHAnsi"/>
        </w:rPr>
      </w:pPr>
      <w:r w:rsidRPr="00932256">
        <w:rPr>
          <w:rFonts w:asciiTheme="majorHAnsi" w:eastAsia="Calibri" w:hAnsiTheme="majorHAnsi" w:cstheme="majorHAnsi"/>
        </w:rPr>
        <w:t>In consequence</w:t>
      </w:r>
      <w:r w:rsidR="00FE5DC0" w:rsidRPr="00932256">
        <w:rPr>
          <w:rFonts w:asciiTheme="majorHAnsi" w:eastAsia="Calibri" w:hAnsiTheme="majorHAnsi" w:cstheme="majorHAnsi"/>
        </w:rPr>
        <w:t xml:space="preserve">, many fonts </w:t>
      </w:r>
      <w:del w:id="221" w:author="Author">
        <w:r w:rsidR="00FE5DC0" w:rsidRPr="00932256" w:rsidDel="00410F8F">
          <w:rPr>
            <w:rFonts w:asciiTheme="majorHAnsi" w:eastAsia="Calibri" w:hAnsiTheme="majorHAnsi" w:cstheme="majorHAnsi"/>
          </w:rPr>
          <w:delText xml:space="preserve">either </w:delText>
        </w:r>
      </w:del>
      <w:r w:rsidR="00FE5DC0" w:rsidRPr="00932256">
        <w:rPr>
          <w:rFonts w:asciiTheme="majorHAnsi" w:eastAsia="Calibri" w:hAnsiTheme="majorHAnsi" w:cstheme="majorHAnsi"/>
        </w:rPr>
        <w:t>use fallback rendering, replacing missing glyphs by taking them from any other font featuring the missing glyph and available to the user’s client</w:t>
      </w:r>
      <w:ins w:id="222" w:author="Author">
        <w:r w:rsidR="00410F8F">
          <w:rPr>
            <w:rFonts w:asciiTheme="majorHAnsi" w:eastAsia="Calibri" w:hAnsiTheme="majorHAnsi" w:cstheme="majorHAnsi"/>
          </w:rPr>
          <w:t>. In other fonts,</w:t>
        </w:r>
      </w:ins>
      <w:del w:id="223" w:author="Author">
        <w:r w:rsidR="00FE5DC0" w:rsidRPr="00932256" w:rsidDel="00410F8F">
          <w:rPr>
            <w:rFonts w:asciiTheme="majorHAnsi" w:eastAsia="Calibri" w:hAnsiTheme="majorHAnsi" w:cstheme="majorHAnsi"/>
          </w:rPr>
          <w:delText>, or</w:delText>
        </w:r>
      </w:del>
      <w:r w:rsidR="00FE5DC0" w:rsidRPr="00932256">
        <w:rPr>
          <w:rFonts w:asciiTheme="majorHAnsi" w:eastAsia="Calibri" w:hAnsiTheme="majorHAnsi" w:cstheme="majorHAnsi"/>
        </w:rPr>
        <w:t xml:space="preserve"> such glyphs </w:t>
      </w:r>
      <w:del w:id="224" w:author="Author">
        <w:r w:rsidR="00FE5DC0" w:rsidRPr="00932256" w:rsidDel="00410F8F">
          <w:rPr>
            <w:rFonts w:asciiTheme="majorHAnsi" w:eastAsia="Calibri" w:hAnsiTheme="majorHAnsi" w:cstheme="majorHAnsi"/>
          </w:rPr>
          <w:delText xml:space="preserve">are </w:delText>
        </w:r>
      </w:del>
      <w:ins w:id="225" w:author="Author">
        <w:r w:rsidR="00410F8F">
          <w:rPr>
            <w:rFonts w:asciiTheme="majorHAnsi" w:eastAsia="Calibri" w:hAnsiTheme="majorHAnsi" w:cstheme="majorHAnsi"/>
          </w:rPr>
          <w:t>may be</w:t>
        </w:r>
        <w:r w:rsidR="00410F8F" w:rsidRPr="00932256">
          <w:rPr>
            <w:rFonts w:asciiTheme="majorHAnsi" w:eastAsia="Calibri" w:hAnsiTheme="majorHAnsi" w:cstheme="majorHAnsi"/>
          </w:rPr>
          <w:t xml:space="preserve"> </w:t>
        </w:r>
      </w:ins>
      <w:del w:id="226" w:author="Author">
        <w:r w:rsidR="00FE5DC0" w:rsidRPr="00932256" w:rsidDel="00410F8F">
          <w:rPr>
            <w:rFonts w:asciiTheme="majorHAnsi" w:eastAsia="Calibri" w:hAnsiTheme="majorHAnsi" w:cstheme="majorHAnsi"/>
          </w:rPr>
          <w:delText xml:space="preserve">not </w:delText>
        </w:r>
      </w:del>
      <w:r w:rsidR="00FE5DC0" w:rsidRPr="00932256">
        <w:rPr>
          <w:rFonts w:asciiTheme="majorHAnsi" w:eastAsia="Calibri" w:hAnsiTheme="majorHAnsi" w:cstheme="majorHAnsi"/>
        </w:rPr>
        <w:t xml:space="preserve">represented </w:t>
      </w:r>
      <w:del w:id="227" w:author="Author">
        <w:r w:rsidR="00FE5DC0" w:rsidRPr="00932256" w:rsidDel="00410F8F">
          <w:rPr>
            <w:rFonts w:asciiTheme="majorHAnsi" w:eastAsia="Calibri" w:hAnsiTheme="majorHAnsi" w:cstheme="majorHAnsi"/>
          </w:rPr>
          <w:delText xml:space="preserve">correctly at all by fonts, </w:delText>
        </w:r>
      </w:del>
      <w:r w:rsidR="00FE5DC0" w:rsidRPr="00932256">
        <w:rPr>
          <w:rFonts w:asciiTheme="majorHAnsi" w:eastAsia="Calibri" w:hAnsiTheme="majorHAnsi" w:cstheme="majorHAnsi"/>
        </w:rPr>
        <w:t xml:space="preserve">with overlapping </w:t>
      </w:r>
      <w:del w:id="228" w:author="Author">
        <w:r w:rsidR="00FE5DC0" w:rsidRPr="00932256" w:rsidDel="00410F8F">
          <w:rPr>
            <w:rFonts w:asciiTheme="majorHAnsi" w:eastAsia="Calibri" w:hAnsiTheme="majorHAnsi" w:cstheme="majorHAnsi"/>
          </w:rPr>
          <w:delText xml:space="preserve">and </w:delText>
        </w:r>
      </w:del>
      <w:ins w:id="229" w:author="Author">
        <w:r w:rsidR="00410F8F">
          <w:rPr>
            <w:rFonts w:asciiTheme="majorHAnsi" w:eastAsia="Calibri" w:hAnsiTheme="majorHAnsi" w:cstheme="majorHAnsi"/>
          </w:rPr>
          <w:t>or</w:t>
        </w:r>
        <w:r w:rsidR="00410F8F" w:rsidRPr="00932256">
          <w:rPr>
            <w:rFonts w:asciiTheme="majorHAnsi" w:eastAsia="Calibri" w:hAnsiTheme="majorHAnsi" w:cstheme="majorHAnsi"/>
          </w:rPr>
          <w:t xml:space="preserve"> </w:t>
        </w:r>
      </w:ins>
      <w:r w:rsidR="00FE5DC0" w:rsidRPr="00932256">
        <w:rPr>
          <w:rFonts w:asciiTheme="majorHAnsi" w:eastAsia="Calibri" w:hAnsiTheme="majorHAnsi" w:cstheme="majorHAnsi"/>
        </w:rPr>
        <w:t xml:space="preserve">misplacement of diacritics occurring frequently. Therefore, glyphs featuring base characters with several diacritics may become visually identical or confusable </w:t>
      </w:r>
      <w:r w:rsidR="0004613B" w:rsidRPr="00932256">
        <w:rPr>
          <w:rFonts w:asciiTheme="majorHAnsi" w:eastAsia="Calibri" w:hAnsiTheme="majorHAnsi" w:cstheme="majorHAnsi"/>
        </w:rPr>
        <w:t xml:space="preserve">to </w:t>
      </w:r>
      <w:r w:rsidR="00FE5DC0" w:rsidRPr="00932256">
        <w:rPr>
          <w:rFonts w:asciiTheme="majorHAnsi" w:eastAsia="Calibri" w:hAnsiTheme="majorHAnsi" w:cstheme="majorHAnsi"/>
        </w:rPr>
        <w:t xml:space="preserve">readers with sequences of glyphs featuring the same diacritics on two separate code points or may even become effectively invisible in context by </w:t>
      </w:r>
      <w:r w:rsidR="00D56CC5" w:rsidRPr="00932256">
        <w:rPr>
          <w:rFonts w:asciiTheme="majorHAnsi" w:eastAsia="Calibri" w:hAnsiTheme="majorHAnsi" w:cstheme="majorHAnsi"/>
        </w:rPr>
        <w:t xml:space="preserve">crossing </w:t>
      </w:r>
      <w:r w:rsidR="00FE5DC0" w:rsidRPr="00932256">
        <w:rPr>
          <w:rFonts w:asciiTheme="majorHAnsi" w:eastAsia="Calibri" w:hAnsiTheme="majorHAnsi" w:cstheme="majorHAnsi"/>
        </w:rPr>
        <w:t>over into adjacent glyphs</w:t>
      </w:r>
      <w:r w:rsidR="008A0DDF" w:rsidRPr="00932256">
        <w:rPr>
          <w:rFonts w:asciiTheme="majorHAnsi" w:eastAsia="Calibri" w:hAnsiTheme="majorHAnsi" w:cstheme="majorHAnsi"/>
        </w:rPr>
        <w:t>.</w:t>
      </w:r>
      <w:r w:rsidR="001A0447" w:rsidRPr="00932256">
        <w:rPr>
          <w:rFonts w:asciiTheme="majorHAnsi" w:eastAsia="Calibri" w:hAnsiTheme="majorHAnsi" w:cstheme="majorHAnsi"/>
        </w:rPr>
        <w:t xml:space="preserve"> </w:t>
      </w:r>
    </w:p>
    <w:p w14:paraId="28CEF410" w14:textId="77777777" w:rsidR="001A0447" w:rsidRPr="00932256" w:rsidRDefault="001A0447" w:rsidP="000D3839">
      <w:pPr>
        <w:rPr>
          <w:rFonts w:asciiTheme="majorHAnsi" w:eastAsia="Calibri" w:hAnsiTheme="majorHAnsi" w:cstheme="majorHAnsi"/>
        </w:rPr>
      </w:pPr>
    </w:p>
    <w:p w14:paraId="550CFCC4" w14:textId="77777777" w:rsidR="00B14272" w:rsidRDefault="00B14272" w:rsidP="000D3839">
      <w:pPr>
        <w:rPr>
          <w:rFonts w:asciiTheme="majorHAnsi" w:eastAsia="Calibri" w:hAnsiTheme="majorHAnsi" w:cstheme="majorHAnsi"/>
        </w:rPr>
      </w:pPr>
      <w:r w:rsidRPr="00932256">
        <w:rPr>
          <w:rFonts w:asciiTheme="majorHAnsi" w:hAnsiTheme="majorHAnsi" w:cstheme="majorHAnsi"/>
        </w:rPr>
        <w:t>6.1.</w:t>
      </w:r>
      <w:r>
        <w:rPr>
          <w:rFonts w:asciiTheme="majorHAnsi" w:hAnsiTheme="majorHAnsi" w:cstheme="majorHAnsi"/>
        </w:rPr>
        <w:t>4</w:t>
      </w:r>
      <w:r w:rsidRPr="00932256">
        <w:rPr>
          <w:rFonts w:asciiTheme="majorHAnsi" w:hAnsiTheme="majorHAnsi" w:cstheme="majorHAnsi"/>
        </w:rPr>
        <w:tab/>
        <w:t>Variants</w:t>
      </w:r>
      <w:r w:rsidR="00B50595">
        <w:rPr>
          <w:rFonts w:asciiTheme="majorHAnsi" w:hAnsiTheme="majorHAnsi" w:cstheme="majorHAnsi"/>
        </w:rPr>
        <w:t xml:space="preserve"> Due to Transitivity</w:t>
      </w:r>
    </w:p>
    <w:p w14:paraId="6E49BB60" w14:textId="77777777" w:rsidR="00B14272" w:rsidRDefault="00B14272" w:rsidP="000D3839">
      <w:pPr>
        <w:rPr>
          <w:rFonts w:asciiTheme="majorHAnsi" w:eastAsia="Calibri" w:hAnsiTheme="majorHAnsi" w:cstheme="majorHAnsi"/>
        </w:rPr>
      </w:pPr>
    </w:p>
    <w:p w14:paraId="0CF305B2" w14:textId="77777777" w:rsidR="00B14272" w:rsidRDefault="00B14272" w:rsidP="00B14272">
      <w:pPr>
        <w:rPr>
          <w:rFonts w:asciiTheme="majorHAnsi" w:eastAsia="Calibri" w:hAnsiTheme="majorHAnsi" w:cstheme="majorHAnsi"/>
        </w:rPr>
      </w:pPr>
      <w:r>
        <w:rPr>
          <w:rFonts w:asciiTheme="majorHAnsi" w:eastAsia="Calibri" w:hAnsiTheme="majorHAnsi" w:cstheme="majorHAnsi"/>
        </w:rPr>
        <w:t xml:space="preserve">Transitivity is a mathematical concept which holds that two mathematical expressions which are each equal to the same third expression are therefore equal to each other.  For variants, it is applied to say that two glyphs which are both variants of the same third glyph are variants of each other.  Human perceptions do not work like mathematics, so this sometimes leads to odd results. That is, two glyphs end up being variants of each other due to transitivity which, if compared directly, would not </w:t>
      </w:r>
      <w:proofErr w:type="spellStart"/>
      <w:r>
        <w:rPr>
          <w:rFonts w:asciiTheme="majorHAnsi" w:eastAsia="Calibri" w:hAnsiTheme="majorHAnsi" w:cstheme="majorHAnsi"/>
        </w:rPr>
        <w:t>not</w:t>
      </w:r>
      <w:proofErr w:type="spellEnd"/>
      <w:r>
        <w:rPr>
          <w:rFonts w:asciiTheme="majorHAnsi" w:eastAsia="Calibri" w:hAnsiTheme="majorHAnsi" w:cstheme="majorHAnsi"/>
        </w:rPr>
        <w:t xml:space="preserve"> be variants. </w:t>
      </w:r>
    </w:p>
    <w:p w14:paraId="622E2287" w14:textId="77777777" w:rsidR="00B14272" w:rsidRDefault="00B14272" w:rsidP="00B14272">
      <w:pPr>
        <w:rPr>
          <w:rFonts w:asciiTheme="majorHAnsi" w:eastAsia="Calibri" w:hAnsiTheme="majorHAnsi" w:cstheme="majorHAnsi"/>
        </w:rPr>
      </w:pPr>
    </w:p>
    <w:p w14:paraId="1EEF7CF9" w14:textId="6F9A3975" w:rsidR="00B14272" w:rsidRDefault="00B14272" w:rsidP="000D3839">
      <w:pPr>
        <w:rPr>
          <w:rFonts w:asciiTheme="majorHAnsi" w:eastAsia="Calibri" w:hAnsiTheme="majorHAnsi" w:cstheme="majorHAnsi"/>
        </w:rPr>
      </w:pPr>
      <w:r>
        <w:rPr>
          <w:rFonts w:asciiTheme="majorHAnsi" w:eastAsia="Calibri" w:hAnsiTheme="majorHAnsi" w:cstheme="majorHAnsi"/>
        </w:rPr>
        <w:t>Another problem arises, especially when cross-script variants are involved, when transitivity produces variants which are unacceptable.  For example,</w:t>
      </w:r>
      <w:r w:rsidR="00072067">
        <w:rPr>
          <w:rFonts w:asciiTheme="majorHAnsi" w:eastAsia="Calibri" w:hAnsiTheme="majorHAnsi" w:cstheme="majorHAnsi"/>
        </w:rPr>
        <w:t xml:space="preserve"> the work of the</w:t>
      </w:r>
      <w:r w:rsidR="001F0816">
        <w:rPr>
          <w:rFonts w:asciiTheme="majorHAnsi" w:eastAsia="Calibri" w:hAnsiTheme="majorHAnsi" w:cstheme="majorHAnsi"/>
        </w:rPr>
        <w:t xml:space="preserve"> </w:t>
      </w:r>
      <w:r>
        <w:rPr>
          <w:rFonts w:asciiTheme="majorHAnsi" w:eastAsia="Calibri" w:hAnsiTheme="majorHAnsi" w:cstheme="majorHAnsi"/>
        </w:rPr>
        <w:t>Latin</w:t>
      </w:r>
      <w:r w:rsidR="001F0816">
        <w:rPr>
          <w:rFonts w:asciiTheme="majorHAnsi" w:eastAsia="Calibri" w:hAnsiTheme="majorHAnsi" w:cstheme="majorHAnsi"/>
        </w:rPr>
        <w:t>,</w:t>
      </w:r>
      <w:r>
        <w:rPr>
          <w:rFonts w:asciiTheme="majorHAnsi" w:eastAsia="Calibri" w:hAnsiTheme="majorHAnsi" w:cstheme="majorHAnsi"/>
        </w:rPr>
        <w:t xml:space="preserve"> Cyrillic, </w:t>
      </w:r>
      <w:r w:rsidR="001F0816">
        <w:rPr>
          <w:rFonts w:asciiTheme="majorHAnsi" w:eastAsia="Calibri" w:hAnsiTheme="majorHAnsi" w:cstheme="majorHAnsi"/>
        </w:rPr>
        <w:t>and</w:t>
      </w:r>
      <w:r>
        <w:rPr>
          <w:rFonts w:asciiTheme="majorHAnsi" w:eastAsia="Calibri" w:hAnsiTheme="majorHAnsi" w:cstheme="majorHAnsi"/>
        </w:rPr>
        <w:t xml:space="preserve"> Greek </w:t>
      </w:r>
      <w:r w:rsidR="001F0816">
        <w:rPr>
          <w:rFonts w:asciiTheme="majorHAnsi" w:eastAsia="Calibri" w:hAnsiTheme="majorHAnsi" w:cstheme="majorHAnsi"/>
        </w:rPr>
        <w:t xml:space="preserve">GPs resulted in </w:t>
      </w:r>
      <w:r w:rsidR="00540EDC">
        <w:rPr>
          <w:rFonts w:asciiTheme="majorHAnsi" w:eastAsia="Calibri" w:hAnsiTheme="majorHAnsi" w:cstheme="majorHAnsi"/>
        </w:rPr>
        <w:t>a</w:t>
      </w:r>
      <w:r w:rsidR="001F0816">
        <w:rPr>
          <w:rFonts w:asciiTheme="majorHAnsi" w:eastAsia="Calibri" w:hAnsiTheme="majorHAnsi" w:cstheme="majorHAnsi"/>
        </w:rPr>
        <w:t xml:space="preserve"> chain</w:t>
      </w:r>
      <w:r w:rsidR="00540EDC">
        <w:rPr>
          <w:rFonts w:asciiTheme="majorHAnsi" w:eastAsia="Calibri" w:hAnsiTheme="majorHAnsi" w:cstheme="majorHAnsi"/>
        </w:rPr>
        <w:t xml:space="preserve"> of variants involving multiple glyphs. </w:t>
      </w:r>
      <w:r w:rsidR="001F0816">
        <w:rPr>
          <w:rFonts w:asciiTheme="majorHAnsi" w:eastAsia="Calibri" w:hAnsiTheme="majorHAnsi" w:cstheme="majorHAnsi"/>
        </w:rPr>
        <w:t xml:space="preserve"> Transitivity then result</w:t>
      </w:r>
      <w:r w:rsidR="00540EDC">
        <w:rPr>
          <w:rFonts w:asciiTheme="majorHAnsi" w:eastAsia="Calibri" w:hAnsiTheme="majorHAnsi" w:cstheme="majorHAnsi"/>
        </w:rPr>
        <w:t>ed</w:t>
      </w:r>
      <w:r w:rsidR="001F0816">
        <w:rPr>
          <w:rFonts w:asciiTheme="majorHAnsi" w:eastAsia="Calibri" w:hAnsiTheme="majorHAnsi" w:cstheme="majorHAnsi"/>
        </w:rPr>
        <w:t xml:space="preserve"> in</w:t>
      </w:r>
      <w:r w:rsidR="00540EDC">
        <w:rPr>
          <w:rFonts w:asciiTheme="majorHAnsi" w:hAnsiTheme="majorHAnsi" w:cstheme="majorHAnsi"/>
        </w:rPr>
        <w:t xml:space="preserve"> </w:t>
      </w:r>
      <w:r w:rsidR="001F0816" w:rsidRPr="00540EDC">
        <w:rPr>
          <w:rFonts w:asciiTheme="majorHAnsi" w:hAnsiTheme="majorHAnsi" w:cstheme="majorHAnsi"/>
        </w:rPr>
        <w:t xml:space="preserve">the Latin Small Letter </w:t>
      </w:r>
      <w:r w:rsidR="00FF55BF" w:rsidRPr="00540EDC">
        <w:rPr>
          <w:rFonts w:asciiTheme="majorHAnsi" w:hAnsiTheme="majorHAnsi" w:cstheme="majorHAnsi"/>
        </w:rPr>
        <w:t>V (v)</w:t>
      </w:r>
      <w:r w:rsidR="00540EDC">
        <w:rPr>
          <w:rFonts w:asciiTheme="majorHAnsi" w:hAnsiTheme="majorHAnsi" w:cstheme="majorHAnsi"/>
        </w:rPr>
        <w:t xml:space="preserve"> as</w:t>
      </w:r>
      <w:r w:rsidR="001F0816" w:rsidRPr="00540EDC">
        <w:rPr>
          <w:rFonts w:asciiTheme="majorHAnsi" w:hAnsiTheme="majorHAnsi" w:cstheme="majorHAnsi"/>
        </w:rPr>
        <w:t xml:space="preserve"> an in-script variant of the Latin Small Letter</w:t>
      </w:r>
      <w:r w:rsidR="00FF55BF" w:rsidRPr="00540EDC">
        <w:rPr>
          <w:rFonts w:asciiTheme="majorHAnsi" w:hAnsiTheme="majorHAnsi" w:cstheme="majorHAnsi"/>
        </w:rPr>
        <w:t xml:space="preserve"> Y (y)</w:t>
      </w:r>
      <w:r w:rsidRPr="00540EDC">
        <w:rPr>
          <w:rFonts w:asciiTheme="majorHAnsi" w:hAnsiTheme="majorHAnsi" w:cstheme="majorHAnsi"/>
        </w:rPr>
        <w:t>.</w:t>
      </w:r>
      <w:r w:rsidR="00540EDC">
        <w:rPr>
          <w:rFonts w:asciiTheme="majorHAnsi" w:hAnsiTheme="majorHAnsi" w:cstheme="majorHAnsi"/>
        </w:rPr>
        <w:t xml:space="preserve">  </w:t>
      </w:r>
      <w:r w:rsidR="001F0816">
        <w:rPr>
          <w:rFonts w:asciiTheme="majorHAnsi" w:eastAsia="Calibri" w:hAnsiTheme="majorHAnsi" w:cstheme="majorHAnsi"/>
        </w:rPr>
        <w:t xml:space="preserve">But these are both ASCII characters which, by rule, cannot be variants of each other.  Accordingly the Latin, Greek, </w:t>
      </w:r>
      <w:ins w:id="230" w:author="Author">
        <w:r w:rsidR="007F24B6">
          <w:rPr>
            <w:rFonts w:asciiTheme="majorHAnsi" w:eastAsia="Calibri" w:hAnsiTheme="majorHAnsi" w:cstheme="majorHAnsi"/>
          </w:rPr>
          <w:t xml:space="preserve">and </w:t>
        </w:r>
      </w:ins>
      <w:r w:rsidR="001F0816">
        <w:rPr>
          <w:rFonts w:asciiTheme="majorHAnsi" w:eastAsia="Calibri" w:hAnsiTheme="majorHAnsi" w:cstheme="majorHAnsi"/>
        </w:rPr>
        <w:t>Cyrillic GPs had to sit down and negotiate which link in the chain would be broken.  That is, which variant relationship would be reduced to “merely Confusable”.</w:t>
      </w:r>
    </w:p>
    <w:p w14:paraId="649A0D75" w14:textId="77777777" w:rsidR="001F0816" w:rsidRDefault="001F0816" w:rsidP="000D3839">
      <w:pPr>
        <w:rPr>
          <w:rFonts w:asciiTheme="majorHAnsi" w:eastAsia="Calibri" w:hAnsiTheme="majorHAnsi" w:cstheme="majorHAnsi"/>
        </w:rPr>
      </w:pPr>
    </w:p>
    <w:p w14:paraId="050339C5" w14:textId="77777777" w:rsidR="00B14272" w:rsidRDefault="00B14272" w:rsidP="000D3839">
      <w:pPr>
        <w:rPr>
          <w:rFonts w:asciiTheme="majorHAnsi" w:eastAsia="Calibri" w:hAnsiTheme="majorHAnsi" w:cstheme="majorHAnsi"/>
        </w:rPr>
      </w:pPr>
      <w:r>
        <w:rPr>
          <w:rFonts w:asciiTheme="majorHAnsi" w:eastAsia="Calibri" w:hAnsiTheme="majorHAnsi" w:cstheme="majorHAnsi"/>
        </w:rPr>
        <w:t>We</w:t>
      </w:r>
      <w:r w:rsidR="001F0816">
        <w:rPr>
          <w:rFonts w:asciiTheme="majorHAnsi" w:eastAsia="Calibri" w:hAnsiTheme="majorHAnsi" w:cstheme="majorHAnsi"/>
        </w:rPr>
        <w:t xml:space="preserve"> have</w:t>
      </w:r>
      <w:r>
        <w:rPr>
          <w:rFonts w:asciiTheme="majorHAnsi" w:eastAsia="Calibri" w:hAnsiTheme="majorHAnsi" w:cstheme="majorHAnsi"/>
        </w:rPr>
        <w:t xml:space="preserve"> identified some transitivity cases manually.  Others were identified using an XML tool. </w:t>
      </w:r>
    </w:p>
    <w:p w14:paraId="67CBDC22" w14:textId="77777777" w:rsidR="00B14272" w:rsidRPr="00932256" w:rsidRDefault="00B14272" w:rsidP="000D3839">
      <w:pPr>
        <w:rPr>
          <w:rFonts w:asciiTheme="majorHAnsi" w:eastAsia="Calibri" w:hAnsiTheme="majorHAnsi" w:cstheme="majorHAnsi"/>
        </w:rPr>
      </w:pPr>
    </w:p>
    <w:p w14:paraId="78F39F7A" w14:textId="12AE931F" w:rsidR="00347CFE" w:rsidRPr="00932256" w:rsidRDefault="002E7952" w:rsidP="00BA0ED8">
      <w:pPr>
        <w:pStyle w:val="Heading2"/>
        <w:rPr>
          <w:rFonts w:asciiTheme="majorHAnsi" w:hAnsiTheme="majorHAnsi" w:cstheme="majorHAnsi"/>
        </w:rPr>
      </w:pPr>
      <w:bookmarkStart w:id="231" w:name="3fwokq0" w:colFirst="0" w:colLast="0"/>
      <w:bookmarkStart w:id="232" w:name="_Toc25676970"/>
      <w:bookmarkStart w:id="233" w:name="_Toc28379148"/>
      <w:bookmarkEnd w:id="231"/>
      <w:r w:rsidRPr="00932256">
        <w:rPr>
          <w:rFonts w:asciiTheme="majorHAnsi" w:hAnsiTheme="majorHAnsi" w:cstheme="majorHAnsi"/>
        </w:rPr>
        <w:t>6.2</w:t>
      </w:r>
      <w:r w:rsidRPr="00932256">
        <w:rPr>
          <w:rFonts w:asciiTheme="majorHAnsi" w:hAnsiTheme="majorHAnsi" w:cstheme="majorHAnsi"/>
        </w:rPr>
        <w:tab/>
      </w:r>
      <w:r w:rsidR="00FE5DC0" w:rsidRPr="00932256">
        <w:rPr>
          <w:rFonts w:asciiTheme="majorHAnsi" w:hAnsiTheme="majorHAnsi" w:cstheme="majorHAnsi"/>
        </w:rPr>
        <w:t xml:space="preserve">Methodology </w:t>
      </w:r>
      <w:r w:rsidR="00CA2996" w:rsidRPr="00932256">
        <w:rPr>
          <w:rFonts w:asciiTheme="majorHAnsi" w:hAnsiTheme="majorHAnsi" w:cstheme="majorHAnsi"/>
        </w:rPr>
        <w:t>f</w:t>
      </w:r>
      <w:r w:rsidRPr="00932256">
        <w:rPr>
          <w:rFonts w:asciiTheme="majorHAnsi" w:hAnsiTheme="majorHAnsi" w:cstheme="majorHAnsi"/>
        </w:rPr>
        <w:t>or Developing Cross-Script Variants</w:t>
      </w:r>
      <w:bookmarkEnd w:id="232"/>
      <w:bookmarkEnd w:id="233"/>
    </w:p>
    <w:p w14:paraId="3539F126" w14:textId="77777777" w:rsidR="00347CFE" w:rsidRPr="00932256" w:rsidRDefault="00347CFE" w:rsidP="000D3839">
      <w:pPr>
        <w:rPr>
          <w:rFonts w:asciiTheme="majorHAnsi" w:eastAsia="Calibri" w:hAnsiTheme="majorHAnsi" w:cstheme="majorHAnsi"/>
        </w:rPr>
      </w:pPr>
    </w:p>
    <w:p w14:paraId="0AE512F4" w14:textId="6B14DFB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GP has analyzed variant relationships across related scripts, such as Cyrillic, Armenian and Greek. In addition, cases where a character shape is so generic that it occurs in multiple unrelated languages were examined. </w:t>
      </w:r>
      <w:bookmarkStart w:id="234" w:name="OLE_LINK23"/>
      <w:bookmarkStart w:id="235" w:name="OLE_LINK24"/>
      <w:del w:id="236" w:author="Author">
        <w:r w:rsidRPr="00932256" w:rsidDel="007F24B6">
          <w:rPr>
            <w:rFonts w:asciiTheme="majorHAnsi" w:eastAsia="Calibri" w:hAnsiTheme="majorHAnsi" w:cstheme="majorHAnsi"/>
          </w:rPr>
          <w:delText>To wit</w:delText>
        </w:r>
      </w:del>
      <w:bookmarkEnd w:id="234"/>
      <w:bookmarkEnd w:id="235"/>
      <w:ins w:id="237" w:author="Author">
        <w:r w:rsidR="007F24B6">
          <w:rPr>
            <w:rFonts w:asciiTheme="majorHAnsi" w:eastAsia="Calibri" w:hAnsiTheme="majorHAnsi" w:cstheme="majorHAnsi"/>
          </w:rPr>
          <w:t>Example of such generic shapes include</w:t>
        </w:r>
      </w:ins>
      <w:del w:id="238" w:author="Author">
        <w:r w:rsidRPr="00932256" w:rsidDel="007F24B6">
          <w:rPr>
            <w:rFonts w:asciiTheme="majorHAnsi" w:eastAsia="Calibri" w:hAnsiTheme="majorHAnsi" w:cstheme="majorHAnsi"/>
          </w:rPr>
          <w:delText>,</w:delText>
        </w:r>
      </w:del>
      <w:r w:rsidRPr="00932256">
        <w:rPr>
          <w:rFonts w:asciiTheme="majorHAnsi" w:eastAsia="Calibri" w:hAnsiTheme="majorHAnsi" w:cstheme="majorHAnsi"/>
        </w:rPr>
        <w:t xml:space="preserve"> a straight vertical line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L</w:t>
      </w:r>
      <w:r w:rsidRPr="00932256">
        <w:rPr>
          <w:rFonts w:asciiTheme="majorHAnsi" w:eastAsia="Calibri" w:hAnsiTheme="majorHAnsi" w:cstheme="majorHAnsi"/>
        </w:rPr>
        <w:t>), a circle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O</w:t>
      </w:r>
      <w:r w:rsidRPr="00932256">
        <w:rPr>
          <w:rFonts w:asciiTheme="majorHAnsi" w:eastAsia="Calibri" w:hAnsiTheme="majorHAnsi" w:cstheme="majorHAnsi"/>
        </w:rPr>
        <w:t>), and a crescent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C </w:t>
      </w:r>
      <w:r w:rsidRPr="00932256">
        <w:rPr>
          <w:rFonts w:asciiTheme="majorHAnsi" w:eastAsia="Calibri" w:hAnsiTheme="majorHAnsi" w:cstheme="majorHAnsi"/>
        </w:rPr>
        <w:t xml:space="preserve">and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O</w:t>
      </w:r>
      <w:r w:rsidR="008F3E17">
        <w:rPr>
          <w:rFonts w:asciiTheme="majorHAnsi" w:eastAsia="Calibri" w:hAnsiTheme="majorHAnsi" w:cstheme="majorHAnsi"/>
        </w:rPr>
        <w:t>pen</w:t>
      </w:r>
      <w:r w:rsidR="00D02352" w:rsidRPr="00932256">
        <w:rPr>
          <w:rFonts w:asciiTheme="majorHAnsi" w:eastAsia="Calibri" w:hAnsiTheme="majorHAnsi" w:cstheme="majorHAnsi"/>
        </w:rPr>
        <w:t xml:space="preserve"> O</w:t>
      </w:r>
      <w:r w:rsidRPr="00932256">
        <w:rPr>
          <w:rFonts w:asciiTheme="majorHAnsi" w:eastAsia="Calibri" w:hAnsiTheme="majorHAnsi" w:cstheme="majorHAnsi"/>
        </w:rPr>
        <w:t>)</w:t>
      </w:r>
      <w:r w:rsidR="008A0DDF" w:rsidRPr="00932256">
        <w:rPr>
          <w:rFonts w:asciiTheme="majorHAnsi" w:eastAsia="Calibri" w:hAnsiTheme="majorHAnsi" w:cstheme="majorHAnsi"/>
        </w:rPr>
        <w:t>.</w:t>
      </w:r>
    </w:p>
    <w:p w14:paraId="1114CD72" w14:textId="77777777" w:rsidR="00347CFE" w:rsidRPr="00932256" w:rsidRDefault="00347CFE" w:rsidP="00BA0ED8">
      <w:pPr>
        <w:rPr>
          <w:rFonts w:asciiTheme="majorHAnsi" w:eastAsia="Calibri" w:hAnsiTheme="majorHAnsi" w:cstheme="majorHAnsi"/>
        </w:rPr>
      </w:pPr>
    </w:p>
    <w:p w14:paraId="661A47BB" w14:textId="363F5665" w:rsidR="00347CFE" w:rsidRPr="00932256" w:rsidRDefault="007F24B6" w:rsidP="000D3839">
      <w:pPr>
        <w:rPr>
          <w:rFonts w:asciiTheme="majorHAnsi" w:eastAsia="Calibri" w:hAnsiTheme="majorHAnsi" w:cstheme="majorHAnsi"/>
        </w:rPr>
      </w:pPr>
      <w:ins w:id="239" w:author="Author">
        <w:r>
          <w:rPr>
            <w:rFonts w:asciiTheme="majorHAnsi" w:eastAsia="Calibri" w:hAnsiTheme="majorHAnsi" w:cstheme="majorHAnsi"/>
          </w:rPr>
          <w:t>The shapes of glyphs can differ among fonts.  Accordingly</w:t>
        </w:r>
      </w:ins>
      <w:del w:id="240" w:author="Author">
        <w:r w:rsidR="00FE5DC0" w:rsidRPr="00932256" w:rsidDel="007F24B6">
          <w:rPr>
            <w:rFonts w:asciiTheme="majorHAnsi" w:eastAsia="Calibri" w:hAnsiTheme="majorHAnsi" w:cstheme="majorHAnsi"/>
          </w:rPr>
          <w:delText>To test this</w:delText>
        </w:r>
      </w:del>
      <w:r w:rsidR="00FE5DC0" w:rsidRPr="00932256">
        <w:rPr>
          <w:rFonts w:asciiTheme="majorHAnsi" w:eastAsia="Calibri" w:hAnsiTheme="majorHAnsi" w:cstheme="majorHAnsi"/>
        </w:rPr>
        <w:t xml:space="preserve">, Latin GP </w:t>
      </w:r>
      <w:r w:rsidR="00884D6F" w:rsidRPr="00932256">
        <w:rPr>
          <w:rFonts w:asciiTheme="majorHAnsi" w:eastAsia="Calibri" w:hAnsiTheme="majorHAnsi" w:cstheme="majorHAnsi"/>
        </w:rPr>
        <w:t>selected three fonts</w:t>
      </w:r>
      <w:r w:rsidR="00422154" w:rsidRPr="00932256">
        <w:rPr>
          <w:rFonts w:asciiTheme="majorHAnsi" w:eastAsia="Calibri" w:hAnsiTheme="majorHAnsi" w:cstheme="majorHAnsi"/>
        </w:rPr>
        <w:t xml:space="preserve"> to represent Latin script</w:t>
      </w:r>
      <w:r w:rsidR="00884D6F" w:rsidRPr="00932256">
        <w:rPr>
          <w:rFonts w:asciiTheme="majorHAnsi" w:eastAsia="Calibri" w:hAnsiTheme="majorHAnsi" w:cstheme="majorHAnsi"/>
        </w:rPr>
        <w:t xml:space="preserve">, which it deemed to be widespread enough to </w:t>
      </w:r>
      <w:r w:rsidR="007075E8" w:rsidRPr="00932256">
        <w:rPr>
          <w:rFonts w:asciiTheme="majorHAnsi" w:eastAsia="Calibri" w:hAnsiTheme="majorHAnsi" w:cstheme="majorHAnsi"/>
        </w:rPr>
        <w:t>be representative</w:t>
      </w:r>
      <w:ins w:id="241" w:author="Author">
        <w:r>
          <w:rPr>
            <w:rFonts w:asciiTheme="majorHAnsi" w:eastAsia="Calibri" w:hAnsiTheme="majorHAnsi" w:cstheme="majorHAnsi"/>
          </w:rPr>
          <w:t xml:space="preserve">: </w:t>
        </w:r>
      </w:ins>
      <w:del w:id="242" w:author="Author">
        <w:r w:rsidR="007075E8" w:rsidRPr="00932256" w:rsidDel="007F24B6">
          <w:rPr>
            <w:rFonts w:asciiTheme="majorHAnsi" w:eastAsia="Calibri" w:hAnsiTheme="majorHAnsi" w:cstheme="majorHAnsi"/>
          </w:rPr>
          <w:delText xml:space="preserve">, i.e. </w:delText>
        </w:r>
      </w:del>
      <w:r w:rsidR="007075E8" w:rsidRPr="00932256">
        <w:rPr>
          <w:rFonts w:asciiTheme="majorHAnsi" w:eastAsia="Arial" w:hAnsiTheme="majorHAnsi" w:cstheme="majorHAnsi"/>
        </w:rPr>
        <w:t>Arial</w:t>
      </w:r>
      <w:r w:rsidR="007075E8" w:rsidRPr="00932256">
        <w:rPr>
          <w:rFonts w:asciiTheme="majorHAnsi" w:eastAsia="Calibri" w:hAnsiTheme="majorHAnsi" w:cstheme="majorHAnsi"/>
        </w:rPr>
        <w:t xml:space="preserve">, </w:t>
      </w:r>
      <w:r w:rsidR="007075E8" w:rsidRPr="00932256">
        <w:rPr>
          <w:rFonts w:asciiTheme="majorHAnsi" w:eastAsia="Courier New" w:hAnsiTheme="majorHAnsi" w:cstheme="majorHAnsi"/>
        </w:rPr>
        <w:t>Courier New</w:t>
      </w:r>
      <w:r w:rsidR="007075E8" w:rsidRPr="00932256">
        <w:rPr>
          <w:rFonts w:asciiTheme="majorHAnsi" w:eastAsia="Calibri" w:hAnsiTheme="majorHAnsi" w:cstheme="majorHAnsi"/>
        </w:rPr>
        <w:t xml:space="preserve">, and </w:t>
      </w:r>
      <w:r w:rsidR="007075E8" w:rsidRPr="00932256">
        <w:rPr>
          <w:rFonts w:asciiTheme="majorHAnsi" w:hAnsiTheme="majorHAnsi" w:cstheme="majorHAnsi"/>
        </w:rPr>
        <w:t>Times New Roman</w:t>
      </w:r>
      <w:del w:id="243" w:author="Author">
        <w:r w:rsidR="007075E8" w:rsidRPr="00932256" w:rsidDel="007F24B6">
          <w:rPr>
            <w:rFonts w:asciiTheme="majorHAnsi" w:eastAsia="Calibri" w:hAnsiTheme="majorHAnsi" w:cstheme="majorHAnsi"/>
          </w:rPr>
          <w:delText xml:space="preserve">, </w:delText>
        </w:r>
        <w:r w:rsidR="00884D6F" w:rsidRPr="00932256" w:rsidDel="007F24B6">
          <w:rPr>
            <w:rFonts w:asciiTheme="majorHAnsi" w:eastAsia="Calibri" w:hAnsiTheme="majorHAnsi" w:cstheme="majorHAnsi"/>
          </w:rPr>
          <w:delText xml:space="preserve">to </w:delText>
        </w:r>
        <w:r w:rsidR="00FE5DC0" w:rsidRPr="00932256" w:rsidDel="007F24B6">
          <w:rPr>
            <w:rFonts w:asciiTheme="majorHAnsi" w:eastAsia="Calibri" w:hAnsiTheme="majorHAnsi" w:cstheme="majorHAnsi"/>
          </w:rPr>
          <w:delText>compar</w:delText>
        </w:r>
        <w:r w:rsidR="007075E8" w:rsidRPr="00932256" w:rsidDel="007F24B6">
          <w:rPr>
            <w:rFonts w:asciiTheme="majorHAnsi" w:eastAsia="Calibri" w:hAnsiTheme="majorHAnsi" w:cstheme="majorHAnsi"/>
          </w:rPr>
          <w:delText>e</w:delText>
        </w:r>
        <w:r w:rsidR="00FE5DC0" w:rsidRPr="00932256" w:rsidDel="007F24B6">
          <w:rPr>
            <w:rFonts w:asciiTheme="majorHAnsi" w:eastAsia="Calibri" w:hAnsiTheme="majorHAnsi" w:cstheme="majorHAnsi"/>
          </w:rPr>
          <w:delText xml:space="preserve"> glyphs </w:delText>
        </w:r>
        <w:r w:rsidR="007075E8" w:rsidRPr="00932256" w:rsidDel="007F24B6">
          <w:rPr>
            <w:rFonts w:asciiTheme="majorHAnsi" w:eastAsia="Calibri" w:hAnsiTheme="majorHAnsi" w:cstheme="majorHAnsi"/>
          </w:rPr>
          <w:delText>across scripts</w:delText>
        </w:r>
      </w:del>
      <w:r w:rsidR="007075E8" w:rsidRPr="00932256">
        <w:rPr>
          <w:rFonts w:asciiTheme="majorHAnsi" w:eastAsia="Calibri" w:hAnsiTheme="majorHAnsi" w:cstheme="majorHAnsi"/>
        </w:rPr>
        <w:t xml:space="preserve">. </w:t>
      </w:r>
      <w:r w:rsidR="00D11590" w:rsidRPr="00932256">
        <w:rPr>
          <w:rFonts w:asciiTheme="majorHAnsi" w:eastAsia="Calibri" w:hAnsiTheme="majorHAnsi" w:cstheme="majorHAnsi"/>
        </w:rPr>
        <w:t>In the case of Armenia</w:t>
      </w:r>
      <w:r w:rsidR="00651152" w:rsidRPr="00932256">
        <w:rPr>
          <w:rFonts w:asciiTheme="majorHAnsi" w:eastAsia="Calibri" w:hAnsiTheme="majorHAnsi" w:cstheme="majorHAnsi"/>
        </w:rPr>
        <w:t xml:space="preserve">n script, it was noted that </w:t>
      </w:r>
      <w:r w:rsidR="002006F9" w:rsidRPr="00932256">
        <w:rPr>
          <w:rFonts w:asciiTheme="majorHAnsi" w:eastAsia="Calibri" w:hAnsiTheme="majorHAnsi" w:cstheme="majorHAnsi"/>
        </w:rPr>
        <w:t>there were varying glyph shapes</w:t>
      </w:r>
      <w:r w:rsidR="006307A0" w:rsidRPr="00932256">
        <w:rPr>
          <w:rFonts w:asciiTheme="majorHAnsi" w:eastAsia="Calibri" w:hAnsiTheme="majorHAnsi" w:cstheme="majorHAnsi"/>
        </w:rPr>
        <w:t xml:space="preserve">, depending on the application used for rendering strings, which made the </w:t>
      </w:r>
      <w:r w:rsidR="0002278D" w:rsidRPr="00932256">
        <w:rPr>
          <w:rFonts w:asciiTheme="majorHAnsi" w:eastAsia="Calibri" w:hAnsiTheme="majorHAnsi" w:cstheme="majorHAnsi"/>
        </w:rPr>
        <w:t xml:space="preserve">initial </w:t>
      </w:r>
      <w:r w:rsidR="006307A0" w:rsidRPr="00932256">
        <w:rPr>
          <w:rFonts w:asciiTheme="majorHAnsi" w:eastAsia="Calibri" w:hAnsiTheme="majorHAnsi" w:cstheme="majorHAnsi"/>
        </w:rPr>
        <w:t xml:space="preserve">analysis </w:t>
      </w:r>
      <w:r w:rsidR="0002278D" w:rsidRPr="00932256">
        <w:rPr>
          <w:rFonts w:asciiTheme="majorHAnsi" w:eastAsia="Calibri" w:hAnsiTheme="majorHAnsi" w:cstheme="majorHAnsi"/>
        </w:rPr>
        <w:t xml:space="preserve">much more </w:t>
      </w:r>
      <w:r w:rsidR="006307A0" w:rsidRPr="00932256">
        <w:rPr>
          <w:rFonts w:asciiTheme="majorHAnsi" w:eastAsia="Calibri" w:hAnsiTheme="majorHAnsi" w:cstheme="majorHAnsi"/>
        </w:rPr>
        <w:lastRenderedPageBreak/>
        <w:t>difficult</w:t>
      </w:r>
      <w:r w:rsidR="0002278D" w:rsidRPr="00932256">
        <w:rPr>
          <w:rFonts w:asciiTheme="majorHAnsi" w:eastAsia="Calibri" w:hAnsiTheme="majorHAnsi" w:cstheme="majorHAnsi"/>
          <w:vertAlign w:val="superscript"/>
        </w:rPr>
        <w:footnoteReference w:id="5"/>
      </w:r>
      <w:r w:rsidR="006307A0" w:rsidRPr="00932256">
        <w:rPr>
          <w:rFonts w:asciiTheme="majorHAnsi" w:eastAsia="Calibri" w:hAnsiTheme="majorHAnsi" w:cstheme="majorHAnsi"/>
        </w:rPr>
        <w:t xml:space="preserve">. The GP consulted the Armenian Proposal to </w:t>
      </w:r>
      <w:r w:rsidR="003D4D5F" w:rsidRPr="00932256">
        <w:rPr>
          <w:rFonts w:asciiTheme="majorHAnsi" w:eastAsia="Calibri" w:hAnsiTheme="majorHAnsi" w:cstheme="majorHAnsi"/>
        </w:rPr>
        <w:t xml:space="preserve">identify which </w:t>
      </w:r>
      <w:r w:rsidR="00DB7F76" w:rsidRPr="00932256">
        <w:rPr>
          <w:rFonts w:asciiTheme="majorHAnsi" w:eastAsia="Calibri" w:hAnsiTheme="majorHAnsi" w:cstheme="majorHAnsi"/>
        </w:rPr>
        <w:t xml:space="preserve">glyphs </w:t>
      </w:r>
      <w:r w:rsidR="003D4D5F" w:rsidRPr="00932256">
        <w:rPr>
          <w:rFonts w:asciiTheme="majorHAnsi" w:eastAsia="Calibri" w:hAnsiTheme="majorHAnsi" w:cstheme="majorHAnsi"/>
        </w:rPr>
        <w:t xml:space="preserve">the Armenian GP had chosen for representation in its </w:t>
      </w:r>
      <w:r w:rsidR="00900116" w:rsidRPr="00932256">
        <w:rPr>
          <w:rFonts w:asciiTheme="majorHAnsi" w:hAnsiTheme="majorHAnsi" w:cstheme="majorHAnsi"/>
        </w:rPr>
        <w:t>Proposal</w:t>
      </w:r>
      <w:r w:rsidR="0076424F" w:rsidRPr="00932256">
        <w:rPr>
          <w:rFonts w:asciiTheme="majorHAnsi" w:hAnsiTheme="majorHAnsi" w:cstheme="majorHAnsi"/>
        </w:rPr>
        <w:t xml:space="preserve"> [ARMENIAN]</w:t>
      </w:r>
      <w:r w:rsidR="00900116" w:rsidRPr="00932256">
        <w:rPr>
          <w:rFonts w:asciiTheme="majorHAnsi" w:hAnsiTheme="majorHAnsi" w:cstheme="majorHAnsi"/>
        </w:rPr>
        <w:t xml:space="preserve"> and</w:t>
      </w:r>
      <w:r w:rsidR="003D4D5F" w:rsidRPr="00932256">
        <w:rPr>
          <w:rFonts w:asciiTheme="majorHAnsi" w:eastAsia="Calibri" w:hAnsiTheme="majorHAnsi" w:cstheme="majorHAnsi"/>
        </w:rPr>
        <w:t xml:space="preserve"> considered those </w:t>
      </w:r>
      <w:r w:rsidR="00DB7F76" w:rsidRPr="00932256">
        <w:rPr>
          <w:rFonts w:asciiTheme="majorHAnsi" w:eastAsia="Calibri" w:hAnsiTheme="majorHAnsi" w:cstheme="majorHAnsi"/>
        </w:rPr>
        <w:t xml:space="preserve">as </w:t>
      </w:r>
      <w:r w:rsidR="003D4D5F" w:rsidRPr="00932256">
        <w:rPr>
          <w:rFonts w:asciiTheme="majorHAnsi" w:eastAsia="Calibri" w:hAnsiTheme="majorHAnsi" w:cstheme="majorHAnsi"/>
        </w:rPr>
        <w:t>standard</w:t>
      </w:r>
      <w:r w:rsidR="00DB7F76" w:rsidRPr="00932256">
        <w:rPr>
          <w:rFonts w:asciiTheme="majorHAnsi" w:eastAsia="Calibri" w:hAnsiTheme="majorHAnsi" w:cstheme="majorHAnsi"/>
        </w:rPr>
        <w:t xml:space="preserve"> for purposes of comparison with Latin script</w:t>
      </w:r>
      <w:r w:rsidR="00651152" w:rsidRPr="00932256">
        <w:rPr>
          <w:rFonts w:asciiTheme="majorHAnsi" w:eastAsia="Calibri" w:hAnsiTheme="majorHAnsi" w:cstheme="majorHAnsi"/>
        </w:rPr>
        <w:t xml:space="preserve">. </w:t>
      </w:r>
      <w:r w:rsidR="007C3500" w:rsidRPr="00932256">
        <w:rPr>
          <w:rFonts w:asciiTheme="majorHAnsi" w:eastAsia="Calibri" w:hAnsiTheme="majorHAnsi" w:cstheme="majorHAnsi"/>
        </w:rPr>
        <w:t xml:space="preserve">To demonstrate </w:t>
      </w:r>
      <w:r w:rsidR="0033644B" w:rsidRPr="00932256">
        <w:rPr>
          <w:rFonts w:asciiTheme="majorHAnsi" w:eastAsia="Calibri" w:hAnsiTheme="majorHAnsi" w:cstheme="majorHAnsi"/>
        </w:rPr>
        <w:t xml:space="preserve">the glyphs as seen and considered by Latin </w:t>
      </w:r>
      <w:r w:rsidR="007C3500" w:rsidRPr="00932256">
        <w:rPr>
          <w:rFonts w:asciiTheme="majorHAnsi" w:eastAsia="Calibri" w:hAnsiTheme="majorHAnsi" w:cstheme="majorHAnsi"/>
        </w:rPr>
        <w:t>GP</w:t>
      </w:r>
      <w:r w:rsidR="0033644B" w:rsidRPr="00932256">
        <w:rPr>
          <w:rFonts w:asciiTheme="majorHAnsi" w:eastAsia="Calibri" w:hAnsiTheme="majorHAnsi" w:cstheme="majorHAnsi"/>
        </w:rPr>
        <w:t xml:space="preserve">, we </w:t>
      </w:r>
      <w:r w:rsidR="007C3500" w:rsidRPr="00932256">
        <w:rPr>
          <w:rFonts w:asciiTheme="majorHAnsi" w:eastAsia="Calibri" w:hAnsiTheme="majorHAnsi" w:cstheme="majorHAnsi"/>
        </w:rPr>
        <w:t xml:space="preserve">use screenshots in parts of this document to ensure </w:t>
      </w:r>
      <w:r w:rsidR="0002278D" w:rsidRPr="00932256">
        <w:rPr>
          <w:rFonts w:asciiTheme="majorHAnsi" w:eastAsia="Calibri" w:hAnsiTheme="majorHAnsi" w:cstheme="majorHAnsi"/>
        </w:rPr>
        <w:t>that the reader sees the same shapes</w:t>
      </w:r>
      <w:ins w:id="244" w:author="Author">
        <w:r w:rsidRPr="007F24B6">
          <w:rPr>
            <w:rFonts w:asciiTheme="majorHAnsi" w:eastAsia="Calibri" w:hAnsiTheme="majorHAnsi" w:cstheme="majorHAnsi"/>
          </w:rPr>
          <w:t xml:space="preserve"> </w:t>
        </w:r>
        <w:r>
          <w:rPr>
            <w:rFonts w:asciiTheme="majorHAnsi" w:eastAsia="Calibri" w:hAnsiTheme="majorHAnsi" w:cstheme="majorHAnsi"/>
          </w:rPr>
          <w:t>that we looked at during our analysis</w:t>
        </w:r>
      </w:ins>
      <w:r w:rsidR="0002278D" w:rsidRPr="00932256">
        <w:rPr>
          <w:rFonts w:asciiTheme="majorHAnsi" w:eastAsia="Calibri" w:hAnsiTheme="majorHAnsi" w:cstheme="majorHAnsi"/>
        </w:rPr>
        <w:t>.</w:t>
      </w:r>
      <w:r w:rsidR="001A0447" w:rsidRPr="00932256">
        <w:rPr>
          <w:rFonts w:asciiTheme="majorHAnsi" w:eastAsia="Calibri" w:hAnsiTheme="majorHAnsi" w:cstheme="majorHAnsi"/>
        </w:rPr>
        <w:t xml:space="preserve"> </w:t>
      </w:r>
    </w:p>
    <w:p w14:paraId="124F7EFE" w14:textId="77777777" w:rsidR="001A0447" w:rsidRPr="00932256" w:rsidRDefault="001A0447" w:rsidP="000D3839">
      <w:pPr>
        <w:rPr>
          <w:rFonts w:asciiTheme="majorHAnsi" w:eastAsia="Calibri" w:hAnsiTheme="majorHAnsi" w:cstheme="majorHAnsi"/>
        </w:rPr>
      </w:pPr>
    </w:p>
    <w:p w14:paraId="193ECF6A" w14:textId="5CB8E9FA" w:rsidR="00347CFE" w:rsidRPr="00932256" w:rsidRDefault="00FE5DC0" w:rsidP="00872941">
      <w:pPr>
        <w:pStyle w:val="Heading2"/>
        <w:ind w:left="0" w:firstLine="0"/>
        <w:rPr>
          <w:rFonts w:asciiTheme="majorHAnsi" w:hAnsiTheme="majorHAnsi" w:cstheme="majorHAnsi"/>
        </w:rPr>
      </w:pPr>
      <w:bookmarkStart w:id="245" w:name="1v1yuxt" w:colFirst="0" w:colLast="0"/>
      <w:bookmarkStart w:id="246" w:name="_Toc25676971"/>
      <w:bookmarkStart w:id="247" w:name="_Toc28379149"/>
      <w:bookmarkEnd w:id="245"/>
      <w:r w:rsidRPr="00932256">
        <w:rPr>
          <w:rFonts w:asciiTheme="majorHAnsi" w:hAnsiTheme="majorHAnsi" w:cstheme="majorHAnsi"/>
        </w:rPr>
        <w:t xml:space="preserve">6.3 </w:t>
      </w:r>
      <w:r w:rsidRPr="00932256">
        <w:rPr>
          <w:rFonts w:asciiTheme="majorHAnsi" w:hAnsiTheme="majorHAnsi" w:cstheme="majorHAnsi"/>
        </w:rPr>
        <w:tab/>
        <w:t>Cross-</w:t>
      </w:r>
      <w:r w:rsidR="002E7952" w:rsidRPr="00932256">
        <w:rPr>
          <w:rFonts w:asciiTheme="majorHAnsi" w:hAnsiTheme="majorHAnsi" w:cstheme="majorHAnsi"/>
        </w:rPr>
        <w:t>S</w:t>
      </w:r>
      <w:r w:rsidRPr="00932256">
        <w:rPr>
          <w:rFonts w:asciiTheme="majorHAnsi" w:hAnsiTheme="majorHAnsi" w:cstheme="majorHAnsi"/>
        </w:rPr>
        <w:t xml:space="preserve">cript </w:t>
      </w:r>
      <w:r w:rsidR="002E7952" w:rsidRPr="00932256">
        <w:rPr>
          <w:rFonts w:asciiTheme="majorHAnsi" w:hAnsiTheme="majorHAnsi" w:cstheme="majorHAnsi"/>
        </w:rPr>
        <w:t>V</w:t>
      </w:r>
      <w:r w:rsidRPr="00932256">
        <w:rPr>
          <w:rFonts w:asciiTheme="majorHAnsi" w:hAnsiTheme="majorHAnsi" w:cstheme="majorHAnsi"/>
        </w:rPr>
        <w:t>ariants</w:t>
      </w:r>
      <w:bookmarkEnd w:id="246"/>
      <w:bookmarkEnd w:id="247"/>
    </w:p>
    <w:p w14:paraId="19A7E05D" w14:textId="77777777" w:rsidR="00347CFE" w:rsidRPr="00932256" w:rsidRDefault="00347CFE" w:rsidP="000D3839">
      <w:pPr>
        <w:rPr>
          <w:rFonts w:asciiTheme="majorHAnsi" w:eastAsia="Calibri" w:hAnsiTheme="majorHAnsi" w:cstheme="majorHAnsi"/>
        </w:rPr>
      </w:pPr>
    </w:p>
    <w:p w14:paraId="585714DE" w14:textId="77777777" w:rsidR="00347CFE" w:rsidRPr="00932256" w:rsidRDefault="00FE5DC0" w:rsidP="00BA0ED8">
      <w:pPr>
        <w:pStyle w:val="Heading3"/>
        <w:rPr>
          <w:rFonts w:asciiTheme="majorHAnsi" w:hAnsiTheme="majorHAnsi" w:cstheme="majorHAnsi"/>
        </w:rPr>
      </w:pPr>
      <w:bookmarkStart w:id="248" w:name="4f1mdlm" w:colFirst="0" w:colLast="0"/>
      <w:bookmarkStart w:id="249" w:name="_Toc25676972"/>
      <w:bookmarkStart w:id="250" w:name="_Toc28379150"/>
      <w:bookmarkEnd w:id="248"/>
      <w:r w:rsidRPr="00932256">
        <w:rPr>
          <w:rFonts w:asciiTheme="majorHAnsi" w:hAnsiTheme="majorHAnsi" w:cstheme="majorHAnsi"/>
        </w:rPr>
        <w:t>6.3.1</w:t>
      </w:r>
      <w:r w:rsidRPr="00932256">
        <w:rPr>
          <w:rFonts w:asciiTheme="majorHAnsi" w:hAnsiTheme="majorHAnsi" w:cstheme="majorHAnsi"/>
        </w:rPr>
        <w:tab/>
        <w:t>Armenian</w:t>
      </w:r>
      <w:r w:rsidR="002E7952" w:rsidRPr="00932256">
        <w:rPr>
          <w:rFonts w:asciiTheme="majorHAnsi" w:hAnsiTheme="majorHAnsi" w:cstheme="majorHAnsi"/>
        </w:rPr>
        <w:t xml:space="preserve"> Script</w:t>
      </w:r>
      <w:bookmarkEnd w:id="249"/>
      <w:bookmarkEnd w:id="250"/>
    </w:p>
    <w:p w14:paraId="0EC7893A" w14:textId="77777777" w:rsidR="001A0447" w:rsidRPr="00932256" w:rsidRDefault="001A0447">
      <w:pPr>
        <w:rPr>
          <w:rFonts w:asciiTheme="majorHAnsi" w:eastAsia="Calibri" w:hAnsiTheme="majorHAnsi" w:cstheme="majorHAnsi"/>
        </w:rPr>
      </w:pPr>
      <w:bookmarkStart w:id="251" w:name="2u6wntf" w:colFirst="0" w:colLast="0"/>
      <w:bookmarkEnd w:id="251"/>
    </w:p>
    <w:p w14:paraId="682EC7C8" w14:textId="363FCDB4"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Latin GP proposes the following cross-script variants with the Armenian script</w:t>
      </w:r>
      <w:bookmarkStart w:id="252" w:name="19c6y18" w:colFirst="0" w:colLast="0"/>
      <w:bookmarkEnd w:id="252"/>
      <w:r w:rsidR="008A0DDF" w:rsidRPr="00932256">
        <w:rPr>
          <w:rFonts w:asciiTheme="majorHAnsi" w:eastAsia="Calibri" w:hAnsiTheme="majorHAnsi" w:cstheme="majorHAnsi"/>
        </w:rPr>
        <w:t>.</w:t>
      </w:r>
      <w:r w:rsidR="001A0447" w:rsidRPr="00932256">
        <w:rPr>
          <w:rFonts w:asciiTheme="majorHAnsi" w:eastAsia="Calibri" w:hAnsiTheme="majorHAnsi" w:cstheme="majorHAnsi"/>
        </w:rPr>
        <w:t xml:space="preserve">  (</w:t>
      </w:r>
      <w:r w:rsidRPr="00932256">
        <w:rPr>
          <w:rFonts w:asciiTheme="majorHAnsi" w:eastAsia="Calibri" w:hAnsiTheme="majorHAnsi" w:cstheme="majorHAnsi"/>
        </w:rPr>
        <w:t xml:space="preserve">The two tables below display the same information; the second table, however, is a </w:t>
      </w:r>
      <w:r w:rsidR="006527CA" w:rsidRPr="00932256">
        <w:rPr>
          <w:rFonts w:asciiTheme="majorHAnsi" w:eastAsia="Calibri" w:hAnsiTheme="majorHAnsi" w:cstheme="majorHAnsi"/>
        </w:rPr>
        <w:t xml:space="preserve">screenshot </w:t>
      </w:r>
      <w:r w:rsidRPr="00932256">
        <w:rPr>
          <w:rFonts w:asciiTheme="majorHAnsi" w:eastAsia="Calibri" w:hAnsiTheme="majorHAnsi" w:cstheme="majorHAnsi"/>
        </w:rPr>
        <w:t>taken from Microsoft Excel to demonstrate the glyph</w:t>
      </w:r>
      <w:r w:rsidR="00596CDB" w:rsidRPr="00932256">
        <w:rPr>
          <w:rFonts w:asciiTheme="majorHAnsi" w:eastAsia="Calibri" w:hAnsiTheme="majorHAnsi" w:cstheme="majorHAnsi"/>
        </w:rPr>
        <w:t xml:space="preserve"> shapes</w:t>
      </w:r>
      <w:r w:rsidRPr="00932256">
        <w:rPr>
          <w:rFonts w:asciiTheme="majorHAnsi" w:eastAsia="Calibri" w:hAnsiTheme="majorHAnsi" w:cstheme="majorHAnsi"/>
        </w:rPr>
        <w:t xml:space="preserve"> </w:t>
      </w:r>
      <w:r w:rsidR="00596CDB" w:rsidRPr="00932256">
        <w:rPr>
          <w:rFonts w:asciiTheme="majorHAnsi" w:eastAsia="Calibri" w:hAnsiTheme="majorHAnsi" w:cstheme="majorHAnsi"/>
        </w:rPr>
        <w:t xml:space="preserve">as seen by the GP </w:t>
      </w:r>
      <w:r w:rsidRPr="00932256">
        <w:rPr>
          <w:rFonts w:asciiTheme="majorHAnsi" w:eastAsia="Calibri" w:hAnsiTheme="majorHAnsi" w:cstheme="majorHAnsi"/>
        </w:rPr>
        <w:t>during the cross-script variant analysis</w:t>
      </w:r>
      <w:r w:rsidR="001A0447" w:rsidRPr="00932256">
        <w:rPr>
          <w:rFonts w:asciiTheme="majorHAnsi" w:eastAsia="Calibri" w:hAnsiTheme="majorHAnsi" w:cstheme="majorHAnsi"/>
        </w:rPr>
        <w:t xml:space="preserve">.) </w:t>
      </w:r>
    </w:p>
    <w:p w14:paraId="65B3438F" w14:textId="77777777" w:rsidR="00BA3451" w:rsidRPr="00932256" w:rsidRDefault="00BA3451" w:rsidP="00BA0ED8">
      <w:pPr>
        <w:rPr>
          <w:rFonts w:asciiTheme="majorHAnsi" w:eastAsia="Calibri" w:hAnsiTheme="majorHAnsi" w:cstheme="majorHAnsi"/>
        </w:rPr>
      </w:pPr>
    </w:p>
    <w:p w14:paraId="20BB53E0" w14:textId="77777777" w:rsidR="00872941" w:rsidRDefault="00872941" w:rsidP="00BA0ED8">
      <w:pPr>
        <w:rPr>
          <w:rFonts w:asciiTheme="majorHAnsi" w:eastAsia="Calibri" w:hAnsiTheme="majorHAnsi" w:cstheme="majorHAnsi"/>
        </w:rPr>
      </w:pPr>
    </w:p>
    <w:p w14:paraId="489FB723" w14:textId="77777777" w:rsidR="00872941" w:rsidRDefault="00872941" w:rsidP="00BA0ED8">
      <w:pPr>
        <w:rPr>
          <w:rFonts w:asciiTheme="majorHAnsi" w:eastAsia="Calibri" w:hAnsiTheme="majorHAnsi" w:cstheme="majorHAnsi"/>
        </w:rPr>
      </w:pPr>
    </w:p>
    <w:p w14:paraId="1B89A072" w14:textId="77777777" w:rsidR="00872941" w:rsidRDefault="00872941" w:rsidP="00BA0ED8">
      <w:pPr>
        <w:rPr>
          <w:rFonts w:asciiTheme="majorHAnsi" w:eastAsia="Calibri" w:hAnsiTheme="majorHAnsi" w:cstheme="majorHAnsi"/>
        </w:rPr>
      </w:pPr>
    </w:p>
    <w:p w14:paraId="7E1B1F40" w14:textId="77777777" w:rsidR="00872941" w:rsidRDefault="00872941" w:rsidP="00BA0ED8">
      <w:pPr>
        <w:rPr>
          <w:rFonts w:asciiTheme="majorHAnsi" w:eastAsia="Calibri" w:hAnsiTheme="majorHAnsi" w:cstheme="majorHAnsi"/>
        </w:rPr>
      </w:pPr>
    </w:p>
    <w:p w14:paraId="77362286" w14:textId="77777777" w:rsidR="00872941" w:rsidRDefault="00872941" w:rsidP="00BA0ED8">
      <w:pPr>
        <w:rPr>
          <w:rFonts w:asciiTheme="majorHAnsi" w:eastAsia="Calibri" w:hAnsiTheme="majorHAnsi" w:cstheme="majorHAnsi"/>
        </w:rPr>
      </w:pPr>
    </w:p>
    <w:p w14:paraId="4A338EF9" w14:textId="77777777" w:rsidR="00872941" w:rsidRDefault="00872941" w:rsidP="00BA0ED8">
      <w:pPr>
        <w:rPr>
          <w:rFonts w:asciiTheme="majorHAnsi" w:eastAsia="Calibri" w:hAnsiTheme="majorHAnsi" w:cstheme="majorHAnsi"/>
        </w:rPr>
      </w:pPr>
    </w:p>
    <w:p w14:paraId="2933A11D" w14:textId="72D7570D" w:rsidR="00347CFE" w:rsidRPr="00932256" w:rsidRDefault="00BA3451" w:rsidP="00BA0ED8">
      <w:pPr>
        <w:rPr>
          <w:rFonts w:asciiTheme="majorHAnsi" w:eastAsia="Calibri" w:hAnsiTheme="majorHAnsi" w:cstheme="majorHAnsi"/>
        </w:rPr>
      </w:pPr>
      <w:r w:rsidRPr="00932256">
        <w:rPr>
          <w:rFonts w:asciiTheme="majorHAnsi" w:eastAsia="Calibri" w:hAnsiTheme="majorHAnsi" w:cstheme="majorHAnsi"/>
        </w:rPr>
        <w:t>Table 11. Armeni</w:t>
      </w:r>
      <w:r w:rsidR="00955A92" w:rsidRPr="00932256">
        <w:rPr>
          <w:rFonts w:asciiTheme="majorHAnsi" w:eastAsia="Calibri" w:hAnsiTheme="majorHAnsi" w:cstheme="majorHAnsi"/>
        </w:rPr>
        <w:t>a</w:t>
      </w:r>
      <w:r w:rsidRPr="00932256">
        <w:rPr>
          <w:rFonts w:asciiTheme="majorHAnsi" w:eastAsia="Calibri" w:hAnsiTheme="majorHAnsi" w:cstheme="majorHAnsi"/>
        </w:rPr>
        <w:t>n Cross-Script Variants</w:t>
      </w:r>
      <w:r w:rsidR="001A0447" w:rsidRPr="00932256">
        <w:rPr>
          <w:rFonts w:asciiTheme="majorHAnsi" w:eastAsia="Calibri" w:hAnsiTheme="majorHAnsi" w:cstheme="majorHAnsi"/>
        </w:rPr>
        <w:t xml:space="preserve"> </w:t>
      </w:r>
    </w:p>
    <w:p w14:paraId="634220DD" w14:textId="77777777" w:rsidR="001A0447" w:rsidRPr="00932256" w:rsidRDefault="001A0447" w:rsidP="00BA0ED8">
      <w:pPr>
        <w:rPr>
          <w:rFonts w:asciiTheme="majorHAnsi" w:eastAsia="Calibri" w:hAnsiTheme="majorHAnsi" w:cstheme="majorHAnsi"/>
        </w:rPr>
      </w:pPr>
    </w:p>
    <w:tbl>
      <w:tblPr>
        <w:tblW w:w="0" w:type="auto"/>
        <w:tblInd w:w="-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1135"/>
        <w:gridCol w:w="989"/>
        <w:gridCol w:w="900"/>
        <w:gridCol w:w="1440"/>
        <w:gridCol w:w="903"/>
        <w:gridCol w:w="916"/>
        <w:gridCol w:w="1393"/>
        <w:gridCol w:w="1196"/>
        <w:gridCol w:w="1721"/>
      </w:tblGrid>
      <w:tr w:rsidR="00D557EF" w:rsidRPr="009136B1" w14:paraId="316B9CF7" w14:textId="77777777" w:rsidTr="001568F0">
        <w:trPr>
          <w:cantSplit/>
        </w:trPr>
        <w:tc>
          <w:tcPr>
            <w:tcW w:w="1135" w:type="dxa"/>
            <w:tcMar>
              <w:top w:w="100" w:type="dxa"/>
              <w:left w:w="100" w:type="dxa"/>
              <w:bottom w:w="100" w:type="dxa"/>
              <w:right w:w="100" w:type="dxa"/>
            </w:tcMar>
          </w:tcPr>
          <w:p w14:paraId="3CB8990C"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Unicode Name</w:t>
            </w:r>
          </w:p>
        </w:tc>
        <w:tc>
          <w:tcPr>
            <w:tcW w:w="989" w:type="dxa"/>
            <w:tcMar>
              <w:top w:w="100" w:type="dxa"/>
              <w:left w:w="100" w:type="dxa"/>
              <w:bottom w:w="100" w:type="dxa"/>
              <w:right w:w="100" w:type="dxa"/>
            </w:tcMar>
          </w:tcPr>
          <w:p w14:paraId="10D42E17"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Code Point</w:t>
            </w:r>
          </w:p>
        </w:tc>
        <w:tc>
          <w:tcPr>
            <w:tcW w:w="900" w:type="dxa"/>
            <w:tcMar>
              <w:top w:w="100" w:type="dxa"/>
              <w:left w:w="100" w:type="dxa"/>
              <w:bottom w:w="100" w:type="dxa"/>
              <w:right w:w="100" w:type="dxa"/>
            </w:tcMar>
          </w:tcPr>
          <w:p w14:paraId="36F8DBD5"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1440" w:type="dxa"/>
            <w:tcMar>
              <w:top w:w="100" w:type="dxa"/>
              <w:left w:w="100" w:type="dxa"/>
              <w:bottom w:w="100" w:type="dxa"/>
              <w:right w:w="100" w:type="dxa"/>
            </w:tcMar>
          </w:tcPr>
          <w:p w14:paraId="04164C0E" w14:textId="36F8F28D"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Variant Relationship</w:t>
            </w:r>
            <w:r w:rsidR="00B50595">
              <w:rPr>
                <w:rFonts w:ascii="Calibri" w:eastAsia="Calibri" w:hAnsi="Calibri" w:cs="Calibri"/>
                <w:sz w:val="22"/>
                <w:szCs w:val="22"/>
              </w:rPr>
              <w:t xml:space="preserve"> </w:t>
            </w:r>
          </w:p>
        </w:tc>
        <w:tc>
          <w:tcPr>
            <w:tcW w:w="903" w:type="dxa"/>
            <w:tcMar>
              <w:top w:w="100" w:type="dxa"/>
              <w:left w:w="100" w:type="dxa"/>
              <w:bottom w:w="100" w:type="dxa"/>
              <w:right w:w="100" w:type="dxa"/>
            </w:tcMar>
          </w:tcPr>
          <w:p w14:paraId="6670681C"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0" w:type="auto"/>
            <w:tcMar>
              <w:top w:w="100" w:type="dxa"/>
              <w:left w:w="100" w:type="dxa"/>
              <w:bottom w:w="100" w:type="dxa"/>
              <w:right w:w="100" w:type="dxa"/>
            </w:tcMar>
          </w:tcPr>
          <w:p w14:paraId="0156EEC4"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Code Point</w:t>
            </w:r>
          </w:p>
        </w:tc>
        <w:tc>
          <w:tcPr>
            <w:tcW w:w="0" w:type="auto"/>
            <w:tcMar>
              <w:top w:w="100" w:type="dxa"/>
              <w:left w:w="100" w:type="dxa"/>
              <w:bottom w:w="100" w:type="dxa"/>
              <w:right w:w="100" w:type="dxa"/>
            </w:tcMar>
          </w:tcPr>
          <w:p w14:paraId="7F127A97"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Unicode Name</w:t>
            </w:r>
          </w:p>
        </w:tc>
        <w:tc>
          <w:tcPr>
            <w:tcW w:w="0" w:type="auto"/>
            <w:tcMar>
              <w:top w:w="100" w:type="dxa"/>
              <w:left w:w="100" w:type="dxa"/>
              <w:bottom w:w="100" w:type="dxa"/>
              <w:right w:w="100" w:type="dxa"/>
            </w:tcMar>
          </w:tcPr>
          <w:p w14:paraId="02F5E534"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Disposition</w:t>
            </w:r>
          </w:p>
        </w:tc>
        <w:tc>
          <w:tcPr>
            <w:tcW w:w="0" w:type="auto"/>
            <w:tcMar>
              <w:top w:w="100" w:type="dxa"/>
              <w:left w:w="100" w:type="dxa"/>
              <w:bottom w:w="100" w:type="dxa"/>
              <w:right w:w="100" w:type="dxa"/>
            </w:tcMar>
          </w:tcPr>
          <w:p w14:paraId="2E669B96"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Rationale</w:t>
            </w:r>
          </w:p>
        </w:tc>
      </w:tr>
      <w:tr w:rsidR="001568F0" w:rsidRPr="00932256" w14:paraId="646173E9" w14:textId="77777777" w:rsidTr="001568F0">
        <w:trPr>
          <w:cantSplit/>
        </w:trPr>
        <w:tc>
          <w:tcPr>
            <w:tcW w:w="1135" w:type="dxa"/>
            <w:tcMar>
              <w:top w:w="100" w:type="dxa"/>
              <w:left w:w="100" w:type="dxa"/>
              <w:bottom w:w="100" w:type="dxa"/>
              <w:right w:w="100" w:type="dxa"/>
            </w:tcMar>
          </w:tcPr>
          <w:p w14:paraId="0871878D" w14:textId="63CAD0C2"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G</w:t>
            </w:r>
          </w:p>
        </w:tc>
        <w:tc>
          <w:tcPr>
            <w:tcW w:w="989" w:type="dxa"/>
            <w:tcMar>
              <w:top w:w="100" w:type="dxa"/>
              <w:left w:w="100" w:type="dxa"/>
              <w:bottom w:w="100" w:type="dxa"/>
              <w:right w:w="100" w:type="dxa"/>
            </w:tcMar>
          </w:tcPr>
          <w:p w14:paraId="0669DB35"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0067</w:t>
            </w:r>
          </w:p>
        </w:tc>
        <w:tc>
          <w:tcPr>
            <w:tcW w:w="900" w:type="dxa"/>
            <w:tcMar>
              <w:top w:w="100" w:type="dxa"/>
              <w:left w:w="100" w:type="dxa"/>
              <w:bottom w:w="100" w:type="dxa"/>
              <w:right w:w="100" w:type="dxa"/>
            </w:tcMar>
          </w:tcPr>
          <w:p w14:paraId="260B2F76" w14:textId="313004BB" w:rsidR="001568F0" w:rsidRPr="00932256" w:rsidRDefault="001568F0" w:rsidP="001568F0">
            <w:pPr>
              <w:jc w:val="center"/>
              <w:rPr>
                <w:rFonts w:asciiTheme="majorHAnsi" w:eastAsia="Arial" w:hAnsiTheme="majorHAnsi" w:cstheme="majorHAnsi"/>
              </w:rPr>
            </w:pPr>
            <w:ins w:id="253" w:author="Author">
              <w:r w:rsidRPr="00BE4C70">
                <w:rPr>
                  <w:rFonts w:ascii="Arial" w:eastAsia="Arial" w:hAnsi="Arial" w:cs="Arial"/>
                  <w:sz w:val="22"/>
                  <w:szCs w:val="22"/>
                </w:rPr>
                <w:t>g</w:t>
              </w:r>
            </w:ins>
            <w:del w:id="254" w:author="Author">
              <w:r w:rsidRPr="00932256" w:rsidDel="002C20CC">
                <w:rPr>
                  <w:rFonts w:asciiTheme="majorHAnsi" w:eastAsia="Arial" w:hAnsiTheme="majorHAnsi" w:cstheme="majorHAnsi"/>
                </w:rPr>
                <w:delText>G</w:delText>
              </w:r>
            </w:del>
          </w:p>
        </w:tc>
        <w:tc>
          <w:tcPr>
            <w:tcW w:w="1440" w:type="dxa"/>
            <w:tcMar>
              <w:top w:w="100" w:type="dxa"/>
              <w:left w:w="100" w:type="dxa"/>
              <w:bottom w:w="100" w:type="dxa"/>
              <w:right w:w="100" w:type="dxa"/>
            </w:tcMar>
          </w:tcPr>
          <w:p w14:paraId="162885FB"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2BA8A5EF" w14:textId="1999946E" w:rsidR="001568F0" w:rsidRPr="00932256" w:rsidRDefault="001568F0" w:rsidP="001568F0">
            <w:pPr>
              <w:jc w:val="center"/>
              <w:rPr>
                <w:rFonts w:asciiTheme="majorHAnsi" w:eastAsia="Calibri" w:hAnsiTheme="majorHAnsi" w:cstheme="majorHAnsi"/>
              </w:rPr>
            </w:pPr>
            <w:ins w:id="255" w:author="Author">
              <w:r w:rsidRPr="00BE4C70">
                <w:rPr>
                  <w:rFonts w:ascii="Sylfaen" w:eastAsia="Calibri" w:hAnsi="Sylfaen" w:cs="Sylfaen"/>
                </w:rPr>
                <w:t>ց</w:t>
              </w:r>
            </w:ins>
            <w:del w:id="256" w:author="Author">
              <w:r w:rsidRPr="00932256" w:rsidDel="001568F0">
                <w:rPr>
                  <w:rFonts w:ascii="Sylfaen" w:eastAsia="Calibri" w:hAnsi="Sylfaen" w:cs="Sylfaen"/>
                </w:rPr>
                <w:delText>Ց</w:delText>
              </w:r>
            </w:del>
          </w:p>
        </w:tc>
        <w:tc>
          <w:tcPr>
            <w:tcW w:w="0" w:type="auto"/>
            <w:tcMar>
              <w:top w:w="100" w:type="dxa"/>
              <w:left w:w="100" w:type="dxa"/>
              <w:bottom w:w="100" w:type="dxa"/>
              <w:right w:w="100" w:type="dxa"/>
            </w:tcMar>
          </w:tcPr>
          <w:p w14:paraId="7FF27AB1"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0581</w:t>
            </w:r>
          </w:p>
        </w:tc>
        <w:tc>
          <w:tcPr>
            <w:tcW w:w="0" w:type="auto"/>
            <w:tcMar>
              <w:top w:w="100" w:type="dxa"/>
              <w:left w:w="100" w:type="dxa"/>
              <w:bottom w:w="100" w:type="dxa"/>
              <w:right w:w="100" w:type="dxa"/>
            </w:tcMar>
          </w:tcPr>
          <w:p w14:paraId="1459D356" w14:textId="629712C4"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C</w:t>
            </w:r>
            <w:r>
              <w:rPr>
                <w:rFonts w:asciiTheme="majorHAnsi" w:eastAsia="Calibri" w:hAnsiTheme="majorHAnsi" w:cstheme="majorHAnsi"/>
              </w:rPr>
              <w:t>o</w:t>
            </w:r>
          </w:p>
        </w:tc>
        <w:tc>
          <w:tcPr>
            <w:tcW w:w="0" w:type="auto"/>
            <w:tcMar>
              <w:top w:w="100" w:type="dxa"/>
              <w:left w:w="100" w:type="dxa"/>
              <w:bottom w:w="100" w:type="dxa"/>
              <w:right w:w="100" w:type="dxa"/>
            </w:tcMar>
          </w:tcPr>
          <w:p w14:paraId="550D479C"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7980FC71"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14:paraId="586F052F" w14:textId="77777777" w:rsidTr="001568F0">
        <w:trPr>
          <w:cantSplit/>
        </w:trPr>
        <w:tc>
          <w:tcPr>
            <w:tcW w:w="1135" w:type="dxa"/>
            <w:tcMar>
              <w:top w:w="100" w:type="dxa"/>
              <w:left w:w="100" w:type="dxa"/>
              <w:bottom w:w="100" w:type="dxa"/>
              <w:right w:w="100" w:type="dxa"/>
            </w:tcMar>
          </w:tcPr>
          <w:p w14:paraId="09A88B0A" w14:textId="58B7DEB1"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H</w:t>
            </w:r>
          </w:p>
        </w:tc>
        <w:tc>
          <w:tcPr>
            <w:tcW w:w="989" w:type="dxa"/>
            <w:tcMar>
              <w:top w:w="100" w:type="dxa"/>
              <w:left w:w="100" w:type="dxa"/>
              <w:bottom w:w="100" w:type="dxa"/>
              <w:right w:w="100" w:type="dxa"/>
            </w:tcMar>
          </w:tcPr>
          <w:p w14:paraId="21EAA67F"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0068</w:t>
            </w:r>
          </w:p>
        </w:tc>
        <w:tc>
          <w:tcPr>
            <w:tcW w:w="900" w:type="dxa"/>
            <w:tcMar>
              <w:top w:w="100" w:type="dxa"/>
              <w:left w:w="100" w:type="dxa"/>
              <w:bottom w:w="100" w:type="dxa"/>
              <w:right w:w="100" w:type="dxa"/>
            </w:tcMar>
          </w:tcPr>
          <w:p w14:paraId="420221E4" w14:textId="160438C7" w:rsidR="001568F0" w:rsidRPr="00932256" w:rsidRDefault="001568F0" w:rsidP="001568F0">
            <w:pPr>
              <w:jc w:val="center"/>
              <w:rPr>
                <w:rFonts w:asciiTheme="majorHAnsi" w:eastAsia="Calibri" w:hAnsiTheme="majorHAnsi" w:cstheme="majorHAnsi"/>
              </w:rPr>
            </w:pPr>
            <w:ins w:id="257" w:author="Author">
              <w:r>
                <w:rPr>
                  <w:rFonts w:asciiTheme="majorHAnsi" w:eastAsia="Calibri" w:hAnsiTheme="majorHAnsi" w:cstheme="majorHAnsi"/>
                </w:rPr>
                <w:t>h</w:t>
              </w:r>
            </w:ins>
            <w:del w:id="258" w:author="Author">
              <w:r w:rsidRPr="00932256" w:rsidDel="002C20CC">
                <w:rPr>
                  <w:rFonts w:asciiTheme="majorHAnsi" w:eastAsia="Calibri" w:hAnsiTheme="majorHAnsi" w:cstheme="majorHAnsi"/>
                </w:rPr>
                <w:delText>h</w:delText>
              </w:r>
            </w:del>
          </w:p>
        </w:tc>
        <w:tc>
          <w:tcPr>
            <w:tcW w:w="1440" w:type="dxa"/>
            <w:tcMar>
              <w:top w:w="100" w:type="dxa"/>
              <w:left w:w="100" w:type="dxa"/>
              <w:bottom w:w="100" w:type="dxa"/>
              <w:right w:w="100" w:type="dxa"/>
            </w:tcMar>
          </w:tcPr>
          <w:p w14:paraId="66DAF3CE"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78C806B7" w14:textId="77777777" w:rsidR="001568F0" w:rsidRPr="00932256" w:rsidRDefault="001568F0" w:rsidP="001568F0">
            <w:pPr>
              <w:jc w:val="center"/>
              <w:rPr>
                <w:rFonts w:asciiTheme="majorHAnsi" w:eastAsia="Calibri" w:hAnsiTheme="majorHAnsi" w:cstheme="majorHAnsi"/>
              </w:rPr>
            </w:pPr>
            <w:r w:rsidRPr="00FB24A8">
              <w:rPr>
                <w:rFonts w:eastAsia="Calibri"/>
              </w:rPr>
              <w:t>հ</w:t>
            </w:r>
          </w:p>
        </w:tc>
        <w:tc>
          <w:tcPr>
            <w:tcW w:w="0" w:type="auto"/>
            <w:tcMar>
              <w:top w:w="100" w:type="dxa"/>
              <w:left w:w="100" w:type="dxa"/>
              <w:bottom w:w="100" w:type="dxa"/>
              <w:right w:w="100" w:type="dxa"/>
            </w:tcMar>
          </w:tcPr>
          <w:p w14:paraId="2CB6955D"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0570</w:t>
            </w:r>
          </w:p>
        </w:tc>
        <w:tc>
          <w:tcPr>
            <w:tcW w:w="0" w:type="auto"/>
            <w:tcMar>
              <w:top w:w="100" w:type="dxa"/>
              <w:left w:w="100" w:type="dxa"/>
              <w:bottom w:w="100" w:type="dxa"/>
              <w:right w:w="100" w:type="dxa"/>
            </w:tcMar>
          </w:tcPr>
          <w:p w14:paraId="738CE66D" w14:textId="29353DA3"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H</w:t>
            </w:r>
            <w:r>
              <w:rPr>
                <w:rFonts w:asciiTheme="majorHAnsi" w:eastAsia="Calibri" w:hAnsiTheme="majorHAnsi" w:cstheme="majorHAnsi"/>
              </w:rPr>
              <w:t>o</w:t>
            </w:r>
          </w:p>
        </w:tc>
        <w:tc>
          <w:tcPr>
            <w:tcW w:w="0" w:type="auto"/>
            <w:tcMar>
              <w:top w:w="100" w:type="dxa"/>
              <w:left w:w="100" w:type="dxa"/>
              <w:bottom w:w="100" w:type="dxa"/>
              <w:right w:w="100" w:type="dxa"/>
            </w:tcMar>
          </w:tcPr>
          <w:p w14:paraId="7F70D509"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26A9BAC6"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14:paraId="5B04EA63" w14:textId="77777777" w:rsidTr="001568F0">
        <w:trPr>
          <w:cantSplit/>
        </w:trPr>
        <w:tc>
          <w:tcPr>
            <w:tcW w:w="1135" w:type="dxa"/>
            <w:tcMar>
              <w:top w:w="100" w:type="dxa"/>
              <w:left w:w="100" w:type="dxa"/>
              <w:bottom w:w="100" w:type="dxa"/>
              <w:right w:w="100" w:type="dxa"/>
            </w:tcMar>
          </w:tcPr>
          <w:p w14:paraId="3626D250" w14:textId="2A980AAB"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N</w:t>
            </w:r>
          </w:p>
        </w:tc>
        <w:tc>
          <w:tcPr>
            <w:tcW w:w="989" w:type="dxa"/>
            <w:tcMar>
              <w:top w:w="100" w:type="dxa"/>
              <w:left w:w="100" w:type="dxa"/>
              <w:bottom w:w="100" w:type="dxa"/>
              <w:right w:w="100" w:type="dxa"/>
            </w:tcMar>
          </w:tcPr>
          <w:p w14:paraId="0A5F12AB"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006E</w:t>
            </w:r>
          </w:p>
        </w:tc>
        <w:tc>
          <w:tcPr>
            <w:tcW w:w="900" w:type="dxa"/>
            <w:tcMar>
              <w:top w:w="100" w:type="dxa"/>
              <w:left w:w="100" w:type="dxa"/>
              <w:bottom w:w="100" w:type="dxa"/>
              <w:right w:w="100" w:type="dxa"/>
            </w:tcMar>
          </w:tcPr>
          <w:p w14:paraId="7C5BE829" w14:textId="7C4CAED5" w:rsidR="001568F0" w:rsidRPr="00932256" w:rsidRDefault="001568F0" w:rsidP="001568F0">
            <w:pPr>
              <w:jc w:val="center"/>
              <w:rPr>
                <w:rFonts w:asciiTheme="majorHAnsi" w:eastAsia="Calibri" w:hAnsiTheme="majorHAnsi" w:cstheme="majorHAnsi"/>
              </w:rPr>
            </w:pPr>
            <w:ins w:id="259" w:author="Author">
              <w:r>
                <w:rPr>
                  <w:rFonts w:asciiTheme="majorHAnsi" w:eastAsia="Calibri" w:hAnsiTheme="majorHAnsi" w:cstheme="majorHAnsi"/>
                </w:rPr>
                <w:t>n</w:t>
              </w:r>
            </w:ins>
            <w:del w:id="260" w:author="Author">
              <w:r w:rsidRPr="00932256" w:rsidDel="002C20CC">
                <w:rPr>
                  <w:rFonts w:asciiTheme="majorHAnsi" w:eastAsia="Calibri" w:hAnsiTheme="majorHAnsi" w:cstheme="majorHAnsi"/>
                </w:rPr>
                <w:delText>n</w:delText>
              </w:r>
            </w:del>
          </w:p>
        </w:tc>
        <w:tc>
          <w:tcPr>
            <w:tcW w:w="1440" w:type="dxa"/>
            <w:tcMar>
              <w:top w:w="100" w:type="dxa"/>
              <w:left w:w="100" w:type="dxa"/>
              <w:bottom w:w="100" w:type="dxa"/>
              <w:right w:w="100" w:type="dxa"/>
            </w:tcMar>
          </w:tcPr>
          <w:p w14:paraId="6CE65604"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5B7ED1A9" w14:textId="77777777" w:rsidR="001568F0" w:rsidRPr="00932256" w:rsidRDefault="001568F0" w:rsidP="001568F0">
            <w:pPr>
              <w:jc w:val="center"/>
              <w:rPr>
                <w:rFonts w:asciiTheme="majorHAnsi" w:eastAsia="Calibri" w:hAnsiTheme="majorHAnsi" w:cstheme="majorHAnsi"/>
              </w:rPr>
            </w:pPr>
            <w:r w:rsidRPr="00FB24A8">
              <w:rPr>
                <w:rFonts w:eastAsia="Calibri"/>
              </w:rPr>
              <w:t>ո</w:t>
            </w:r>
          </w:p>
        </w:tc>
        <w:tc>
          <w:tcPr>
            <w:tcW w:w="0" w:type="auto"/>
            <w:tcMar>
              <w:top w:w="100" w:type="dxa"/>
              <w:left w:w="100" w:type="dxa"/>
              <w:bottom w:w="100" w:type="dxa"/>
              <w:right w:w="100" w:type="dxa"/>
            </w:tcMar>
          </w:tcPr>
          <w:p w14:paraId="2B3E242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0578</w:t>
            </w:r>
          </w:p>
        </w:tc>
        <w:tc>
          <w:tcPr>
            <w:tcW w:w="0" w:type="auto"/>
            <w:tcMar>
              <w:top w:w="100" w:type="dxa"/>
              <w:left w:w="100" w:type="dxa"/>
              <w:bottom w:w="100" w:type="dxa"/>
              <w:right w:w="100" w:type="dxa"/>
            </w:tcMar>
          </w:tcPr>
          <w:p w14:paraId="09FCB067" w14:textId="762E5BA1"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V</w:t>
            </w:r>
            <w:r>
              <w:rPr>
                <w:rFonts w:asciiTheme="majorHAnsi" w:eastAsia="Calibri" w:hAnsiTheme="majorHAnsi" w:cstheme="majorHAnsi"/>
              </w:rPr>
              <w:t>o</w:t>
            </w:r>
          </w:p>
        </w:tc>
        <w:tc>
          <w:tcPr>
            <w:tcW w:w="0" w:type="auto"/>
            <w:tcMar>
              <w:top w:w="100" w:type="dxa"/>
              <w:left w:w="100" w:type="dxa"/>
              <w:bottom w:w="100" w:type="dxa"/>
              <w:right w:w="100" w:type="dxa"/>
            </w:tcMar>
          </w:tcPr>
          <w:p w14:paraId="3E080B8D"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55AFF989"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14:paraId="75F32896" w14:textId="77777777" w:rsidTr="001568F0">
        <w:trPr>
          <w:cantSplit/>
        </w:trPr>
        <w:tc>
          <w:tcPr>
            <w:tcW w:w="1135" w:type="dxa"/>
            <w:tcMar>
              <w:top w:w="100" w:type="dxa"/>
              <w:left w:w="100" w:type="dxa"/>
              <w:bottom w:w="100" w:type="dxa"/>
              <w:right w:w="100" w:type="dxa"/>
            </w:tcMar>
          </w:tcPr>
          <w:p w14:paraId="66A0CE33" w14:textId="6B7E24AC"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O</w:t>
            </w:r>
          </w:p>
        </w:tc>
        <w:tc>
          <w:tcPr>
            <w:tcW w:w="989" w:type="dxa"/>
            <w:tcMar>
              <w:top w:w="100" w:type="dxa"/>
              <w:left w:w="100" w:type="dxa"/>
              <w:bottom w:w="100" w:type="dxa"/>
              <w:right w:w="100" w:type="dxa"/>
            </w:tcMar>
          </w:tcPr>
          <w:p w14:paraId="42136C7E"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006F</w:t>
            </w:r>
          </w:p>
        </w:tc>
        <w:tc>
          <w:tcPr>
            <w:tcW w:w="900" w:type="dxa"/>
            <w:tcMar>
              <w:top w:w="100" w:type="dxa"/>
              <w:left w:w="100" w:type="dxa"/>
              <w:bottom w:w="100" w:type="dxa"/>
              <w:right w:w="100" w:type="dxa"/>
            </w:tcMar>
          </w:tcPr>
          <w:p w14:paraId="7E36022D" w14:textId="2BBC25FB" w:rsidR="001568F0" w:rsidRPr="00932256" w:rsidRDefault="001568F0" w:rsidP="001568F0">
            <w:pPr>
              <w:jc w:val="center"/>
              <w:rPr>
                <w:rFonts w:asciiTheme="majorHAnsi" w:eastAsia="Calibri" w:hAnsiTheme="majorHAnsi" w:cstheme="majorHAnsi"/>
              </w:rPr>
            </w:pPr>
            <w:ins w:id="261" w:author="Author">
              <w:r>
                <w:rPr>
                  <w:rFonts w:asciiTheme="majorHAnsi" w:eastAsia="Calibri" w:hAnsiTheme="majorHAnsi" w:cstheme="majorHAnsi"/>
                </w:rPr>
                <w:t>o</w:t>
              </w:r>
            </w:ins>
            <w:del w:id="262" w:author="Author">
              <w:r w:rsidRPr="00932256" w:rsidDel="002C20CC">
                <w:rPr>
                  <w:rFonts w:asciiTheme="majorHAnsi" w:eastAsia="Calibri" w:hAnsiTheme="majorHAnsi" w:cstheme="majorHAnsi"/>
                </w:rPr>
                <w:delText>o</w:delText>
              </w:r>
            </w:del>
          </w:p>
        </w:tc>
        <w:tc>
          <w:tcPr>
            <w:tcW w:w="1440" w:type="dxa"/>
            <w:tcMar>
              <w:top w:w="100" w:type="dxa"/>
              <w:left w:w="100" w:type="dxa"/>
              <w:bottom w:w="100" w:type="dxa"/>
              <w:right w:w="100" w:type="dxa"/>
            </w:tcMar>
          </w:tcPr>
          <w:p w14:paraId="78FE6178"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51EE32CD" w14:textId="77777777" w:rsidR="001568F0" w:rsidRPr="00932256" w:rsidRDefault="001568F0" w:rsidP="001568F0">
            <w:pPr>
              <w:jc w:val="center"/>
              <w:rPr>
                <w:rFonts w:asciiTheme="majorHAnsi" w:eastAsia="Calibri" w:hAnsiTheme="majorHAnsi" w:cstheme="majorHAnsi"/>
              </w:rPr>
            </w:pPr>
            <w:r w:rsidRPr="00FB24A8">
              <w:rPr>
                <w:rFonts w:eastAsia="Calibri"/>
              </w:rPr>
              <w:t>օ</w:t>
            </w:r>
          </w:p>
        </w:tc>
        <w:tc>
          <w:tcPr>
            <w:tcW w:w="0" w:type="auto"/>
            <w:tcMar>
              <w:top w:w="100" w:type="dxa"/>
              <w:left w:w="100" w:type="dxa"/>
              <w:bottom w:w="100" w:type="dxa"/>
              <w:right w:w="100" w:type="dxa"/>
            </w:tcMar>
          </w:tcPr>
          <w:p w14:paraId="3A1FC634"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0585</w:t>
            </w:r>
          </w:p>
        </w:tc>
        <w:tc>
          <w:tcPr>
            <w:tcW w:w="0" w:type="auto"/>
            <w:tcMar>
              <w:top w:w="100" w:type="dxa"/>
              <w:left w:w="100" w:type="dxa"/>
              <w:bottom w:w="100" w:type="dxa"/>
              <w:right w:w="100" w:type="dxa"/>
            </w:tcMar>
          </w:tcPr>
          <w:p w14:paraId="700389A9" w14:textId="6151DDFB"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O</w:t>
            </w:r>
            <w:r>
              <w:rPr>
                <w:rFonts w:asciiTheme="majorHAnsi" w:eastAsia="Calibri" w:hAnsiTheme="majorHAnsi" w:cstheme="majorHAnsi"/>
              </w:rPr>
              <w:t>h</w:t>
            </w:r>
          </w:p>
        </w:tc>
        <w:tc>
          <w:tcPr>
            <w:tcW w:w="0" w:type="auto"/>
            <w:tcMar>
              <w:top w:w="100" w:type="dxa"/>
              <w:left w:w="100" w:type="dxa"/>
              <w:bottom w:w="100" w:type="dxa"/>
              <w:right w:w="100" w:type="dxa"/>
            </w:tcMar>
          </w:tcPr>
          <w:p w14:paraId="52C51141"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6D33C40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Homoglyph</w:t>
            </w:r>
          </w:p>
        </w:tc>
      </w:tr>
      <w:tr w:rsidR="001568F0" w:rsidRPr="00932256" w14:paraId="1F171203" w14:textId="77777777" w:rsidTr="001568F0">
        <w:trPr>
          <w:cantSplit/>
        </w:trPr>
        <w:tc>
          <w:tcPr>
            <w:tcW w:w="1135" w:type="dxa"/>
            <w:tcMar>
              <w:top w:w="100" w:type="dxa"/>
              <w:left w:w="100" w:type="dxa"/>
              <w:bottom w:w="100" w:type="dxa"/>
              <w:right w:w="100" w:type="dxa"/>
            </w:tcMar>
          </w:tcPr>
          <w:p w14:paraId="0C68F49D" w14:textId="1CBDDDFF"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lastRenderedPageBreak/>
              <w:t>Latin Small Letter</w:t>
            </w:r>
            <w:r w:rsidRPr="00932256">
              <w:rPr>
                <w:rFonts w:asciiTheme="majorHAnsi" w:eastAsia="Calibri" w:hAnsiTheme="majorHAnsi" w:cstheme="majorHAnsi"/>
              </w:rPr>
              <w:t xml:space="preserve"> Q</w:t>
            </w:r>
          </w:p>
        </w:tc>
        <w:tc>
          <w:tcPr>
            <w:tcW w:w="989" w:type="dxa"/>
            <w:tcMar>
              <w:top w:w="100" w:type="dxa"/>
              <w:left w:w="100" w:type="dxa"/>
              <w:bottom w:w="100" w:type="dxa"/>
              <w:right w:w="100" w:type="dxa"/>
            </w:tcMar>
          </w:tcPr>
          <w:p w14:paraId="317CD0BA"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0071</w:t>
            </w:r>
          </w:p>
        </w:tc>
        <w:tc>
          <w:tcPr>
            <w:tcW w:w="900" w:type="dxa"/>
            <w:tcMar>
              <w:top w:w="100" w:type="dxa"/>
              <w:left w:w="100" w:type="dxa"/>
              <w:bottom w:w="100" w:type="dxa"/>
              <w:right w:w="100" w:type="dxa"/>
            </w:tcMar>
          </w:tcPr>
          <w:p w14:paraId="1C60310F" w14:textId="51A43089" w:rsidR="001568F0" w:rsidRPr="00932256" w:rsidRDefault="001568F0" w:rsidP="001568F0">
            <w:pPr>
              <w:jc w:val="center"/>
              <w:rPr>
                <w:rFonts w:asciiTheme="majorHAnsi" w:eastAsia="Calibri" w:hAnsiTheme="majorHAnsi" w:cstheme="majorHAnsi"/>
              </w:rPr>
            </w:pPr>
            <w:ins w:id="263" w:author="Author">
              <w:r>
                <w:rPr>
                  <w:rFonts w:asciiTheme="majorHAnsi" w:eastAsia="Calibri" w:hAnsiTheme="majorHAnsi" w:cstheme="majorHAnsi"/>
                </w:rPr>
                <w:t>q</w:t>
              </w:r>
            </w:ins>
            <w:del w:id="264" w:author="Author">
              <w:r w:rsidRPr="00932256" w:rsidDel="002C20CC">
                <w:rPr>
                  <w:rFonts w:asciiTheme="majorHAnsi" w:eastAsia="Calibri" w:hAnsiTheme="majorHAnsi" w:cstheme="majorHAnsi"/>
                </w:rPr>
                <w:delText>q</w:delText>
              </w:r>
            </w:del>
          </w:p>
        </w:tc>
        <w:tc>
          <w:tcPr>
            <w:tcW w:w="1440" w:type="dxa"/>
            <w:tcMar>
              <w:top w:w="100" w:type="dxa"/>
              <w:left w:w="100" w:type="dxa"/>
              <w:bottom w:w="100" w:type="dxa"/>
              <w:right w:w="100" w:type="dxa"/>
            </w:tcMar>
          </w:tcPr>
          <w:p w14:paraId="3146DCD9"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069346DB" w14:textId="77777777" w:rsidR="001568F0" w:rsidRPr="00932256" w:rsidRDefault="001568F0" w:rsidP="001568F0">
            <w:pPr>
              <w:jc w:val="center"/>
              <w:rPr>
                <w:rFonts w:asciiTheme="majorHAnsi" w:eastAsia="Calibri" w:hAnsiTheme="majorHAnsi" w:cstheme="majorHAnsi"/>
              </w:rPr>
            </w:pPr>
            <w:r w:rsidRPr="00FB24A8">
              <w:rPr>
                <w:rFonts w:eastAsia="Calibri"/>
              </w:rPr>
              <w:t>զ</w:t>
            </w:r>
          </w:p>
        </w:tc>
        <w:tc>
          <w:tcPr>
            <w:tcW w:w="0" w:type="auto"/>
            <w:tcMar>
              <w:top w:w="100" w:type="dxa"/>
              <w:left w:w="100" w:type="dxa"/>
              <w:bottom w:w="100" w:type="dxa"/>
              <w:right w:w="100" w:type="dxa"/>
            </w:tcMar>
          </w:tcPr>
          <w:p w14:paraId="5B11E0C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0566</w:t>
            </w:r>
          </w:p>
        </w:tc>
        <w:tc>
          <w:tcPr>
            <w:tcW w:w="0" w:type="auto"/>
            <w:tcMar>
              <w:top w:w="100" w:type="dxa"/>
              <w:left w:w="100" w:type="dxa"/>
              <w:bottom w:w="100" w:type="dxa"/>
              <w:right w:w="100" w:type="dxa"/>
            </w:tcMar>
          </w:tcPr>
          <w:p w14:paraId="57E8117F" w14:textId="3AFA441F"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Z</w:t>
            </w:r>
            <w:r>
              <w:rPr>
                <w:rFonts w:asciiTheme="majorHAnsi" w:eastAsia="Calibri" w:hAnsiTheme="majorHAnsi" w:cstheme="majorHAnsi"/>
              </w:rPr>
              <w:t>a</w:t>
            </w:r>
            <w:proofErr w:type="spellEnd"/>
          </w:p>
        </w:tc>
        <w:tc>
          <w:tcPr>
            <w:tcW w:w="0" w:type="auto"/>
            <w:tcMar>
              <w:top w:w="100" w:type="dxa"/>
              <w:left w:w="100" w:type="dxa"/>
              <w:bottom w:w="100" w:type="dxa"/>
              <w:right w:w="100" w:type="dxa"/>
            </w:tcMar>
          </w:tcPr>
          <w:p w14:paraId="7CF4169D"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3B14914D"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14:paraId="20C71032" w14:textId="77777777" w:rsidTr="001568F0">
        <w:trPr>
          <w:cantSplit/>
        </w:trPr>
        <w:tc>
          <w:tcPr>
            <w:tcW w:w="1135" w:type="dxa"/>
            <w:tcMar>
              <w:top w:w="100" w:type="dxa"/>
              <w:left w:w="100" w:type="dxa"/>
              <w:bottom w:w="100" w:type="dxa"/>
              <w:right w:w="100" w:type="dxa"/>
            </w:tcMar>
          </w:tcPr>
          <w:p w14:paraId="531ACB2A" w14:textId="2E1433DA"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U</w:t>
            </w:r>
          </w:p>
        </w:tc>
        <w:tc>
          <w:tcPr>
            <w:tcW w:w="989" w:type="dxa"/>
            <w:tcMar>
              <w:top w:w="100" w:type="dxa"/>
              <w:left w:w="100" w:type="dxa"/>
              <w:bottom w:w="100" w:type="dxa"/>
              <w:right w:w="100" w:type="dxa"/>
            </w:tcMar>
          </w:tcPr>
          <w:p w14:paraId="45F0EE7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0075</w:t>
            </w:r>
          </w:p>
        </w:tc>
        <w:tc>
          <w:tcPr>
            <w:tcW w:w="900" w:type="dxa"/>
            <w:tcMar>
              <w:top w:w="100" w:type="dxa"/>
              <w:left w:w="100" w:type="dxa"/>
              <w:bottom w:w="100" w:type="dxa"/>
              <w:right w:w="100" w:type="dxa"/>
            </w:tcMar>
          </w:tcPr>
          <w:p w14:paraId="46F812E8" w14:textId="0B23E96F" w:rsidR="001568F0" w:rsidRPr="00932256" w:rsidRDefault="001568F0" w:rsidP="001568F0">
            <w:pPr>
              <w:jc w:val="center"/>
              <w:rPr>
                <w:rFonts w:asciiTheme="majorHAnsi" w:eastAsia="Calibri" w:hAnsiTheme="majorHAnsi" w:cstheme="majorHAnsi"/>
              </w:rPr>
            </w:pPr>
            <w:ins w:id="265" w:author="Author">
              <w:r>
                <w:rPr>
                  <w:rFonts w:asciiTheme="majorHAnsi" w:eastAsia="Calibri" w:hAnsiTheme="majorHAnsi" w:cstheme="majorHAnsi"/>
                </w:rPr>
                <w:t>u</w:t>
              </w:r>
            </w:ins>
            <w:del w:id="266" w:author="Author">
              <w:r w:rsidRPr="00932256" w:rsidDel="002C20CC">
                <w:rPr>
                  <w:rFonts w:asciiTheme="majorHAnsi" w:eastAsia="Calibri" w:hAnsiTheme="majorHAnsi" w:cstheme="majorHAnsi"/>
                </w:rPr>
                <w:delText>u</w:delText>
              </w:r>
            </w:del>
          </w:p>
        </w:tc>
        <w:tc>
          <w:tcPr>
            <w:tcW w:w="1440" w:type="dxa"/>
            <w:tcMar>
              <w:top w:w="100" w:type="dxa"/>
              <w:left w:w="100" w:type="dxa"/>
              <w:bottom w:w="100" w:type="dxa"/>
              <w:right w:w="100" w:type="dxa"/>
            </w:tcMar>
          </w:tcPr>
          <w:p w14:paraId="35FA2E6A"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59D37412" w14:textId="77777777" w:rsidR="001568F0" w:rsidRPr="00932256" w:rsidRDefault="001568F0" w:rsidP="001568F0">
            <w:pPr>
              <w:jc w:val="center"/>
              <w:rPr>
                <w:rFonts w:asciiTheme="majorHAnsi" w:eastAsia="Calibri" w:hAnsiTheme="majorHAnsi" w:cstheme="majorHAnsi"/>
              </w:rPr>
            </w:pPr>
            <w:r w:rsidRPr="00932256">
              <w:rPr>
                <w:rFonts w:ascii="Sylfaen" w:eastAsia="Calibri" w:hAnsi="Sylfaen" w:cs="Sylfaen"/>
              </w:rPr>
              <w:t>ս</w:t>
            </w:r>
          </w:p>
        </w:tc>
        <w:tc>
          <w:tcPr>
            <w:tcW w:w="0" w:type="auto"/>
            <w:tcMar>
              <w:top w:w="100" w:type="dxa"/>
              <w:left w:w="100" w:type="dxa"/>
              <w:bottom w:w="100" w:type="dxa"/>
              <w:right w:w="100" w:type="dxa"/>
            </w:tcMar>
          </w:tcPr>
          <w:p w14:paraId="2018AF08"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057D</w:t>
            </w:r>
          </w:p>
        </w:tc>
        <w:tc>
          <w:tcPr>
            <w:tcW w:w="0" w:type="auto"/>
            <w:tcMar>
              <w:top w:w="100" w:type="dxa"/>
              <w:left w:w="100" w:type="dxa"/>
              <w:bottom w:w="100" w:type="dxa"/>
              <w:right w:w="100" w:type="dxa"/>
            </w:tcMar>
          </w:tcPr>
          <w:p w14:paraId="6DFF8D3C" w14:textId="5815FCD3"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S</w:t>
            </w:r>
            <w:r>
              <w:rPr>
                <w:rFonts w:asciiTheme="majorHAnsi" w:eastAsia="Calibri" w:hAnsiTheme="majorHAnsi" w:cstheme="majorHAnsi"/>
              </w:rPr>
              <w:t>eh</w:t>
            </w:r>
            <w:proofErr w:type="spellEnd"/>
          </w:p>
        </w:tc>
        <w:tc>
          <w:tcPr>
            <w:tcW w:w="0" w:type="auto"/>
            <w:tcMar>
              <w:top w:w="100" w:type="dxa"/>
              <w:left w:w="100" w:type="dxa"/>
              <w:bottom w:w="100" w:type="dxa"/>
              <w:right w:w="100" w:type="dxa"/>
            </w:tcMar>
          </w:tcPr>
          <w:p w14:paraId="7FDA340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7109D1EB"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D557EF" w:rsidRPr="00932256" w14:paraId="1F9E0F03" w14:textId="77777777" w:rsidTr="001568F0">
        <w:trPr>
          <w:cantSplit/>
        </w:trPr>
        <w:tc>
          <w:tcPr>
            <w:tcW w:w="1135" w:type="dxa"/>
            <w:tcMar>
              <w:top w:w="100" w:type="dxa"/>
              <w:left w:w="100" w:type="dxa"/>
              <w:bottom w:w="100" w:type="dxa"/>
              <w:right w:w="100" w:type="dxa"/>
            </w:tcMar>
          </w:tcPr>
          <w:p w14:paraId="0FC51054" w14:textId="5E910131"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989" w:type="dxa"/>
            <w:tcMar>
              <w:top w:w="100" w:type="dxa"/>
              <w:left w:w="100" w:type="dxa"/>
              <w:bottom w:w="100" w:type="dxa"/>
              <w:right w:w="100" w:type="dxa"/>
            </w:tcMar>
          </w:tcPr>
          <w:p w14:paraId="161028E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w:t>
            </w:r>
          </w:p>
        </w:tc>
        <w:tc>
          <w:tcPr>
            <w:tcW w:w="900" w:type="dxa"/>
            <w:tcMar>
              <w:top w:w="100" w:type="dxa"/>
              <w:left w:w="100" w:type="dxa"/>
              <w:bottom w:w="100" w:type="dxa"/>
              <w:right w:w="100" w:type="dxa"/>
            </w:tcMar>
          </w:tcPr>
          <w:p w14:paraId="04FDFD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1440" w:type="dxa"/>
            <w:tcMar>
              <w:top w:w="100" w:type="dxa"/>
              <w:left w:w="100" w:type="dxa"/>
              <w:bottom w:w="100" w:type="dxa"/>
              <w:right w:w="100" w:type="dxa"/>
            </w:tcMar>
          </w:tcPr>
          <w:p w14:paraId="1EE7CB8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3D7885E9"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ւ</w:t>
            </w:r>
          </w:p>
        </w:tc>
        <w:tc>
          <w:tcPr>
            <w:tcW w:w="0" w:type="auto"/>
            <w:tcMar>
              <w:top w:w="100" w:type="dxa"/>
              <w:left w:w="100" w:type="dxa"/>
              <w:bottom w:w="100" w:type="dxa"/>
              <w:right w:w="100" w:type="dxa"/>
            </w:tcMar>
          </w:tcPr>
          <w:p w14:paraId="53B6237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0582</w:t>
            </w:r>
          </w:p>
        </w:tc>
        <w:tc>
          <w:tcPr>
            <w:tcW w:w="0" w:type="auto"/>
            <w:tcMar>
              <w:top w:w="100" w:type="dxa"/>
              <w:left w:w="100" w:type="dxa"/>
              <w:bottom w:w="100" w:type="dxa"/>
              <w:right w:w="100" w:type="dxa"/>
            </w:tcMar>
          </w:tcPr>
          <w:p w14:paraId="0D7C8F8A" w14:textId="0540F938"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Armenian Small Letter</w:t>
            </w:r>
            <w:r w:rsidR="001A0447"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Y</w:t>
            </w:r>
            <w:r>
              <w:rPr>
                <w:rFonts w:asciiTheme="majorHAnsi" w:eastAsia="Calibri" w:hAnsiTheme="majorHAnsi" w:cstheme="majorHAnsi"/>
              </w:rPr>
              <w:t>iwn</w:t>
            </w:r>
            <w:proofErr w:type="spellEnd"/>
          </w:p>
        </w:tc>
        <w:tc>
          <w:tcPr>
            <w:tcW w:w="0" w:type="auto"/>
            <w:tcMar>
              <w:top w:w="100" w:type="dxa"/>
              <w:left w:w="100" w:type="dxa"/>
              <w:bottom w:w="100" w:type="dxa"/>
              <w:right w:w="100" w:type="dxa"/>
            </w:tcMar>
          </w:tcPr>
          <w:p w14:paraId="7E9B50C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27771C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bl>
    <w:p w14:paraId="0DB2A82E" w14:textId="77777777" w:rsidR="00347CFE" w:rsidRPr="00932256" w:rsidRDefault="00347CFE" w:rsidP="00BA0ED8">
      <w:pPr>
        <w:rPr>
          <w:rFonts w:asciiTheme="majorHAnsi" w:eastAsia="Calibri" w:hAnsiTheme="majorHAnsi" w:cstheme="majorHAnsi"/>
        </w:rPr>
      </w:pPr>
    </w:p>
    <w:p w14:paraId="19EAA822" w14:textId="1B1F57EF" w:rsidR="00347CFE" w:rsidRDefault="00C10F20" w:rsidP="00BA0ED8">
      <w:pPr>
        <w:rPr>
          <w:rFonts w:asciiTheme="majorHAnsi" w:eastAsia="Calibri" w:hAnsiTheme="majorHAnsi" w:cstheme="majorHAnsi"/>
        </w:rPr>
      </w:pPr>
      <w:r w:rsidRPr="00932256">
        <w:rPr>
          <w:rFonts w:asciiTheme="majorHAnsi" w:eastAsia="Calibri" w:hAnsiTheme="majorHAnsi" w:cstheme="majorHAnsi"/>
        </w:rPr>
        <w:t xml:space="preserve">Screenshot </w:t>
      </w:r>
      <w:r w:rsidR="00FE5DC0" w:rsidRPr="00932256">
        <w:rPr>
          <w:rFonts w:asciiTheme="majorHAnsi" w:eastAsia="Calibri" w:hAnsiTheme="majorHAnsi" w:cstheme="majorHAnsi"/>
        </w:rPr>
        <w:t>taken from Microsoft Excel</w:t>
      </w:r>
      <w:r w:rsidR="00F064A0" w:rsidRPr="00932256">
        <w:rPr>
          <w:rFonts w:asciiTheme="majorHAnsi" w:eastAsia="Calibri" w:hAnsiTheme="majorHAnsi" w:cstheme="majorHAnsi"/>
        </w:rPr>
        <w:t xml:space="preserve">. The three glyphs for each </w:t>
      </w:r>
      <w:r w:rsidR="00630A8F" w:rsidRPr="00932256">
        <w:rPr>
          <w:rFonts w:asciiTheme="majorHAnsi" w:eastAsia="Calibri" w:hAnsiTheme="majorHAnsi" w:cstheme="majorHAnsi"/>
        </w:rPr>
        <w:t>code point are set in Times New Roman, Arial, and Courier, respectively</w:t>
      </w:r>
      <w:r w:rsidR="0005334C" w:rsidRPr="00932256">
        <w:rPr>
          <w:rFonts w:asciiTheme="majorHAnsi" w:eastAsia="Calibri" w:hAnsiTheme="majorHAnsi" w:cstheme="majorHAnsi"/>
        </w:rPr>
        <w:t>:</w:t>
      </w:r>
    </w:p>
    <w:p w14:paraId="1C7D24FF" w14:textId="77777777" w:rsidR="00566C55" w:rsidRPr="00932256" w:rsidRDefault="00566C55" w:rsidP="00BA0ED8">
      <w:pPr>
        <w:rPr>
          <w:rFonts w:asciiTheme="majorHAnsi" w:eastAsia="Calibri" w:hAnsiTheme="majorHAnsi" w:cstheme="majorHAnsi"/>
        </w:rPr>
      </w:pPr>
    </w:p>
    <w:p w14:paraId="5A40D566" w14:textId="77777777" w:rsidR="00347CFE" w:rsidRPr="00932256" w:rsidRDefault="00C151A5" w:rsidP="00566C55">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ajorHAnsi" w:eastAsia="Calibri" w:hAnsiTheme="majorHAnsi" w:cstheme="majorHAnsi"/>
        </w:rPr>
      </w:pPr>
      <w:r w:rsidRPr="00932256">
        <w:rPr>
          <w:rFonts w:asciiTheme="majorHAnsi" w:hAnsiTheme="majorHAnsi" w:cstheme="majorHAnsi"/>
          <w:noProof/>
          <w:lang w:eastAsia="en-US" w:bidi="km-KH"/>
        </w:rPr>
        <w:drawing>
          <wp:inline distT="0" distB="0" distL="0" distR="0" wp14:anchorId="4FD0805B" wp14:editId="0CD8F4A9">
            <wp:extent cx="5943600" cy="320611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943600" cy="3206115"/>
                    </a:xfrm>
                    <a:prstGeom prst="rect">
                      <a:avLst/>
                    </a:prstGeom>
                  </pic:spPr>
                </pic:pic>
              </a:graphicData>
            </a:graphic>
          </wp:inline>
        </w:drawing>
      </w:r>
    </w:p>
    <w:p w14:paraId="04479AFA" w14:textId="77777777" w:rsidR="00347CFE" w:rsidRPr="00932256" w:rsidRDefault="00347CFE" w:rsidP="00BA0ED8">
      <w:pPr>
        <w:rPr>
          <w:rFonts w:asciiTheme="majorHAnsi" w:eastAsia="Calibri" w:hAnsiTheme="majorHAnsi" w:cstheme="majorHAnsi"/>
        </w:rPr>
      </w:pPr>
    </w:p>
    <w:p w14:paraId="4A111208" w14:textId="77777777" w:rsidR="00347CFE" w:rsidRPr="00932256" w:rsidRDefault="00FE5DC0" w:rsidP="00BA0ED8">
      <w:pPr>
        <w:pStyle w:val="Heading3"/>
        <w:numPr>
          <w:ilvl w:val="2"/>
          <w:numId w:val="4"/>
        </w:numPr>
        <w:rPr>
          <w:rFonts w:asciiTheme="majorHAnsi" w:hAnsiTheme="majorHAnsi" w:cstheme="majorHAnsi"/>
        </w:rPr>
      </w:pPr>
      <w:bookmarkStart w:id="267" w:name="3tbugp1" w:colFirst="0" w:colLast="0"/>
      <w:bookmarkStart w:id="268" w:name="_Toc25676973"/>
      <w:bookmarkStart w:id="269" w:name="_Toc28379151"/>
      <w:bookmarkEnd w:id="267"/>
      <w:r w:rsidRPr="00932256">
        <w:rPr>
          <w:rFonts w:asciiTheme="majorHAnsi" w:hAnsiTheme="majorHAnsi" w:cstheme="majorHAnsi"/>
        </w:rPr>
        <w:t>Cyrillic</w:t>
      </w:r>
      <w:r w:rsidR="002E7952" w:rsidRPr="00932256">
        <w:rPr>
          <w:rFonts w:asciiTheme="majorHAnsi" w:hAnsiTheme="majorHAnsi" w:cstheme="majorHAnsi"/>
        </w:rPr>
        <w:t xml:space="preserve"> Script</w:t>
      </w:r>
      <w:bookmarkEnd w:id="268"/>
      <w:bookmarkEnd w:id="269"/>
    </w:p>
    <w:p w14:paraId="3C23B3C0" w14:textId="77777777" w:rsidR="001A0447" w:rsidRPr="00932256" w:rsidRDefault="001A0447">
      <w:pPr>
        <w:rPr>
          <w:rFonts w:asciiTheme="majorHAnsi" w:eastAsia="Calibri" w:hAnsiTheme="majorHAnsi" w:cstheme="majorHAnsi"/>
        </w:rPr>
      </w:pPr>
    </w:p>
    <w:p w14:paraId="0BED9301"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The Latin GP proposes the following cross-script variants with </w:t>
      </w:r>
      <w:r w:rsidR="00EA6A9B" w:rsidRPr="00932256">
        <w:rPr>
          <w:rFonts w:asciiTheme="majorHAnsi" w:eastAsia="Calibri" w:hAnsiTheme="majorHAnsi" w:cstheme="majorHAnsi"/>
        </w:rPr>
        <w:t xml:space="preserve">the </w:t>
      </w:r>
      <w:r w:rsidRPr="00932256">
        <w:rPr>
          <w:rFonts w:asciiTheme="majorHAnsi" w:eastAsia="Calibri" w:hAnsiTheme="majorHAnsi" w:cstheme="majorHAnsi"/>
        </w:rPr>
        <w:t>Cyrillic script:</w:t>
      </w:r>
    </w:p>
    <w:p w14:paraId="342D3587" w14:textId="77777777" w:rsidR="00347CFE" w:rsidRPr="00932256" w:rsidRDefault="00347CFE" w:rsidP="00BA0ED8">
      <w:pPr>
        <w:rPr>
          <w:rFonts w:asciiTheme="majorHAnsi" w:eastAsia="Calibri" w:hAnsiTheme="majorHAnsi" w:cstheme="majorHAnsi"/>
        </w:rPr>
      </w:pPr>
    </w:p>
    <w:p w14:paraId="456B3D4E" w14:textId="40B3A5D7" w:rsidR="00955A92" w:rsidRPr="00932256" w:rsidRDefault="00955A92" w:rsidP="00BA0ED8">
      <w:pPr>
        <w:rPr>
          <w:rFonts w:asciiTheme="majorHAnsi" w:eastAsia="Calibri" w:hAnsiTheme="majorHAnsi" w:cstheme="majorHAnsi"/>
        </w:rPr>
      </w:pPr>
      <w:bookmarkStart w:id="270" w:name="OLE_LINK25"/>
      <w:bookmarkStart w:id="271" w:name="OLE_LINK26"/>
      <w:r w:rsidRPr="00932256">
        <w:rPr>
          <w:rFonts w:asciiTheme="majorHAnsi" w:eastAsia="Calibri" w:hAnsiTheme="majorHAnsi" w:cstheme="majorHAnsi"/>
        </w:rPr>
        <w:t xml:space="preserve">Table 12: </w:t>
      </w:r>
      <w:r w:rsidR="00AB507A" w:rsidRPr="00932256">
        <w:rPr>
          <w:rFonts w:asciiTheme="majorHAnsi" w:eastAsia="Calibri" w:hAnsiTheme="majorHAnsi" w:cstheme="majorHAnsi"/>
        </w:rPr>
        <w:t>Cyrillic</w:t>
      </w:r>
      <w:r w:rsidRPr="00932256">
        <w:rPr>
          <w:rFonts w:asciiTheme="majorHAnsi" w:eastAsia="Calibri" w:hAnsiTheme="majorHAnsi" w:cstheme="majorHAnsi"/>
        </w:rPr>
        <w:t xml:space="preserve"> Cross-Script Variants</w:t>
      </w:r>
      <w:r w:rsidR="008D5C46" w:rsidRPr="00932256">
        <w:rPr>
          <w:rFonts w:asciiTheme="majorHAnsi" w:eastAsia="Calibri" w:hAnsiTheme="majorHAnsi" w:cstheme="majorHAnsi"/>
        </w:rPr>
        <w:t xml:space="preserve"> </w:t>
      </w:r>
    </w:p>
    <w:p w14:paraId="46EE01D2" w14:textId="77777777" w:rsidR="008D5C46" w:rsidRPr="00932256" w:rsidRDefault="008D5C46" w:rsidP="00BA0ED8">
      <w:pPr>
        <w:rPr>
          <w:rFonts w:asciiTheme="majorHAnsi" w:eastAsia="Calibri" w:hAnsiTheme="majorHAnsi" w:cstheme="majorHAns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732"/>
        <w:gridCol w:w="828"/>
        <w:gridCol w:w="810"/>
        <w:gridCol w:w="1350"/>
        <w:gridCol w:w="720"/>
        <w:gridCol w:w="720"/>
        <w:gridCol w:w="1710"/>
        <w:gridCol w:w="1197"/>
        <w:gridCol w:w="1211"/>
      </w:tblGrid>
      <w:tr w:rsidR="006F35F5" w:rsidRPr="009136B1" w14:paraId="0DE150B9"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bookmarkEnd w:id="270"/>
          <w:bookmarkEnd w:id="271"/>
          <w:p w14:paraId="3E1BBB31"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Unicode Name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E9292E"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Code Point</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3DDB682"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BAF692C"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Variant Relationship</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362B5EA"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E9D8A8"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Code Point</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29683E"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Unicode Name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990E9BE"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Disposition</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763E1FC"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Rationale</w:t>
            </w:r>
          </w:p>
        </w:tc>
      </w:tr>
      <w:tr w:rsidR="006F35F5" w:rsidRPr="00932256" w14:paraId="140BE6B1"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E28A53" w14:textId="28A58734"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R</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E13FB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0072</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55ED6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F8067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C1F9FB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г</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3F77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EB0172" w14:textId="58463E47" w:rsidR="00347CFE" w:rsidRPr="00932256" w:rsidRDefault="008F3E17"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3731B2">
              <w:rPr>
                <w:rFonts w:asciiTheme="majorHAnsi" w:eastAsia="Calibri" w:hAnsiTheme="majorHAnsi" w:cstheme="majorHAnsi"/>
                <w:lang w:val="de-DE"/>
              </w:rPr>
              <w:t xml:space="preserve"> </w:t>
            </w:r>
            <w:proofErr w:type="spellStart"/>
            <w:r w:rsidR="00FE5DC0" w:rsidRPr="00932256">
              <w:rPr>
                <w:rFonts w:asciiTheme="majorHAnsi" w:eastAsia="Calibri" w:hAnsiTheme="majorHAnsi" w:cstheme="majorHAnsi"/>
              </w:rPr>
              <w:t>G</w:t>
            </w:r>
            <w:r>
              <w:rPr>
                <w:rFonts w:asciiTheme="majorHAnsi" w:eastAsia="Calibri" w:hAnsiTheme="majorHAnsi" w:cstheme="majorHAnsi"/>
              </w:rPr>
              <w:t>he</w:t>
            </w:r>
            <w:proofErr w:type="spellEnd"/>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A358D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94158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3152E551"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79DE2AD" w14:textId="19D017B7"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0DE08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26BD1D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5F134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3737EA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ү</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0CDF6BA" w14:textId="77777777" w:rsidR="00347CFE" w:rsidRPr="00932256" w:rsidRDefault="00FE5DC0" w:rsidP="00BA0ED8">
            <w:pPr>
              <w:rPr>
                <w:rFonts w:asciiTheme="majorHAnsi" w:eastAsia="Calibri" w:hAnsiTheme="majorHAnsi" w:cstheme="majorHAnsi"/>
              </w:rPr>
            </w:pPr>
            <w:bookmarkStart w:id="272" w:name="OLE_LINK27"/>
            <w:bookmarkStart w:id="273" w:name="OLE_LINK28"/>
            <w:r w:rsidRPr="00932256">
              <w:rPr>
                <w:rFonts w:asciiTheme="majorHAnsi" w:eastAsia="Calibri" w:hAnsiTheme="majorHAnsi" w:cstheme="majorHAnsi"/>
              </w:rPr>
              <w:t>04AF</w:t>
            </w:r>
            <w:bookmarkEnd w:id="272"/>
            <w:bookmarkEnd w:id="273"/>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87F0A4C" w14:textId="5F2A8CDD"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Cyrillic S</w:t>
            </w:r>
            <w:r w:rsidR="00C417D2">
              <w:rPr>
                <w:rFonts w:asciiTheme="majorHAnsi" w:eastAsia="Calibri" w:hAnsiTheme="majorHAnsi" w:cstheme="majorHAnsi"/>
              </w:rPr>
              <w:t>mall Letter St</w:t>
            </w:r>
            <w:r w:rsidR="001D18A5">
              <w:rPr>
                <w:rFonts w:asciiTheme="majorHAnsi" w:eastAsia="Calibri" w:hAnsiTheme="majorHAnsi" w:cstheme="majorHAnsi"/>
              </w:rPr>
              <w:t>r</w:t>
            </w:r>
            <w:r w:rsidR="00C417D2">
              <w:rPr>
                <w:rFonts w:asciiTheme="majorHAnsi" w:eastAsia="Calibri" w:hAnsiTheme="majorHAnsi" w:cstheme="majorHAnsi"/>
              </w:rPr>
              <w:t>aight</w:t>
            </w:r>
            <w:r w:rsidR="00FE5DC0" w:rsidRPr="00932256">
              <w:rPr>
                <w:rFonts w:asciiTheme="majorHAnsi" w:eastAsia="Calibri" w:hAnsiTheme="majorHAnsi" w:cstheme="majorHAnsi"/>
              </w:rPr>
              <w:t xml:space="preserve"> U</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BADF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81B1073" w14:textId="73E79BA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bookmarkStart w:id="274" w:name="OLE_LINK33"/>
            <w:bookmarkStart w:id="275" w:name="OLE_LINK34"/>
            <w:r w:rsidRPr="00932256">
              <w:rPr>
                <w:rFonts w:asciiTheme="majorHAnsi" w:eastAsia="Calibri" w:hAnsiTheme="majorHAnsi" w:cstheme="majorHAnsi"/>
              </w:rPr>
              <w:t xml:space="preserve">. </w:t>
            </w:r>
            <w:r w:rsidR="00722F9A">
              <w:t>(Cf. Appendix D.9.1.1</w:t>
            </w:r>
            <w:r w:rsidR="00722F9A">
              <w:rPr>
                <w:rFonts w:asciiTheme="majorHAnsi" w:eastAsia="Calibri" w:hAnsiTheme="majorHAnsi" w:cstheme="majorHAnsi"/>
              </w:rPr>
              <w:t>)</w:t>
            </w:r>
            <w:del w:id="276" w:author="Author">
              <w:r w:rsidRPr="00932256" w:rsidDel="00722F9A">
                <w:rPr>
                  <w:rFonts w:asciiTheme="majorHAnsi" w:eastAsia="Calibri" w:hAnsiTheme="majorHAnsi" w:cstheme="majorHAnsi"/>
                </w:rPr>
                <w:delText>.</w:delText>
              </w:r>
            </w:del>
            <w:bookmarkEnd w:id="274"/>
            <w:bookmarkEnd w:id="275"/>
          </w:p>
        </w:tc>
      </w:tr>
      <w:tr w:rsidR="006F35F5" w:rsidRPr="00932256" w14:paraId="032ECD4E"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4343096" w14:textId="7E6ADBC3"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Cedilla</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138D45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00E7</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37E6E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A0F93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58584A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ҫ</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E3ED43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04AB</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5FD17D" w14:textId="647DD41B"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E</w:t>
            </w:r>
            <w:r>
              <w:rPr>
                <w:rFonts w:asciiTheme="majorHAnsi" w:eastAsia="Calibri" w:hAnsiTheme="majorHAnsi" w:cstheme="majorHAnsi"/>
              </w:rPr>
              <w:t>s</w:t>
            </w:r>
            <w:proofErr w:type="spellEnd"/>
            <w:r w:rsidR="00FE5DC0" w:rsidRPr="00932256">
              <w:rPr>
                <w:rFonts w:asciiTheme="majorHAnsi" w:eastAsia="Calibri" w:hAnsiTheme="majorHAnsi" w:cstheme="majorHAnsi"/>
              </w:rPr>
              <w:t xml:space="preserve"> </w:t>
            </w:r>
            <w:r>
              <w:rPr>
                <w:rFonts w:asciiTheme="majorHAnsi" w:eastAsia="Calibri" w:hAnsiTheme="majorHAnsi" w:cstheme="majorHAnsi"/>
              </w:rPr>
              <w:t>with Descender</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5F4994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3A81B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11B9EAD7"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86C8E2" w14:textId="4A3EEAD9"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D54BA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00FF</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7C38C4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ÿ</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3E92E0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39778C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501CAB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04F1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CA35D5" w14:textId="08FA2C77"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7FE91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1D365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31B2428F"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730808" w14:textId="00887F2A"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Acute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C07F1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0155</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7BB1B4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ŕ</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011DF3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8ADF1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ѓ</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1069B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B3E2BB" w14:textId="36AEC415" w:rsidR="00347CFE" w:rsidRPr="00932256" w:rsidRDefault="00C417D2"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3731B2">
              <w:rPr>
                <w:rFonts w:asciiTheme="majorHAnsi" w:eastAsia="Calibri" w:hAnsiTheme="majorHAnsi" w:cstheme="majorHAnsi"/>
                <w:lang w:val="de-DE"/>
              </w:rPr>
              <w:t xml:space="preserve"> </w:t>
            </w:r>
            <w:proofErr w:type="spellStart"/>
            <w:r w:rsidR="00FE5DC0" w:rsidRPr="00932256">
              <w:rPr>
                <w:rFonts w:asciiTheme="majorHAnsi" w:eastAsia="Calibri" w:hAnsiTheme="majorHAnsi" w:cstheme="majorHAnsi"/>
              </w:rPr>
              <w:t>G</w:t>
            </w:r>
            <w:r>
              <w:rPr>
                <w:rFonts w:asciiTheme="majorHAnsi" w:eastAsia="Calibri" w:hAnsiTheme="majorHAnsi" w:cstheme="majorHAnsi"/>
              </w:rPr>
              <w:t>je</w:t>
            </w:r>
            <w:proofErr w:type="spellEnd"/>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0DC63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F7A4B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6BFA9B14"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EB040F7" w14:textId="69A517A1"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Stroke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B9157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024D</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979C9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ɍ</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03AE25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E09098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ғ</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C0550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0493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C8B5346" w14:textId="7D887445"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G</w:t>
            </w:r>
            <w:r>
              <w:rPr>
                <w:rFonts w:asciiTheme="majorHAnsi" w:eastAsia="Calibri" w:hAnsiTheme="majorHAnsi" w:cstheme="majorHAnsi"/>
              </w:rPr>
              <w:t>he</w:t>
            </w:r>
            <w:proofErr w:type="spellEnd"/>
            <w:r w:rsidR="00FE5DC0" w:rsidRPr="00932256">
              <w:rPr>
                <w:rFonts w:asciiTheme="majorHAnsi" w:eastAsia="Calibri" w:hAnsiTheme="majorHAnsi" w:cstheme="majorHAnsi"/>
              </w:rPr>
              <w:t xml:space="preserve"> </w:t>
            </w:r>
            <w:r>
              <w:rPr>
                <w:rFonts w:asciiTheme="majorHAnsi" w:eastAsia="Calibri" w:hAnsiTheme="majorHAnsi" w:cstheme="majorHAnsi"/>
              </w:rPr>
              <w:t>with Stroke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067A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BA2B4B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2A277E09"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1C31A0" w14:textId="422364BF"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Dot Below</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CA8753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1EE5</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5A540E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B8B9A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B7620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џ</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37C9D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045F</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147BC63" w14:textId="4B3B816F" w:rsidR="00347CFE" w:rsidRPr="00932256" w:rsidRDefault="00C417D2"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3731B2">
              <w:rPr>
                <w:rFonts w:asciiTheme="majorHAnsi" w:eastAsia="Calibri" w:hAnsiTheme="majorHAnsi" w:cstheme="majorHAnsi"/>
                <w:lang w:val="de-DE"/>
              </w:rPr>
              <w:t xml:space="preserve"> </w:t>
            </w:r>
            <w:proofErr w:type="spellStart"/>
            <w:r w:rsidR="00FE5DC0" w:rsidRPr="00932256">
              <w:rPr>
                <w:rFonts w:asciiTheme="majorHAnsi" w:eastAsia="Calibri" w:hAnsiTheme="majorHAnsi" w:cstheme="majorHAnsi"/>
              </w:rPr>
              <w:t>D</w:t>
            </w:r>
            <w:r>
              <w:rPr>
                <w:rFonts w:asciiTheme="majorHAnsi" w:eastAsia="Calibri" w:hAnsiTheme="majorHAnsi" w:cstheme="majorHAnsi"/>
              </w:rPr>
              <w:t>zhe</w:t>
            </w:r>
            <w:proofErr w:type="spellEnd"/>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12F60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A758978" w14:textId="467FA94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722F9A">
              <w:t>. (Cf. Appendix D.9.1.2.)</w:t>
            </w:r>
            <w:r w:rsidRPr="00932256">
              <w:rPr>
                <w:rFonts w:asciiTheme="majorHAnsi" w:eastAsia="Calibri" w:hAnsiTheme="majorHAnsi" w:cstheme="majorHAnsi"/>
              </w:rPr>
              <w:t>.</w:t>
            </w:r>
          </w:p>
        </w:tc>
      </w:tr>
      <w:tr w:rsidR="006F35F5" w:rsidRPr="00932256" w14:paraId="353B447C"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1AF703" w14:textId="44E14E39"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D82FC7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0061</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1C3AE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0D337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7C64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а</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1DD28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0430</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62317CE" w14:textId="3DC52CD0" w:rsidR="00347CFE" w:rsidRPr="00932256" w:rsidRDefault="00C417D2"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5516A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A53A05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29E6B3ED"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DBF0DD5" w14:textId="50550BD1"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82747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0063</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8BB4C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c</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7F390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FBCB8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с</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5F884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FDF502" w14:textId="19B0308D" w:rsidR="00347CFE" w:rsidRPr="00932256" w:rsidRDefault="00C417D2"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3731B2">
              <w:rPr>
                <w:rFonts w:asciiTheme="majorHAnsi" w:eastAsia="Calibri" w:hAnsiTheme="majorHAnsi" w:cstheme="majorHAnsi"/>
                <w:lang w:val="de-DE"/>
              </w:rPr>
              <w:t xml:space="preserve"> </w:t>
            </w:r>
            <w:proofErr w:type="spellStart"/>
            <w:r w:rsidR="00FE5DC0" w:rsidRPr="00932256">
              <w:rPr>
                <w:rFonts w:asciiTheme="majorHAnsi" w:eastAsia="Calibri" w:hAnsiTheme="majorHAnsi" w:cstheme="majorHAnsi"/>
              </w:rPr>
              <w:t>E</w:t>
            </w:r>
            <w:r>
              <w:rPr>
                <w:rFonts w:asciiTheme="majorHAnsi" w:eastAsia="Calibri" w:hAnsiTheme="majorHAnsi" w:cstheme="majorHAnsi"/>
              </w:rPr>
              <w:t>s</w:t>
            </w:r>
            <w:proofErr w:type="spellEnd"/>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EAD47A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A1FF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3DAEFAF6"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916038" w14:textId="174346C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E25050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0065</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D3DEE3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E7F7A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D15062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е</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99040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B3BFA1A" w14:textId="139E395C" w:rsidR="00347CFE" w:rsidRPr="00932256" w:rsidRDefault="00C417D2"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3731B2">
              <w:rPr>
                <w:rFonts w:asciiTheme="majorHAnsi" w:eastAsia="Calibri" w:hAnsiTheme="majorHAnsi" w:cstheme="majorHAnsi"/>
                <w:lang w:val="de-DE"/>
              </w:rPr>
              <w:t xml:space="preserve"> </w:t>
            </w:r>
            <w:proofErr w:type="spellStart"/>
            <w:r w:rsidR="00FE5DC0" w:rsidRPr="00932256">
              <w:rPr>
                <w:rFonts w:asciiTheme="majorHAnsi" w:eastAsia="Calibri" w:hAnsiTheme="majorHAnsi" w:cstheme="majorHAnsi"/>
              </w:rPr>
              <w:t>I</w:t>
            </w:r>
            <w:r>
              <w:rPr>
                <w:rFonts w:asciiTheme="majorHAnsi" w:eastAsia="Calibri" w:hAnsiTheme="majorHAnsi" w:cstheme="majorHAnsi"/>
              </w:rPr>
              <w:t>e</w:t>
            </w:r>
            <w:proofErr w:type="spellEnd"/>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F6797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9E58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44C2E169"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DE798B" w14:textId="380B30C6"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E9C2F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BE8F56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31BB7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9501B9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һ</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14001B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04BB</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F8EDCB7" w14:textId="5CEF5419" w:rsidR="00347CFE" w:rsidRPr="00932256" w:rsidRDefault="00C417D2"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3731B2">
              <w:rPr>
                <w:rFonts w:asciiTheme="majorHAnsi" w:eastAsia="Calibri" w:hAnsiTheme="majorHAnsi" w:cstheme="majorHAnsi"/>
                <w:lang w:val="de-DE"/>
              </w:rPr>
              <w:t xml:space="preserve"> </w:t>
            </w:r>
            <w:proofErr w:type="spellStart"/>
            <w:r w:rsidR="00FE5DC0" w:rsidRPr="00932256">
              <w:rPr>
                <w:rFonts w:asciiTheme="majorHAnsi" w:eastAsia="Calibri" w:hAnsiTheme="majorHAnsi" w:cstheme="majorHAnsi"/>
              </w:rPr>
              <w:t>S</w:t>
            </w:r>
            <w:r>
              <w:rPr>
                <w:rFonts w:asciiTheme="majorHAnsi" w:eastAsia="Calibri" w:hAnsiTheme="majorHAnsi" w:cstheme="majorHAnsi"/>
              </w:rPr>
              <w:t>hha</w:t>
            </w:r>
            <w:proofErr w:type="spellEnd"/>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6B62F7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480A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279E334A"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34E5F93" w14:textId="647A320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B5497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5D13E5D"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i</w:t>
            </w:r>
            <w:proofErr w:type="spellEnd"/>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52739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2940C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і</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A79CF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0456</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73D74D1" w14:textId="4A561D6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w:t>
            </w:r>
            <w:r>
              <w:rPr>
                <w:rFonts w:asciiTheme="majorHAnsi" w:eastAsia="Calibri" w:hAnsiTheme="majorHAnsi" w:cstheme="majorHAnsi"/>
              </w:rPr>
              <w:t>Belarusian-Ukrainian I</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BB73B8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73C6C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2871B232"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B2253AE" w14:textId="64B3BF1A"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J</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EF1241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006A</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4022CC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j</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27D48A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581D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ј</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E5DAB5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0458</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A842698" w14:textId="3825DD15" w:rsidR="00347CFE" w:rsidRPr="00932256" w:rsidRDefault="00C417D2"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3731B2">
              <w:rPr>
                <w:rFonts w:asciiTheme="majorHAnsi" w:eastAsia="Calibri" w:hAnsiTheme="majorHAnsi" w:cstheme="majorHAnsi"/>
                <w:lang w:val="de-DE"/>
              </w:rPr>
              <w:t xml:space="preserve"> </w:t>
            </w:r>
            <w:proofErr w:type="spellStart"/>
            <w:r w:rsidR="00FE5DC0" w:rsidRPr="00932256">
              <w:rPr>
                <w:rFonts w:asciiTheme="majorHAnsi" w:eastAsia="Calibri" w:hAnsiTheme="majorHAnsi" w:cstheme="majorHAnsi"/>
              </w:rPr>
              <w:t>J</w:t>
            </w:r>
            <w:r>
              <w:rPr>
                <w:rFonts w:asciiTheme="majorHAnsi" w:eastAsia="Calibri" w:hAnsiTheme="majorHAnsi" w:cstheme="majorHAnsi"/>
              </w:rPr>
              <w:t>e</w:t>
            </w:r>
            <w:proofErr w:type="spellEnd"/>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C948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0225D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6904EFE4"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CDF7F7" w14:textId="3A2DD1FA"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AE835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006C</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F26F4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0A512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C47CF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ӏ</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7F9F05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04CF</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86C5EC" w14:textId="63A1D8EE" w:rsidR="00347CFE" w:rsidRPr="00932256" w:rsidRDefault="00C417D2"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P</w:t>
            </w:r>
            <w:r>
              <w:rPr>
                <w:rFonts w:asciiTheme="majorHAnsi" w:eastAsia="Calibri" w:hAnsiTheme="majorHAnsi" w:cstheme="majorHAnsi"/>
              </w:rPr>
              <w:t>alochka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F63DA0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4B042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2017FBF3"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73DD95" w14:textId="530BFCC0"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108A29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006F</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351CE9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46EA9D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760E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о</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11281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043E</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3D2BAA" w14:textId="379BF9AD" w:rsidR="00347CFE" w:rsidRPr="00932256" w:rsidRDefault="00C417D2"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O</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C103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DA00CC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41D4C113"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3296D32" w14:textId="75C63251"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w:t>
            </w:r>
            <w:r w:rsidR="001D18A5">
              <w:rPr>
                <w:rFonts w:asciiTheme="majorHAnsi" w:eastAsia="Calibri" w:hAnsiTheme="majorHAnsi" w:cstheme="majorHAnsi"/>
              </w:rPr>
              <w:t>i</w:t>
            </w:r>
            <w:r>
              <w:rPr>
                <w:rFonts w:asciiTheme="majorHAnsi" w:eastAsia="Calibri" w:hAnsiTheme="majorHAnsi" w:cstheme="majorHAnsi"/>
              </w:rPr>
              <w:t>n Small Letter</w:t>
            </w:r>
            <w:r w:rsidR="00FE5DC0" w:rsidRPr="00932256">
              <w:rPr>
                <w:rFonts w:asciiTheme="majorHAnsi" w:eastAsia="Calibri" w:hAnsiTheme="majorHAnsi" w:cstheme="majorHAnsi"/>
              </w:rPr>
              <w:t xml:space="preserve"> P</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4F01C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D04681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D192B5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9FA5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р</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A7BDF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0440</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A2EFA61" w14:textId="4878A5CE" w:rsidR="00347CFE" w:rsidRPr="00932256" w:rsidRDefault="00C417D2"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3731B2">
              <w:rPr>
                <w:rFonts w:asciiTheme="majorHAnsi" w:eastAsia="Calibri" w:hAnsiTheme="majorHAnsi" w:cstheme="majorHAnsi"/>
                <w:lang w:val="de-DE"/>
              </w:rPr>
              <w:t xml:space="preserve"> </w:t>
            </w:r>
            <w:proofErr w:type="spellStart"/>
            <w:r w:rsidR="00FE5DC0" w:rsidRPr="00932256">
              <w:rPr>
                <w:rFonts w:asciiTheme="majorHAnsi" w:eastAsia="Calibri" w:hAnsiTheme="majorHAnsi" w:cstheme="majorHAnsi"/>
              </w:rPr>
              <w:t>E</w:t>
            </w:r>
            <w:r>
              <w:rPr>
                <w:rFonts w:asciiTheme="majorHAnsi" w:eastAsia="Calibri" w:hAnsiTheme="majorHAnsi" w:cstheme="majorHAnsi"/>
              </w:rPr>
              <w:t>r</w:t>
            </w:r>
            <w:proofErr w:type="spellEnd"/>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74832A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7CD161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41BAC209"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9FFDE81" w14:textId="577D9C90"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07C43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0073</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FF6B8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s</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CC724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748168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ѕ</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3944C7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46903B" w14:textId="64B41BD7" w:rsidR="00347CFE" w:rsidRPr="00932256" w:rsidRDefault="00C417D2"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3731B2">
              <w:rPr>
                <w:rFonts w:asciiTheme="majorHAnsi" w:eastAsia="Calibri" w:hAnsiTheme="majorHAnsi" w:cstheme="majorHAnsi"/>
                <w:lang w:val="de-DE"/>
              </w:rPr>
              <w:t xml:space="preserve"> </w:t>
            </w:r>
            <w:proofErr w:type="spellStart"/>
            <w:r w:rsidR="00FE5DC0" w:rsidRPr="00932256">
              <w:rPr>
                <w:rFonts w:asciiTheme="majorHAnsi" w:eastAsia="Calibri" w:hAnsiTheme="majorHAnsi" w:cstheme="majorHAnsi"/>
              </w:rPr>
              <w:t>D</w:t>
            </w:r>
            <w:r>
              <w:rPr>
                <w:rFonts w:asciiTheme="majorHAnsi" w:eastAsia="Calibri" w:hAnsiTheme="majorHAnsi" w:cstheme="majorHAnsi"/>
              </w:rPr>
              <w:t>ze</w:t>
            </w:r>
            <w:proofErr w:type="spellEnd"/>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17EBF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9C550D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188FE563"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4B2B820" w14:textId="6C9CE07E"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74E69D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0078</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63EF1C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7CE8AF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9B591C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х</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A7332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6306AF" w14:textId="67FB5989" w:rsidR="00347CFE" w:rsidRPr="00932256" w:rsidRDefault="00C417D2"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H</w:t>
            </w:r>
            <w:r>
              <w:rPr>
                <w:rFonts w:asciiTheme="majorHAnsi" w:eastAsia="Calibri" w:hAnsiTheme="majorHAnsi" w:cstheme="majorHAnsi"/>
              </w:rPr>
              <w:t>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0450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48D37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062FED0E"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35FBAF7" w14:textId="30A6CF1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9471D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BDF41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EED593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84DF8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805FF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DEE4E5C" w14:textId="43E05B9B" w:rsidR="00347CFE" w:rsidRPr="00932256" w:rsidRDefault="00C417D2"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U</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4112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61A626" w14:textId="1047F49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r w:rsidR="00722F9A">
              <w:t>(Cf. Appendix D.9.1.1.)</w:t>
            </w:r>
            <w:r w:rsidR="005C708E" w:rsidRPr="00932256">
              <w:rPr>
                <w:rFonts w:asciiTheme="majorHAnsi" w:eastAsia="Calibri" w:hAnsiTheme="majorHAnsi" w:cstheme="majorHAnsi"/>
              </w:rPr>
              <w:t xml:space="preserve">. </w:t>
            </w:r>
          </w:p>
        </w:tc>
      </w:tr>
      <w:tr w:rsidR="006F35F5" w:rsidRPr="00932256" w14:paraId="27C63B2E"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A5DF1D" w14:textId="11271EF4"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6D621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00E4</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C5988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1D045F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E194F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ӓ</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C0CC15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062E606" w14:textId="24DB41B9"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1F5A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6EC716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7D65EFDF"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AD91C3D" w14:textId="0A7509D6"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r w:rsidR="009242B4">
              <w:rPr>
                <w:rFonts w:asciiTheme="majorHAnsi" w:eastAsia="Calibri" w:hAnsiTheme="majorHAnsi" w:cstheme="majorHAnsi"/>
              </w:rPr>
              <w:t>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1D49C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00E6</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CA3DC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55EC87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3D2D5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ӕ</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01073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07FCEFC" w14:textId="47070FF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Li</w:t>
            </w:r>
            <w:r w:rsidR="009242B4">
              <w:rPr>
                <w:rFonts w:asciiTheme="majorHAnsi" w:eastAsia="Calibri" w:hAnsiTheme="majorHAnsi" w:cstheme="majorHAnsi"/>
              </w:rPr>
              <w:t>g</w:t>
            </w:r>
            <w:r>
              <w:rPr>
                <w:rFonts w:asciiTheme="majorHAnsi" w:eastAsia="Calibri" w:hAnsiTheme="majorHAnsi" w:cstheme="majorHAnsi"/>
              </w:rPr>
              <w:t>ature</w:t>
            </w:r>
            <w:r w:rsidR="00FE5DC0" w:rsidRPr="00932256">
              <w:rPr>
                <w:rFonts w:asciiTheme="majorHAnsi" w:eastAsia="Calibri" w:hAnsiTheme="majorHAnsi" w:cstheme="majorHAnsi"/>
              </w:rPr>
              <w:t xml:space="preserve"> </w:t>
            </w:r>
            <w:r w:rsidR="009242B4">
              <w:rPr>
                <w:rFonts w:asciiTheme="majorHAnsi" w:eastAsia="Calibri" w:hAnsiTheme="majorHAnsi" w:cstheme="majorHAnsi"/>
              </w:rPr>
              <w:t>a</w:t>
            </w:r>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I</w:t>
            </w:r>
            <w:r w:rsidR="009242B4">
              <w:rPr>
                <w:rFonts w:asciiTheme="majorHAnsi" w:eastAsia="Calibri" w:hAnsiTheme="majorHAnsi" w:cstheme="majorHAnsi"/>
              </w:rPr>
              <w:t>e</w:t>
            </w:r>
            <w:proofErr w:type="spellEnd"/>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2345DF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0553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7BC848BC"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B03A8B" w14:textId="74FD2E0E"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C2BC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00EB</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AB87C2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7FE48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6EA20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ё</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249B21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042F3C1" w14:textId="43684E75" w:rsidR="00347CFE" w:rsidRPr="00932256" w:rsidRDefault="009242B4"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I</w:t>
            </w:r>
            <w:r>
              <w:rPr>
                <w:rFonts w:asciiTheme="majorHAnsi" w:eastAsia="Calibri" w:hAnsiTheme="majorHAnsi" w:cstheme="majorHAnsi"/>
              </w:rPr>
              <w:t>o</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38DF83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877822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57904B12"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D9B5433" w14:textId="1396B593"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FA04C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00EF</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4959DA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ACF0B2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3ECBD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ї</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C3EFB4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0457</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7398B09" w14:textId="4EBEF403" w:rsidR="00347CFE" w:rsidRPr="00932256" w:rsidRDefault="009242B4"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Y</w:t>
            </w:r>
            <w:r>
              <w:rPr>
                <w:rFonts w:asciiTheme="majorHAnsi" w:eastAsia="Calibri" w:hAnsiTheme="majorHAnsi" w:cstheme="majorHAnsi"/>
              </w:rPr>
              <w:t>i</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97A85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22FEA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1CEA9E4A"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59CDBC9" w14:textId="0EA3FDD2"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A89D9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00F6</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B26F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5C98E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B629DB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ӧ</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148B6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04E7</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D872502" w14:textId="444D15E4"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4A3809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F87EF0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65E62DE7"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C74B55" w14:textId="5C4D92EF"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BA1DC8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0103</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9659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203962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A37E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ӑ</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3600F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FD04771" w14:textId="270AC320"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51A4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B32C6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03F566D1"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7BF71F" w14:textId="62EC7678"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Stroke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0C431F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0127</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1BC77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63647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5688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ћ</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AC80B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045B</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D25A46" w14:textId="532E0A0E" w:rsidR="00347CFE" w:rsidRPr="00932256" w:rsidRDefault="009242B4"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3731B2">
              <w:rPr>
                <w:rFonts w:asciiTheme="majorHAnsi" w:eastAsia="Calibri" w:hAnsiTheme="majorHAnsi" w:cstheme="majorHAnsi"/>
                <w:lang w:val="de-DE"/>
              </w:rPr>
              <w:t xml:space="preserve"> </w:t>
            </w:r>
            <w:proofErr w:type="spellStart"/>
            <w:r w:rsidR="00FE5DC0" w:rsidRPr="00932256">
              <w:rPr>
                <w:rFonts w:asciiTheme="majorHAnsi" w:eastAsia="Calibri" w:hAnsiTheme="majorHAnsi" w:cstheme="majorHAnsi"/>
              </w:rPr>
              <w:t>T</w:t>
            </w:r>
            <w:r>
              <w:rPr>
                <w:rFonts w:asciiTheme="majorHAnsi" w:eastAsia="Calibri" w:hAnsiTheme="majorHAnsi" w:cstheme="majorHAnsi"/>
              </w:rPr>
              <w:t>she</w:t>
            </w:r>
            <w:proofErr w:type="spellEnd"/>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DDE03F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94A56E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4733E0F2"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876138C" w14:textId="284491B4"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r>
              <w:rPr>
                <w:rFonts w:asciiTheme="majorHAnsi" w:eastAsia="Calibri" w:hAnsiTheme="majorHAnsi" w:cstheme="majorHAnsi"/>
              </w:rPr>
              <w:t>urned</w:t>
            </w:r>
            <w:r w:rsidR="00FE5DC0" w:rsidRPr="00932256">
              <w:rPr>
                <w:rFonts w:asciiTheme="majorHAnsi" w:eastAsia="Calibri" w:hAnsiTheme="majorHAnsi" w:cstheme="majorHAnsi"/>
              </w:rPr>
              <w:t xml:space="preserve"> 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4D8E7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01DD</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42A78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21B50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02A45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ә</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BFD4E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04D9</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57F165" w14:textId="4D9FAAA8" w:rsidR="00347CFE" w:rsidRPr="00932256" w:rsidRDefault="009242B4"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S</w:t>
            </w:r>
            <w:r>
              <w:rPr>
                <w:rFonts w:asciiTheme="majorHAnsi" w:eastAsia="Calibri" w:hAnsiTheme="majorHAnsi" w:cstheme="majorHAnsi"/>
              </w:rPr>
              <w:t>chwa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AD4881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676660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18327A75"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4980AD" w14:textId="0162D384"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ADA41B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218E825" w14:textId="77777777" w:rsidR="00347CFE" w:rsidRPr="00932256" w:rsidRDefault="00FE5DC0" w:rsidP="007A5EDF">
            <w:pPr>
              <w:jc w:val="center"/>
              <w:rPr>
                <w:rFonts w:asciiTheme="majorHAnsi" w:eastAsia="Calibri" w:hAnsiTheme="majorHAnsi" w:cstheme="majorHAnsi"/>
              </w:rPr>
            </w:pPr>
            <w:r w:rsidRPr="00932256">
              <w:rPr>
                <w:rFonts w:asciiTheme="majorHAnsi" w:eastAsia="Calibri" w:hAnsiTheme="majorHAnsi" w:cstheme="majorHAnsi"/>
              </w:rPr>
              <w:t>ə</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08EB047" w14:textId="77777777" w:rsidR="00347CFE" w:rsidRPr="00932256" w:rsidRDefault="00FE5DC0" w:rsidP="007A5EDF">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D0D6FA9" w14:textId="77777777" w:rsidR="00347CFE" w:rsidRPr="00932256" w:rsidRDefault="00FE5DC0" w:rsidP="007A5EDF">
            <w:pPr>
              <w:jc w:val="center"/>
              <w:rPr>
                <w:rFonts w:asciiTheme="majorHAnsi" w:eastAsia="Calibri" w:hAnsiTheme="majorHAnsi" w:cstheme="majorHAnsi"/>
              </w:rPr>
            </w:pPr>
            <w:r w:rsidRPr="00932256">
              <w:rPr>
                <w:rFonts w:asciiTheme="majorHAnsi" w:eastAsia="Calibri" w:hAnsiTheme="majorHAnsi" w:cstheme="majorHAnsi"/>
              </w:rPr>
              <w:t>ә</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7814E0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04D9</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9B661F" w14:textId="3F20A370" w:rsidR="00347CFE" w:rsidRPr="00932256" w:rsidRDefault="009242B4" w:rsidP="00BA0ED8">
            <w:pPr>
              <w:rPr>
                <w:rFonts w:asciiTheme="majorHAnsi" w:eastAsia="Calibri" w:hAnsiTheme="majorHAnsi" w:cstheme="majorHAnsi"/>
              </w:rPr>
            </w:pPr>
            <w:proofErr w:type="spellStart"/>
            <w:r>
              <w:rPr>
                <w:rFonts w:asciiTheme="majorHAnsi" w:eastAsia="Calibri" w:hAnsiTheme="majorHAnsi" w:cstheme="majorHAnsi"/>
                <w:lang w:val="de-DE"/>
              </w:rPr>
              <w:t>Cyrillic</w:t>
            </w:r>
            <w:proofErr w:type="spellEnd"/>
            <w:r>
              <w:rPr>
                <w:rFonts w:asciiTheme="majorHAnsi" w:eastAsia="Calibri" w:hAnsiTheme="majorHAnsi" w:cstheme="majorHAnsi"/>
                <w:lang w:val="de-DE"/>
              </w:rPr>
              <w:t xml:space="preserve"> Small Letter</w:t>
            </w:r>
            <w:r w:rsidR="00FE5DC0" w:rsidRPr="00932256">
              <w:rPr>
                <w:rFonts w:asciiTheme="majorHAnsi" w:eastAsia="Calibri" w:hAnsiTheme="majorHAnsi" w:cstheme="majorHAnsi"/>
                <w:lang w:val="de-DE"/>
              </w:rPr>
              <w:t xml:space="preserve"> </w:t>
            </w:r>
            <w:r w:rsidR="007A5EDF" w:rsidRPr="00932256">
              <w:rPr>
                <w:rFonts w:asciiTheme="majorHAnsi" w:eastAsia="Calibri" w:hAnsiTheme="majorHAnsi" w:cstheme="majorHAnsi"/>
              </w:rPr>
              <w:t>S</w:t>
            </w:r>
            <w:r>
              <w:rPr>
                <w:rFonts w:asciiTheme="majorHAnsi" w:eastAsia="Calibri" w:hAnsiTheme="majorHAnsi" w:cstheme="majorHAnsi"/>
              </w:rPr>
              <w:t>chwa</w:t>
            </w:r>
            <w:r w:rsidR="007A5EDF" w:rsidRPr="00932256">
              <w:rPr>
                <w:rFonts w:asciiTheme="majorHAnsi" w:eastAsia="Calibri" w:hAnsiTheme="majorHAnsi" w:cstheme="majorHAnsi"/>
              </w:rPr>
              <w:t xml:space="preserve"> </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2A965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9DB4E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1BFE469F"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390A13C" w14:textId="622AE836"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E</w:t>
            </w:r>
            <w:r w:rsidR="001D18A5">
              <w:rPr>
                <w:rFonts w:asciiTheme="majorHAnsi" w:eastAsia="Calibri" w:hAnsiTheme="majorHAnsi" w:cstheme="majorHAnsi"/>
              </w:rPr>
              <w:t>z</w:t>
            </w:r>
            <w:r>
              <w:rPr>
                <w:rFonts w:asciiTheme="majorHAnsi" w:eastAsia="Calibri" w:hAnsiTheme="majorHAnsi" w:cstheme="majorHAnsi"/>
              </w:rPr>
              <w:t>h</w:t>
            </w:r>
            <w:proofErr w:type="spellEnd"/>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E86669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0292</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51BA3D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ʒ</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0699D9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ED06B7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ӡ</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CB6E55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04E1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F88BD87" w14:textId="231B485E"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w:t>
            </w:r>
            <w:proofErr w:type="spellStart"/>
            <w:r>
              <w:rPr>
                <w:rFonts w:asciiTheme="majorHAnsi" w:eastAsia="Calibri" w:hAnsiTheme="majorHAnsi" w:cstheme="majorHAnsi"/>
              </w:rPr>
              <w:t>Abkhasian</w:t>
            </w:r>
            <w:proofErr w:type="spellEnd"/>
            <w:r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D</w:t>
            </w:r>
            <w:r>
              <w:rPr>
                <w:rFonts w:asciiTheme="majorHAnsi" w:eastAsia="Calibri" w:hAnsiTheme="majorHAnsi" w:cstheme="majorHAnsi"/>
              </w:rPr>
              <w:t>ze</w:t>
            </w:r>
            <w:proofErr w:type="spellEnd"/>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DBC11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88BF33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bl>
    <w:p w14:paraId="04E7F9BD" w14:textId="77777777" w:rsidR="00347CFE" w:rsidRPr="00932256" w:rsidRDefault="00347CFE" w:rsidP="00BA0ED8">
      <w:pPr>
        <w:rPr>
          <w:rFonts w:asciiTheme="majorHAnsi" w:eastAsia="Calibri" w:hAnsiTheme="majorHAnsi" w:cstheme="majorHAnsi"/>
        </w:rPr>
      </w:pPr>
    </w:p>
    <w:p w14:paraId="50D1B142" w14:textId="77777777" w:rsidR="00347CFE" w:rsidRPr="00932256" w:rsidRDefault="00FE5DC0" w:rsidP="00BA0ED8">
      <w:pPr>
        <w:pStyle w:val="Heading3"/>
        <w:numPr>
          <w:ilvl w:val="2"/>
          <w:numId w:val="4"/>
        </w:numPr>
        <w:rPr>
          <w:rFonts w:asciiTheme="majorHAnsi" w:hAnsiTheme="majorHAnsi" w:cstheme="majorHAnsi"/>
        </w:rPr>
      </w:pPr>
      <w:bookmarkStart w:id="277" w:name="28h4qwu" w:colFirst="0" w:colLast="0"/>
      <w:bookmarkStart w:id="278" w:name="_Toc28379152"/>
      <w:bookmarkEnd w:id="277"/>
      <w:r w:rsidRPr="00932256">
        <w:rPr>
          <w:rFonts w:asciiTheme="majorHAnsi" w:hAnsiTheme="majorHAnsi" w:cstheme="majorHAnsi"/>
        </w:rPr>
        <w:t>Greek</w:t>
      </w:r>
      <w:r w:rsidR="002E7952" w:rsidRPr="00932256">
        <w:rPr>
          <w:rFonts w:asciiTheme="majorHAnsi" w:hAnsiTheme="majorHAnsi" w:cstheme="majorHAnsi"/>
        </w:rPr>
        <w:t xml:space="preserve"> Script</w:t>
      </w:r>
      <w:bookmarkEnd w:id="278"/>
    </w:p>
    <w:p w14:paraId="3F1DA749" w14:textId="77777777" w:rsidR="008D5C46" w:rsidRPr="00932256" w:rsidRDefault="008D5C46">
      <w:pPr>
        <w:rPr>
          <w:rFonts w:asciiTheme="majorHAnsi" w:eastAsia="Calibri" w:hAnsiTheme="majorHAnsi" w:cstheme="majorHAnsi"/>
        </w:rPr>
      </w:pPr>
    </w:p>
    <w:p w14:paraId="178A1FF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Latin GP proposes the following cross-script variants with Greek script:</w:t>
      </w:r>
    </w:p>
    <w:p w14:paraId="28F86121" w14:textId="77777777" w:rsidR="00347CFE" w:rsidRPr="00932256" w:rsidRDefault="00347CFE" w:rsidP="00BA0ED8">
      <w:pPr>
        <w:rPr>
          <w:rFonts w:asciiTheme="majorHAnsi" w:eastAsia="Calibri" w:hAnsiTheme="majorHAnsi" w:cstheme="majorHAnsi"/>
        </w:rPr>
      </w:pPr>
    </w:p>
    <w:p w14:paraId="5BB2FD23" w14:textId="6FA775BB" w:rsidR="00AB507A" w:rsidRPr="00932256" w:rsidRDefault="00AB507A" w:rsidP="00AB507A">
      <w:pPr>
        <w:rPr>
          <w:rFonts w:asciiTheme="majorHAnsi" w:eastAsia="Calibri" w:hAnsiTheme="majorHAnsi" w:cstheme="majorHAnsi"/>
        </w:rPr>
      </w:pPr>
      <w:r w:rsidRPr="00932256">
        <w:rPr>
          <w:rFonts w:asciiTheme="majorHAnsi" w:eastAsia="Calibri" w:hAnsiTheme="majorHAnsi" w:cstheme="majorHAnsi"/>
        </w:rPr>
        <w:t>Table 1</w:t>
      </w:r>
      <w:r w:rsidR="00D41519" w:rsidRPr="00932256">
        <w:rPr>
          <w:rFonts w:asciiTheme="majorHAnsi" w:eastAsia="Calibri" w:hAnsiTheme="majorHAnsi" w:cstheme="majorHAnsi"/>
        </w:rPr>
        <w:t>3</w:t>
      </w:r>
      <w:r w:rsidRPr="00932256">
        <w:rPr>
          <w:rFonts w:asciiTheme="majorHAnsi" w:eastAsia="Calibri" w:hAnsiTheme="majorHAnsi" w:cstheme="majorHAnsi"/>
        </w:rPr>
        <w:t>: Greek Cross-Script Variants</w:t>
      </w:r>
      <w:r w:rsidR="008D5C46" w:rsidRPr="00932256">
        <w:rPr>
          <w:rFonts w:asciiTheme="majorHAnsi" w:eastAsia="Calibri" w:hAnsiTheme="majorHAnsi" w:cstheme="majorHAnsi"/>
        </w:rPr>
        <w:t xml:space="preserve"> </w:t>
      </w:r>
    </w:p>
    <w:p w14:paraId="065C7B73" w14:textId="77777777" w:rsidR="008D5C46" w:rsidRPr="00932256" w:rsidRDefault="008D5C46" w:rsidP="00AB507A">
      <w:pPr>
        <w:rPr>
          <w:rFonts w:asciiTheme="majorHAnsi" w:eastAsia="Calibri" w:hAnsiTheme="majorHAnsi" w:cstheme="majorHAnsi"/>
        </w:rPr>
      </w:pPr>
    </w:p>
    <w:tbl>
      <w:tblPr>
        <w:tblW w:w="9460"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090"/>
        <w:gridCol w:w="810"/>
        <w:gridCol w:w="810"/>
        <w:gridCol w:w="1350"/>
        <w:gridCol w:w="720"/>
        <w:gridCol w:w="810"/>
        <w:gridCol w:w="1260"/>
        <w:gridCol w:w="1170"/>
        <w:gridCol w:w="1440"/>
      </w:tblGrid>
      <w:tr w:rsidR="00347CFE" w:rsidRPr="009136B1" w14:paraId="1C1895C2" w14:textId="77777777" w:rsidTr="00A45EA8">
        <w:trPr>
          <w:cantSplit/>
        </w:trPr>
        <w:tc>
          <w:tcPr>
            <w:tcW w:w="1090" w:type="dxa"/>
            <w:tcMar>
              <w:top w:w="40" w:type="dxa"/>
              <w:left w:w="40" w:type="dxa"/>
              <w:bottom w:w="40" w:type="dxa"/>
              <w:right w:w="40" w:type="dxa"/>
            </w:tcMar>
            <w:vAlign w:val="center"/>
          </w:tcPr>
          <w:p w14:paraId="7CA612DC"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Unicode Name</w:t>
            </w:r>
          </w:p>
        </w:tc>
        <w:tc>
          <w:tcPr>
            <w:tcW w:w="810" w:type="dxa"/>
            <w:tcMar>
              <w:top w:w="40" w:type="dxa"/>
              <w:left w:w="40" w:type="dxa"/>
              <w:bottom w:w="40" w:type="dxa"/>
              <w:right w:w="40" w:type="dxa"/>
            </w:tcMar>
            <w:vAlign w:val="center"/>
          </w:tcPr>
          <w:p w14:paraId="0A2E7863"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Code Point</w:t>
            </w:r>
          </w:p>
        </w:tc>
        <w:tc>
          <w:tcPr>
            <w:tcW w:w="810" w:type="dxa"/>
            <w:tcMar>
              <w:top w:w="40" w:type="dxa"/>
              <w:left w:w="40" w:type="dxa"/>
              <w:bottom w:w="40" w:type="dxa"/>
              <w:right w:w="40" w:type="dxa"/>
            </w:tcMar>
            <w:vAlign w:val="center"/>
          </w:tcPr>
          <w:p w14:paraId="33CD282F"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1350" w:type="dxa"/>
            <w:tcMar>
              <w:top w:w="40" w:type="dxa"/>
              <w:left w:w="40" w:type="dxa"/>
              <w:bottom w:w="40" w:type="dxa"/>
              <w:right w:w="40" w:type="dxa"/>
            </w:tcMar>
            <w:vAlign w:val="center"/>
          </w:tcPr>
          <w:p w14:paraId="608B7215"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Variant Relationship</w:t>
            </w:r>
          </w:p>
        </w:tc>
        <w:tc>
          <w:tcPr>
            <w:tcW w:w="720" w:type="dxa"/>
            <w:tcMar>
              <w:top w:w="40" w:type="dxa"/>
              <w:left w:w="40" w:type="dxa"/>
              <w:bottom w:w="40" w:type="dxa"/>
              <w:right w:w="40" w:type="dxa"/>
            </w:tcMar>
            <w:vAlign w:val="center"/>
          </w:tcPr>
          <w:p w14:paraId="60A475C1"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810" w:type="dxa"/>
            <w:tcMar>
              <w:top w:w="40" w:type="dxa"/>
              <w:left w:w="40" w:type="dxa"/>
              <w:bottom w:w="40" w:type="dxa"/>
              <w:right w:w="40" w:type="dxa"/>
            </w:tcMar>
            <w:vAlign w:val="center"/>
          </w:tcPr>
          <w:p w14:paraId="20465D0F"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Code Point</w:t>
            </w:r>
          </w:p>
        </w:tc>
        <w:tc>
          <w:tcPr>
            <w:tcW w:w="1260" w:type="dxa"/>
            <w:tcMar>
              <w:top w:w="40" w:type="dxa"/>
              <w:left w:w="40" w:type="dxa"/>
              <w:bottom w:w="40" w:type="dxa"/>
              <w:right w:w="40" w:type="dxa"/>
            </w:tcMar>
            <w:vAlign w:val="center"/>
          </w:tcPr>
          <w:p w14:paraId="466CCA29"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Unicode Name</w:t>
            </w:r>
          </w:p>
        </w:tc>
        <w:tc>
          <w:tcPr>
            <w:tcW w:w="1170" w:type="dxa"/>
            <w:tcMar>
              <w:top w:w="40" w:type="dxa"/>
              <w:left w:w="40" w:type="dxa"/>
              <w:bottom w:w="40" w:type="dxa"/>
              <w:right w:w="40" w:type="dxa"/>
            </w:tcMar>
            <w:vAlign w:val="center"/>
          </w:tcPr>
          <w:p w14:paraId="56946C32"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Disposition</w:t>
            </w:r>
          </w:p>
        </w:tc>
        <w:tc>
          <w:tcPr>
            <w:tcW w:w="1440" w:type="dxa"/>
            <w:tcMar>
              <w:top w:w="40" w:type="dxa"/>
              <w:left w:w="40" w:type="dxa"/>
              <w:bottom w:w="40" w:type="dxa"/>
              <w:right w:w="40" w:type="dxa"/>
            </w:tcMar>
            <w:vAlign w:val="center"/>
          </w:tcPr>
          <w:p w14:paraId="1707AA2F"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Rationale</w:t>
            </w:r>
          </w:p>
        </w:tc>
      </w:tr>
      <w:tr w:rsidR="00347CFE" w:rsidRPr="00932256" w14:paraId="1931407C" w14:textId="77777777" w:rsidTr="00A45EA8">
        <w:trPr>
          <w:cantSplit/>
        </w:trPr>
        <w:tc>
          <w:tcPr>
            <w:tcW w:w="1090" w:type="dxa"/>
            <w:tcMar>
              <w:top w:w="40" w:type="dxa"/>
              <w:left w:w="40" w:type="dxa"/>
              <w:bottom w:w="40" w:type="dxa"/>
              <w:right w:w="40" w:type="dxa"/>
            </w:tcMar>
            <w:vAlign w:val="center"/>
          </w:tcPr>
          <w:p w14:paraId="7635EE4B" w14:textId="68B41570"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p>
        </w:tc>
        <w:tc>
          <w:tcPr>
            <w:tcW w:w="810" w:type="dxa"/>
            <w:tcMar>
              <w:top w:w="40" w:type="dxa"/>
              <w:left w:w="40" w:type="dxa"/>
              <w:bottom w:w="40" w:type="dxa"/>
              <w:right w:w="40" w:type="dxa"/>
            </w:tcMar>
            <w:vAlign w:val="center"/>
          </w:tcPr>
          <w:p w14:paraId="0E03A3A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006F</w:t>
            </w:r>
          </w:p>
        </w:tc>
        <w:tc>
          <w:tcPr>
            <w:tcW w:w="810" w:type="dxa"/>
            <w:tcMar>
              <w:top w:w="40" w:type="dxa"/>
              <w:left w:w="40" w:type="dxa"/>
              <w:bottom w:w="40" w:type="dxa"/>
              <w:right w:w="40" w:type="dxa"/>
            </w:tcMar>
            <w:vAlign w:val="center"/>
          </w:tcPr>
          <w:p w14:paraId="3CA98FBD" w14:textId="77777777" w:rsidR="00347CFE" w:rsidRPr="00932256" w:rsidRDefault="00FE5DC0" w:rsidP="00620382">
            <w:pPr>
              <w:jc w:val="center"/>
              <w:rPr>
                <w:rFonts w:asciiTheme="majorHAnsi" w:eastAsia="Calibri" w:hAnsiTheme="majorHAnsi" w:cstheme="majorHAnsi"/>
              </w:rPr>
            </w:pPr>
            <w:r w:rsidRPr="00932256">
              <w:rPr>
                <w:rFonts w:asciiTheme="majorHAnsi" w:eastAsia="Calibri" w:hAnsiTheme="majorHAnsi" w:cstheme="majorHAnsi"/>
              </w:rPr>
              <w:t>o</w:t>
            </w:r>
          </w:p>
        </w:tc>
        <w:tc>
          <w:tcPr>
            <w:tcW w:w="1350" w:type="dxa"/>
            <w:tcMar>
              <w:top w:w="40" w:type="dxa"/>
              <w:left w:w="40" w:type="dxa"/>
              <w:bottom w:w="40" w:type="dxa"/>
              <w:right w:w="40" w:type="dxa"/>
            </w:tcMar>
            <w:vAlign w:val="center"/>
          </w:tcPr>
          <w:p w14:paraId="4FFC123C" w14:textId="77777777" w:rsidR="00347CFE" w:rsidRPr="00932256" w:rsidRDefault="00FE5DC0" w:rsidP="00620382">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14547A11" w14:textId="77777777" w:rsidR="00347CFE" w:rsidRPr="00932256" w:rsidRDefault="00FE5DC0" w:rsidP="00620382">
            <w:pPr>
              <w:jc w:val="center"/>
              <w:rPr>
                <w:rFonts w:asciiTheme="majorHAnsi" w:eastAsia="Calibri" w:hAnsiTheme="majorHAnsi" w:cstheme="majorHAnsi"/>
              </w:rPr>
            </w:pPr>
            <w:r w:rsidRPr="00932256">
              <w:rPr>
                <w:rFonts w:asciiTheme="majorHAnsi" w:eastAsia="Calibri" w:hAnsiTheme="majorHAnsi" w:cstheme="majorHAnsi"/>
              </w:rPr>
              <w:t>ο</w:t>
            </w:r>
          </w:p>
        </w:tc>
        <w:tc>
          <w:tcPr>
            <w:tcW w:w="810" w:type="dxa"/>
            <w:tcMar>
              <w:top w:w="40" w:type="dxa"/>
              <w:left w:w="40" w:type="dxa"/>
              <w:bottom w:w="40" w:type="dxa"/>
              <w:right w:w="40" w:type="dxa"/>
            </w:tcMar>
            <w:vAlign w:val="center"/>
          </w:tcPr>
          <w:p w14:paraId="07DB91B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03BF</w:t>
            </w:r>
          </w:p>
        </w:tc>
        <w:tc>
          <w:tcPr>
            <w:tcW w:w="1260" w:type="dxa"/>
            <w:tcMar>
              <w:top w:w="40" w:type="dxa"/>
              <w:left w:w="40" w:type="dxa"/>
              <w:bottom w:w="40" w:type="dxa"/>
              <w:right w:w="40" w:type="dxa"/>
            </w:tcMar>
            <w:vAlign w:val="center"/>
          </w:tcPr>
          <w:p w14:paraId="0D726537" w14:textId="325A1B3D"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w:t>
            </w:r>
            <w:r w:rsidR="00620382" w:rsidRPr="00932256">
              <w:rPr>
                <w:rFonts w:asciiTheme="majorHAnsi" w:eastAsia="Calibri" w:hAnsiTheme="majorHAnsi" w:cstheme="majorHAnsi"/>
              </w:rPr>
              <w:t>O</w:t>
            </w:r>
            <w:r>
              <w:rPr>
                <w:rFonts w:asciiTheme="majorHAnsi" w:eastAsia="Calibri" w:hAnsiTheme="majorHAnsi" w:cstheme="majorHAnsi"/>
              </w:rPr>
              <w:t>micron</w:t>
            </w:r>
          </w:p>
        </w:tc>
        <w:tc>
          <w:tcPr>
            <w:tcW w:w="1170" w:type="dxa"/>
            <w:tcMar>
              <w:top w:w="40" w:type="dxa"/>
              <w:left w:w="40" w:type="dxa"/>
              <w:bottom w:w="40" w:type="dxa"/>
              <w:right w:w="40" w:type="dxa"/>
            </w:tcMar>
            <w:vAlign w:val="center"/>
          </w:tcPr>
          <w:p w14:paraId="78A19DE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6B32DC1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5B18EBD2" w14:textId="77777777" w:rsidTr="00A45EA8">
        <w:trPr>
          <w:cantSplit/>
        </w:trPr>
        <w:tc>
          <w:tcPr>
            <w:tcW w:w="1090" w:type="dxa"/>
            <w:tcMar>
              <w:top w:w="40" w:type="dxa"/>
              <w:left w:w="40" w:type="dxa"/>
              <w:bottom w:w="40" w:type="dxa"/>
              <w:right w:w="40" w:type="dxa"/>
            </w:tcMar>
            <w:vAlign w:val="center"/>
          </w:tcPr>
          <w:p w14:paraId="11839377" w14:textId="45D3B4A6"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14:paraId="7FBCFB7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00ED</w:t>
            </w:r>
          </w:p>
        </w:tc>
        <w:tc>
          <w:tcPr>
            <w:tcW w:w="810" w:type="dxa"/>
            <w:tcMar>
              <w:top w:w="40" w:type="dxa"/>
              <w:left w:w="40" w:type="dxa"/>
              <w:bottom w:w="40" w:type="dxa"/>
              <w:right w:w="40" w:type="dxa"/>
            </w:tcMar>
            <w:vAlign w:val="center"/>
          </w:tcPr>
          <w:p w14:paraId="10081020" w14:textId="65C614B3" w:rsidR="00347CFE" w:rsidRPr="00932256" w:rsidRDefault="00A94CC5" w:rsidP="00A45EA8">
            <w:pPr>
              <w:jc w:val="center"/>
              <w:rPr>
                <w:rFonts w:asciiTheme="majorHAnsi" w:eastAsia="Calibri" w:hAnsiTheme="majorHAnsi" w:cstheme="majorHAnsi"/>
              </w:rPr>
            </w:pPr>
            <w:r w:rsidRPr="00932256">
              <w:rPr>
                <w:rFonts w:asciiTheme="majorHAnsi" w:eastAsia="Calibri" w:hAnsiTheme="majorHAnsi" w:cstheme="majorHAnsi"/>
              </w:rPr>
              <w:t>Í</w:t>
            </w:r>
          </w:p>
        </w:tc>
        <w:tc>
          <w:tcPr>
            <w:tcW w:w="1350" w:type="dxa"/>
            <w:tcMar>
              <w:top w:w="40" w:type="dxa"/>
              <w:left w:w="40" w:type="dxa"/>
              <w:bottom w:w="40" w:type="dxa"/>
              <w:right w:w="40" w:type="dxa"/>
            </w:tcMar>
            <w:vAlign w:val="center"/>
          </w:tcPr>
          <w:p w14:paraId="205F53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42261D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ί</w:t>
            </w:r>
          </w:p>
        </w:tc>
        <w:tc>
          <w:tcPr>
            <w:tcW w:w="810" w:type="dxa"/>
            <w:tcMar>
              <w:top w:w="40" w:type="dxa"/>
              <w:left w:w="40" w:type="dxa"/>
              <w:bottom w:w="40" w:type="dxa"/>
              <w:right w:w="40" w:type="dxa"/>
            </w:tcMar>
            <w:vAlign w:val="center"/>
          </w:tcPr>
          <w:p w14:paraId="3610534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03AF</w:t>
            </w:r>
          </w:p>
        </w:tc>
        <w:tc>
          <w:tcPr>
            <w:tcW w:w="1260" w:type="dxa"/>
            <w:tcMar>
              <w:top w:w="40" w:type="dxa"/>
              <w:left w:w="40" w:type="dxa"/>
              <w:bottom w:w="40" w:type="dxa"/>
              <w:right w:w="40" w:type="dxa"/>
            </w:tcMar>
            <w:vAlign w:val="center"/>
          </w:tcPr>
          <w:p w14:paraId="2B582416" w14:textId="7B151368"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14:paraId="6F6D308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4AEC02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032A3964" w14:textId="77777777" w:rsidTr="00A45EA8">
        <w:trPr>
          <w:cantSplit/>
        </w:trPr>
        <w:tc>
          <w:tcPr>
            <w:tcW w:w="1090" w:type="dxa"/>
            <w:tcMar>
              <w:top w:w="40" w:type="dxa"/>
              <w:left w:w="40" w:type="dxa"/>
              <w:bottom w:w="40" w:type="dxa"/>
              <w:right w:w="40" w:type="dxa"/>
            </w:tcMar>
            <w:vAlign w:val="center"/>
          </w:tcPr>
          <w:p w14:paraId="661BAB5B" w14:textId="72966AB3"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810" w:type="dxa"/>
            <w:tcMar>
              <w:top w:w="40" w:type="dxa"/>
              <w:left w:w="40" w:type="dxa"/>
              <w:bottom w:w="40" w:type="dxa"/>
              <w:right w:w="40" w:type="dxa"/>
            </w:tcMar>
            <w:vAlign w:val="center"/>
          </w:tcPr>
          <w:p w14:paraId="4E89BA9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00EF</w:t>
            </w:r>
          </w:p>
        </w:tc>
        <w:tc>
          <w:tcPr>
            <w:tcW w:w="810" w:type="dxa"/>
            <w:tcMar>
              <w:top w:w="40" w:type="dxa"/>
              <w:left w:w="40" w:type="dxa"/>
              <w:bottom w:w="40" w:type="dxa"/>
              <w:right w:w="40" w:type="dxa"/>
            </w:tcMar>
            <w:vAlign w:val="center"/>
          </w:tcPr>
          <w:p w14:paraId="14C923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1350" w:type="dxa"/>
            <w:tcMar>
              <w:top w:w="40" w:type="dxa"/>
              <w:left w:w="40" w:type="dxa"/>
              <w:bottom w:w="40" w:type="dxa"/>
              <w:right w:w="40" w:type="dxa"/>
            </w:tcMar>
            <w:vAlign w:val="center"/>
          </w:tcPr>
          <w:p w14:paraId="035859A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6F736A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ϊ</w:t>
            </w:r>
          </w:p>
        </w:tc>
        <w:tc>
          <w:tcPr>
            <w:tcW w:w="810" w:type="dxa"/>
            <w:tcMar>
              <w:top w:w="40" w:type="dxa"/>
              <w:left w:w="40" w:type="dxa"/>
              <w:bottom w:w="40" w:type="dxa"/>
              <w:right w:w="40" w:type="dxa"/>
            </w:tcMar>
            <w:vAlign w:val="center"/>
          </w:tcPr>
          <w:p w14:paraId="39BF0CC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03CA</w:t>
            </w:r>
          </w:p>
        </w:tc>
        <w:tc>
          <w:tcPr>
            <w:tcW w:w="1260" w:type="dxa"/>
            <w:tcMar>
              <w:top w:w="40" w:type="dxa"/>
              <w:left w:w="40" w:type="dxa"/>
              <w:bottom w:w="40" w:type="dxa"/>
              <w:right w:w="40" w:type="dxa"/>
            </w:tcMar>
            <w:vAlign w:val="center"/>
          </w:tcPr>
          <w:p w14:paraId="715958A6" w14:textId="792CAD5B"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r w:rsidR="00FE5DC0" w:rsidRPr="00932256">
              <w:rPr>
                <w:rFonts w:asciiTheme="majorHAnsi" w:eastAsia="Calibri" w:hAnsiTheme="majorHAnsi" w:cstheme="majorHAnsi"/>
              </w:rPr>
              <w:t xml:space="preserve"> </w:t>
            </w:r>
            <w:r>
              <w:rPr>
                <w:rFonts w:asciiTheme="majorHAnsi" w:eastAsia="Calibri" w:hAnsiTheme="majorHAnsi" w:cstheme="majorHAnsi"/>
              </w:rPr>
              <w:t xml:space="preserve">with </w:t>
            </w:r>
            <w:proofErr w:type="spellStart"/>
            <w:r>
              <w:rPr>
                <w:rFonts w:asciiTheme="majorHAnsi" w:eastAsia="Calibri" w:hAnsiTheme="majorHAnsi" w:cstheme="majorHAnsi"/>
              </w:rPr>
              <w:t>Dialytika</w:t>
            </w:r>
            <w:proofErr w:type="spellEnd"/>
          </w:p>
        </w:tc>
        <w:tc>
          <w:tcPr>
            <w:tcW w:w="1170" w:type="dxa"/>
            <w:tcMar>
              <w:top w:w="40" w:type="dxa"/>
              <w:left w:w="40" w:type="dxa"/>
              <w:bottom w:w="40" w:type="dxa"/>
              <w:right w:w="40" w:type="dxa"/>
            </w:tcMar>
            <w:vAlign w:val="center"/>
          </w:tcPr>
          <w:p w14:paraId="0BAAC0E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30B74DA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3B1324B7" w14:textId="77777777" w:rsidTr="00A45EA8">
        <w:trPr>
          <w:cantSplit/>
        </w:trPr>
        <w:tc>
          <w:tcPr>
            <w:tcW w:w="1090" w:type="dxa"/>
            <w:tcMar>
              <w:top w:w="40" w:type="dxa"/>
              <w:left w:w="40" w:type="dxa"/>
              <w:bottom w:w="40" w:type="dxa"/>
              <w:right w:w="40" w:type="dxa"/>
            </w:tcMar>
            <w:vAlign w:val="center"/>
          </w:tcPr>
          <w:p w14:paraId="05E85646" w14:textId="420364CF"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14:paraId="3D425D9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00F3</w:t>
            </w:r>
          </w:p>
        </w:tc>
        <w:tc>
          <w:tcPr>
            <w:tcW w:w="810" w:type="dxa"/>
            <w:tcMar>
              <w:top w:w="40" w:type="dxa"/>
              <w:left w:w="40" w:type="dxa"/>
              <w:bottom w:w="40" w:type="dxa"/>
              <w:right w:w="40" w:type="dxa"/>
            </w:tcMar>
            <w:vAlign w:val="center"/>
          </w:tcPr>
          <w:p w14:paraId="360DA0D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ó</w:t>
            </w:r>
          </w:p>
        </w:tc>
        <w:tc>
          <w:tcPr>
            <w:tcW w:w="1350" w:type="dxa"/>
            <w:tcMar>
              <w:top w:w="40" w:type="dxa"/>
              <w:left w:w="40" w:type="dxa"/>
              <w:bottom w:w="40" w:type="dxa"/>
              <w:right w:w="40" w:type="dxa"/>
            </w:tcMar>
            <w:vAlign w:val="center"/>
          </w:tcPr>
          <w:p w14:paraId="43DF78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6F21628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ό</w:t>
            </w:r>
          </w:p>
        </w:tc>
        <w:tc>
          <w:tcPr>
            <w:tcW w:w="810" w:type="dxa"/>
            <w:tcMar>
              <w:top w:w="40" w:type="dxa"/>
              <w:left w:w="40" w:type="dxa"/>
              <w:bottom w:w="40" w:type="dxa"/>
              <w:right w:w="40" w:type="dxa"/>
            </w:tcMar>
            <w:vAlign w:val="center"/>
          </w:tcPr>
          <w:p w14:paraId="6ECE186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03CC</w:t>
            </w:r>
          </w:p>
        </w:tc>
        <w:tc>
          <w:tcPr>
            <w:tcW w:w="1260" w:type="dxa"/>
            <w:tcMar>
              <w:top w:w="40" w:type="dxa"/>
              <w:left w:w="40" w:type="dxa"/>
              <w:bottom w:w="40" w:type="dxa"/>
              <w:right w:w="40" w:type="dxa"/>
            </w:tcMar>
            <w:vAlign w:val="center"/>
          </w:tcPr>
          <w:p w14:paraId="738A2FC1" w14:textId="173F30A5"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micron</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14:paraId="1756FC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7F1A9D5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36E03029" w14:textId="77777777" w:rsidTr="00A45EA8">
        <w:trPr>
          <w:cantSplit/>
        </w:trPr>
        <w:tc>
          <w:tcPr>
            <w:tcW w:w="1090" w:type="dxa"/>
            <w:tcMar>
              <w:top w:w="40" w:type="dxa"/>
              <w:left w:w="40" w:type="dxa"/>
              <w:bottom w:w="40" w:type="dxa"/>
              <w:right w:w="40" w:type="dxa"/>
            </w:tcMar>
            <w:vAlign w:val="center"/>
          </w:tcPr>
          <w:p w14:paraId="6874621C" w14:textId="6E39DC71"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D</w:t>
            </w:r>
            <w:r>
              <w:rPr>
                <w:rFonts w:asciiTheme="majorHAnsi" w:eastAsia="Calibri" w:hAnsiTheme="majorHAnsi" w:cstheme="majorHAnsi"/>
              </w:rPr>
              <w:t>otless</w:t>
            </w:r>
            <w:proofErr w:type="spellEnd"/>
            <w:r w:rsidR="00FE5DC0" w:rsidRPr="00932256">
              <w:rPr>
                <w:rFonts w:asciiTheme="majorHAnsi" w:eastAsia="Calibri" w:hAnsiTheme="majorHAnsi" w:cstheme="majorHAnsi"/>
              </w:rPr>
              <w:t xml:space="preserve"> I</w:t>
            </w:r>
          </w:p>
        </w:tc>
        <w:tc>
          <w:tcPr>
            <w:tcW w:w="810" w:type="dxa"/>
            <w:tcMar>
              <w:top w:w="40" w:type="dxa"/>
              <w:left w:w="40" w:type="dxa"/>
              <w:bottom w:w="40" w:type="dxa"/>
              <w:right w:w="40" w:type="dxa"/>
            </w:tcMar>
            <w:vAlign w:val="center"/>
          </w:tcPr>
          <w:p w14:paraId="53E4C0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0131</w:t>
            </w:r>
          </w:p>
        </w:tc>
        <w:tc>
          <w:tcPr>
            <w:tcW w:w="810" w:type="dxa"/>
            <w:tcMar>
              <w:top w:w="40" w:type="dxa"/>
              <w:left w:w="40" w:type="dxa"/>
              <w:bottom w:w="40" w:type="dxa"/>
              <w:right w:w="40" w:type="dxa"/>
            </w:tcMar>
            <w:vAlign w:val="center"/>
          </w:tcPr>
          <w:p w14:paraId="09A705E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350" w:type="dxa"/>
            <w:tcMar>
              <w:top w:w="40" w:type="dxa"/>
              <w:left w:w="40" w:type="dxa"/>
              <w:bottom w:w="40" w:type="dxa"/>
              <w:right w:w="40" w:type="dxa"/>
            </w:tcMar>
            <w:vAlign w:val="center"/>
          </w:tcPr>
          <w:p w14:paraId="6799A4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C40880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ι</w:t>
            </w:r>
          </w:p>
        </w:tc>
        <w:tc>
          <w:tcPr>
            <w:tcW w:w="810" w:type="dxa"/>
            <w:tcMar>
              <w:top w:w="40" w:type="dxa"/>
              <w:left w:w="40" w:type="dxa"/>
              <w:bottom w:w="40" w:type="dxa"/>
              <w:right w:w="40" w:type="dxa"/>
            </w:tcMar>
            <w:vAlign w:val="center"/>
          </w:tcPr>
          <w:p w14:paraId="22AEF93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03B9</w:t>
            </w:r>
          </w:p>
        </w:tc>
        <w:tc>
          <w:tcPr>
            <w:tcW w:w="1260" w:type="dxa"/>
            <w:tcMar>
              <w:top w:w="40" w:type="dxa"/>
              <w:left w:w="40" w:type="dxa"/>
              <w:bottom w:w="40" w:type="dxa"/>
              <w:right w:w="40" w:type="dxa"/>
            </w:tcMar>
            <w:vAlign w:val="center"/>
          </w:tcPr>
          <w:p w14:paraId="2D9A8A52" w14:textId="3CCAC53A"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1170" w:type="dxa"/>
            <w:tcMar>
              <w:top w:w="40" w:type="dxa"/>
              <w:left w:w="40" w:type="dxa"/>
              <w:bottom w:w="40" w:type="dxa"/>
              <w:right w:w="40" w:type="dxa"/>
            </w:tcMar>
            <w:vAlign w:val="center"/>
          </w:tcPr>
          <w:p w14:paraId="1CB924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5AC1CF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5EDF45EC" w14:textId="77777777" w:rsidTr="00A45EA8">
        <w:trPr>
          <w:cantSplit/>
        </w:trPr>
        <w:tc>
          <w:tcPr>
            <w:tcW w:w="1090" w:type="dxa"/>
            <w:tcMar>
              <w:top w:w="40" w:type="dxa"/>
              <w:left w:w="40" w:type="dxa"/>
              <w:bottom w:w="40" w:type="dxa"/>
              <w:right w:w="40" w:type="dxa"/>
            </w:tcMar>
            <w:vAlign w:val="center"/>
          </w:tcPr>
          <w:p w14:paraId="51A4551B" w14:textId="49FD0462"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w:t>
            </w:r>
          </w:p>
        </w:tc>
        <w:tc>
          <w:tcPr>
            <w:tcW w:w="810" w:type="dxa"/>
            <w:tcMar>
              <w:top w:w="40" w:type="dxa"/>
              <w:left w:w="40" w:type="dxa"/>
              <w:bottom w:w="40" w:type="dxa"/>
              <w:right w:w="40" w:type="dxa"/>
            </w:tcMar>
            <w:vAlign w:val="center"/>
          </w:tcPr>
          <w:p w14:paraId="2861E03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025B</w:t>
            </w:r>
          </w:p>
        </w:tc>
        <w:tc>
          <w:tcPr>
            <w:tcW w:w="810" w:type="dxa"/>
            <w:tcMar>
              <w:top w:w="40" w:type="dxa"/>
              <w:left w:w="40" w:type="dxa"/>
              <w:bottom w:w="40" w:type="dxa"/>
              <w:right w:w="40" w:type="dxa"/>
            </w:tcMar>
            <w:vAlign w:val="center"/>
          </w:tcPr>
          <w:p w14:paraId="4DE2D3E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1350" w:type="dxa"/>
            <w:tcMar>
              <w:top w:w="40" w:type="dxa"/>
              <w:left w:w="40" w:type="dxa"/>
              <w:bottom w:w="40" w:type="dxa"/>
              <w:right w:w="40" w:type="dxa"/>
            </w:tcMar>
            <w:vAlign w:val="center"/>
          </w:tcPr>
          <w:p w14:paraId="11E71FE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6AC0A1F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ε</w:t>
            </w:r>
          </w:p>
        </w:tc>
        <w:tc>
          <w:tcPr>
            <w:tcW w:w="810" w:type="dxa"/>
            <w:tcMar>
              <w:top w:w="40" w:type="dxa"/>
              <w:left w:w="40" w:type="dxa"/>
              <w:bottom w:w="40" w:type="dxa"/>
              <w:right w:w="40" w:type="dxa"/>
            </w:tcMar>
            <w:vAlign w:val="center"/>
          </w:tcPr>
          <w:p w14:paraId="7B13270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03B5</w:t>
            </w:r>
          </w:p>
        </w:tc>
        <w:tc>
          <w:tcPr>
            <w:tcW w:w="1260" w:type="dxa"/>
            <w:tcMar>
              <w:top w:w="40" w:type="dxa"/>
              <w:left w:w="40" w:type="dxa"/>
              <w:bottom w:w="40" w:type="dxa"/>
              <w:right w:w="40" w:type="dxa"/>
            </w:tcMar>
            <w:vAlign w:val="center"/>
          </w:tcPr>
          <w:p w14:paraId="28CDE3C8" w14:textId="0A9DF3EE"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psilon</w:t>
            </w:r>
          </w:p>
        </w:tc>
        <w:tc>
          <w:tcPr>
            <w:tcW w:w="1170" w:type="dxa"/>
            <w:tcMar>
              <w:top w:w="40" w:type="dxa"/>
              <w:left w:w="40" w:type="dxa"/>
              <w:bottom w:w="40" w:type="dxa"/>
              <w:right w:w="40" w:type="dxa"/>
            </w:tcMar>
            <w:vAlign w:val="center"/>
          </w:tcPr>
          <w:p w14:paraId="7DA8433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3B26E9A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6CE74AED" w14:textId="77777777" w:rsidTr="00A45EA8">
        <w:trPr>
          <w:cantSplit/>
        </w:trPr>
        <w:tc>
          <w:tcPr>
            <w:tcW w:w="1090" w:type="dxa"/>
            <w:tcMar>
              <w:top w:w="40" w:type="dxa"/>
              <w:left w:w="40" w:type="dxa"/>
              <w:bottom w:w="40" w:type="dxa"/>
              <w:right w:w="40" w:type="dxa"/>
            </w:tcMar>
            <w:vAlign w:val="center"/>
          </w:tcPr>
          <w:p w14:paraId="368A51CA" w14:textId="675D6F7B"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810" w:type="dxa"/>
            <w:tcMar>
              <w:top w:w="40" w:type="dxa"/>
              <w:left w:w="40" w:type="dxa"/>
              <w:bottom w:w="40" w:type="dxa"/>
              <w:right w:w="40" w:type="dxa"/>
            </w:tcMar>
            <w:vAlign w:val="center"/>
          </w:tcPr>
          <w:p w14:paraId="7370912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w:t>
            </w:r>
          </w:p>
        </w:tc>
        <w:tc>
          <w:tcPr>
            <w:tcW w:w="810" w:type="dxa"/>
            <w:tcMar>
              <w:top w:w="40" w:type="dxa"/>
              <w:left w:w="40" w:type="dxa"/>
              <w:bottom w:w="40" w:type="dxa"/>
              <w:right w:w="40" w:type="dxa"/>
            </w:tcMar>
            <w:vAlign w:val="center"/>
          </w:tcPr>
          <w:p w14:paraId="407DEFD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1350" w:type="dxa"/>
            <w:tcMar>
              <w:top w:w="40" w:type="dxa"/>
              <w:left w:w="40" w:type="dxa"/>
              <w:bottom w:w="40" w:type="dxa"/>
              <w:right w:w="40" w:type="dxa"/>
            </w:tcMar>
            <w:vAlign w:val="center"/>
          </w:tcPr>
          <w:p w14:paraId="3A67076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1D942E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ι</w:t>
            </w:r>
          </w:p>
        </w:tc>
        <w:tc>
          <w:tcPr>
            <w:tcW w:w="810" w:type="dxa"/>
            <w:tcMar>
              <w:top w:w="40" w:type="dxa"/>
              <w:left w:w="40" w:type="dxa"/>
              <w:bottom w:w="40" w:type="dxa"/>
              <w:right w:w="40" w:type="dxa"/>
            </w:tcMar>
            <w:vAlign w:val="center"/>
          </w:tcPr>
          <w:p w14:paraId="58B93E9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03B9</w:t>
            </w:r>
          </w:p>
        </w:tc>
        <w:tc>
          <w:tcPr>
            <w:tcW w:w="1260" w:type="dxa"/>
            <w:tcMar>
              <w:top w:w="40" w:type="dxa"/>
              <w:left w:w="40" w:type="dxa"/>
              <w:bottom w:w="40" w:type="dxa"/>
              <w:right w:w="40" w:type="dxa"/>
            </w:tcMar>
            <w:vAlign w:val="center"/>
          </w:tcPr>
          <w:p w14:paraId="55A2E199" w14:textId="068AAD0F"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1170" w:type="dxa"/>
            <w:tcMar>
              <w:top w:w="40" w:type="dxa"/>
              <w:left w:w="40" w:type="dxa"/>
              <w:bottom w:w="40" w:type="dxa"/>
              <w:right w:w="40" w:type="dxa"/>
            </w:tcMar>
            <w:vAlign w:val="center"/>
          </w:tcPr>
          <w:p w14:paraId="64B5940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24FBDA0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4EBF17D9" w14:textId="77777777" w:rsidTr="00A45EA8">
        <w:trPr>
          <w:cantSplit/>
        </w:trPr>
        <w:tc>
          <w:tcPr>
            <w:tcW w:w="1090" w:type="dxa"/>
            <w:tcMar>
              <w:top w:w="40" w:type="dxa"/>
              <w:left w:w="40" w:type="dxa"/>
              <w:bottom w:w="40" w:type="dxa"/>
              <w:right w:w="40" w:type="dxa"/>
            </w:tcMar>
            <w:vAlign w:val="center"/>
          </w:tcPr>
          <w:p w14:paraId="00325BE4" w14:textId="111DD718"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w:t>
            </w:r>
          </w:p>
        </w:tc>
        <w:tc>
          <w:tcPr>
            <w:tcW w:w="810" w:type="dxa"/>
            <w:tcMar>
              <w:top w:w="40" w:type="dxa"/>
              <w:left w:w="40" w:type="dxa"/>
              <w:bottom w:w="40" w:type="dxa"/>
              <w:right w:w="40" w:type="dxa"/>
            </w:tcMar>
            <w:vAlign w:val="center"/>
          </w:tcPr>
          <w:p w14:paraId="26FBDB9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0076</w:t>
            </w:r>
          </w:p>
        </w:tc>
        <w:tc>
          <w:tcPr>
            <w:tcW w:w="810" w:type="dxa"/>
            <w:tcMar>
              <w:top w:w="40" w:type="dxa"/>
              <w:left w:w="40" w:type="dxa"/>
              <w:bottom w:w="40" w:type="dxa"/>
              <w:right w:w="40" w:type="dxa"/>
            </w:tcMar>
            <w:vAlign w:val="center"/>
          </w:tcPr>
          <w:p w14:paraId="272539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v</w:t>
            </w:r>
          </w:p>
        </w:tc>
        <w:tc>
          <w:tcPr>
            <w:tcW w:w="1350" w:type="dxa"/>
            <w:tcMar>
              <w:top w:w="40" w:type="dxa"/>
              <w:left w:w="40" w:type="dxa"/>
              <w:bottom w:w="40" w:type="dxa"/>
              <w:right w:w="40" w:type="dxa"/>
            </w:tcMar>
            <w:vAlign w:val="center"/>
          </w:tcPr>
          <w:p w14:paraId="5A1CE5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2195C57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ν</w:t>
            </w:r>
          </w:p>
        </w:tc>
        <w:tc>
          <w:tcPr>
            <w:tcW w:w="810" w:type="dxa"/>
            <w:tcMar>
              <w:top w:w="40" w:type="dxa"/>
              <w:left w:w="40" w:type="dxa"/>
              <w:bottom w:w="40" w:type="dxa"/>
              <w:right w:w="40" w:type="dxa"/>
            </w:tcMar>
            <w:vAlign w:val="center"/>
          </w:tcPr>
          <w:p w14:paraId="09C44D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03BD</w:t>
            </w:r>
          </w:p>
        </w:tc>
        <w:tc>
          <w:tcPr>
            <w:tcW w:w="1260" w:type="dxa"/>
            <w:tcMar>
              <w:top w:w="40" w:type="dxa"/>
              <w:left w:w="40" w:type="dxa"/>
              <w:bottom w:w="40" w:type="dxa"/>
              <w:right w:w="40" w:type="dxa"/>
            </w:tcMar>
            <w:vAlign w:val="center"/>
          </w:tcPr>
          <w:p w14:paraId="4AD6673A" w14:textId="40D16180"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N</w:t>
            </w:r>
            <w:r>
              <w:rPr>
                <w:rFonts w:asciiTheme="majorHAnsi" w:eastAsia="Calibri" w:hAnsiTheme="majorHAnsi" w:cstheme="majorHAnsi"/>
              </w:rPr>
              <w:t>u</w:t>
            </w:r>
          </w:p>
        </w:tc>
        <w:tc>
          <w:tcPr>
            <w:tcW w:w="1170" w:type="dxa"/>
            <w:tcMar>
              <w:top w:w="40" w:type="dxa"/>
              <w:left w:w="40" w:type="dxa"/>
              <w:bottom w:w="40" w:type="dxa"/>
              <w:right w:w="40" w:type="dxa"/>
            </w:tcMar>
            <w:vAlign w:val="center"/>
          </w:tcPr>
          <w:p w14:paraId="1E42F74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A147A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r w:rsidR="00B978DF" w:rsidRPr="00932256">
              <w:rPr>
                <w:rFonts w:asciiTheme="majorHAnsi" w:eastAsia="Calibri" w:hAnsiTheme="majorHAnsi" w:cstheme="majorHAnsi"/>
              </w:rPr>
              <w:t>.</w:t>
            </w:r>
            <w:r w:rsidR="00B978DF" w:rsidRPr="00932256" w:rsidDel="00B978DF">
              <w:rPr>
                <w:rFonts w:asciiTheme="majorHAnsi" w:eastAsia="Calibri" w:hAnsiTheme="majorHAnsi" w:cstheme="majorHAnsi"/>
              </w:rPr>
              <w:t xml:space="preserve"> </w:t>
            </w:r>
          </w:p>
        </w:tc>
      </w:tr>
      <w:tr w:rsidR="00347CFE" w:rsidRPr="00932256" w14:paraId="46AC75AA" w14:textId="77777777" w:rsidTr="00A45EA8">
        <w:trPr>
          <w:cantSplit/>
        </w:trPr>
        <w:tc>
          <w:tcPr>
            <w:tcW w:w="1090" w:type="dxa"/>
            <w:tcMar>
              <w:top w:w="40" w:type="dxa"/>
              <w:left w:w="40" w:type="dxa"/>
              <w:bottom w:w="40" w:type="dxa"/>
              <w:right w:w="40" w:type="dxa"/>
            </w:tcMar>
            <w:vAlign w:val="center"/>
          </w:tcPr>
          <w:p w14:paraId="1402B4CE" w14:textId="3B9644AA"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p>
        </w:tc>
        <w:tc>
          <w:tcPr>
            <w:tcW w:w="810" w:type="dxa"/>
            <w:tcMar>
              <w:top w:w="40" w:type="dxa"/>
              <w:left w:w="40" w:type="dxa"/>
              <w:bottom w:w="40" w:type="dxa"/>
              <w:right w:w="40" w:type="dxa"/>
            </w:tcMar>
            <w:vAlign w:val="center"/>
          </w:tcPr>
          <w:p w14:paraId="46DEF59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0061</w:t>
            </w:r>
          </w:p>
        </w:tc>
        <w:tc>
          <w:tcPr>
            <w:tcW w:w="810" w:type="dxa"/>
            <w:tcMar>
              <w:top w:w="40" w:type="dxa"/>
              <w:left w:w="40" w:type="dxa"/>
              <w:bottom w:w="40" w:type="dxa"/>
              <w:right w:w="40" w:type="dxa"/>
            </w:tcMar>
            <w:vAlign w:val="center"/>
          </w:tcPr>
          <w:p w14:paraId="727F6E0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1350" w:type="dxa"/>
            <w:tcMar>
              <w:top w:w="40" w:type="dxa"/>
              <w:left w:w="40" w:type="dxa"/>
              <w:bottom w:w="40" w:type="dxa"/>
              <w:right w:w="40" w:type="dxa"/>
            </w:tcMar>
            <w:vAlign w:val="center"/>
          </w:tcPr>
          <w:p w14:paraId="1DACDEC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BEB69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α</w:t>
            </w:r>
          </w:p>
        </w:tc>
        <w:tc>
          <w:tcPr>
            <w:tcW w:w="810" w:type="dxa"/>
            <w:tcMar>
              <w:top w:w="40" w:type="dxa"/>
              <w:left w:w="40" w:type="dxa"/>
              <w:bottom w:w="40" w:type="dxa"/>
              <w:right w:w="40" w:type="dxa"/>
            </w:tcMar>
            <w:vAlign w:val="center"/>
          </w:tcPr>
          <w:p w14:paraId="61300C3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03B1</w:t>
            </w:r>
          </w:p>
        </w:tc>
        <w:tc>
          <w:tcPr>
            <w:tcW w:w="1260" w:type="dxa"/>
            <w:tcMar>
              <w:top w:w="40" w:type="dxa"/>
              <w:left w:w="40" w:type="dxa"/>
              <w:bottom w:w="40" w:type="dxa"/>
              <w:right w:w="40" w:type="dxa"/>
            </w:tcMar>
            <w:vAlign w:val="center"/>
          </w:tcPr>
          <w:p w14:paraId="0B5089E6" w14:textId="0ED50D72"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A</w:t>
            </w:r>
            <w:r>
              <w:rPr>
                <w:rFonts w:asciiTheme="majorHAnsi" w:eastAsia="Calibri" w:hAnsiTheme="majorHAnsi" w:cstheme="majorHAnsi"/>
              </w:rPr>
              <w:t>lpha</w:t>
            </w:r>
          </w:p>
        </w:tc>
        <w:tc>
          <w:tcPr>
            <w:tcW w:w="1170" w:type="dxa"/>
            <w:tcMar>
              <w:top w:w="40" w:type="dxa"/>
              <w:left w:w="40" w:type="dxa"/>
              <w:bottom w:w="40" w:type="dxa"/>
              <w:right w:w="40" w:type="dxa"/>
            </w:tcMar>
            <w:vAlign w:val="center"/>
          </w:tcPr>
          <w:p w14:paraId="2BC6E4B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841281C" w14:textId="62A99E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 See</w:t>
            </w:r>
            <w:r w:rsidRPr="00932256">
              <w:rPr>
                <w:rFonts w:asciiTheme="majorHAnsi" w:eastAsia="Calibri" w:hAnsiTheme="majorHAnsi" w:cstheme="majorHAnsi"/>
                <w:b/>
              </w:rPr>
              <w:t xml:space="preserve"> </w:t>
            </w:r>
            <w:r w:rsidR="00722F9A">
              <w:t>(Cf. Appendix D.9.2.1.)</w:t>
            </w:r>
            <w:r w:rsidRPr="00932256">
              <w:rPr>
                <w:rFonts w:asciiTheme="majorHAnsi" w:eastAsia="Calibri" w:hAnsiTheme="majorHAnsi" w:cstheme="majorHAnsi"/>
              </w:rPr>
              <w:t>.</w:t>
            </w:r>
          </w:p>
        </w:tc>
      </w:tr>
      <w:tr w:rsidR="00347CFE" w:rsidRPr="00932256" w14:paraId="3D439ADB" w14:textId="77777777" w:rsidTr="00A45EA8">
        <w:trPr>
          <w:cantSplit/>
        </w:trPr>
        <w:tc>
          <w:tcPr>
            <w:tcW w:w="1090" w:type="dxa"/>
            <w:tcMar>
              <w:top w:w="40" w:type="dxa"/>
              <w:left w:w="40" w:type="dxa"/>
              <w:bottom w:w="40" w:type="dxa"/>
              <w:right w:w="40" w:type="dxa"/>
            </w:tcMar>
            <w:vAlign w:val="center"/>
          </w:tcPr>
          <w:p w14:paraId="612ADD23" w14:textId="1E71802B"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P</w:t>
            </w:r>
          </w:p>
        </w:tc>
        <w:tc>
          <w:tcPr>
            <w:tcW w:w="810" w:type="dxa"/>
            <w:tcMar>
              <w:top w:w="40" w:type="dxa"/>
              <w:left w:w="40" w:type="dxa"/>
              <w:bottom w:w="40" w:type="dxa"/>
              <w:right w:w="40" w:type="dxa"/>
            </w:tcMar>
            <w:vAlign w:val="center"/>
          </w:tcPr>
          <w:p w14:paraId="447274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10" w:type="dxa"/>
            <w:tcMar>
              <w:top w:w="40" w:type="dxa"/>
              <w:left w:w="40" w:type="dxa"/>
              <w:bottom w:w="40" w:type="dxa"/>
              <w:right w:w="40" w:type="dxa"/>
            </w:tcMar>
            <w:vAlign w:val="center"/>
          </w:tcPr>
          <w:p w14:paraId="75EC958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1350" w:type="dxa"/>
            <w:tcMar>
              <w:top w:w="40" w:type="dxa"/>
              <w:left w:w="40" w:type="dxa"/>
              <w:bottom w:w="40" w:type="dxa"/>
              <w:right w:w="40" w:type="dxa"/>
            </w:tcMar>
            <w:vAlign w:val="center"/>
          </w:tcPr>
          <w:p w14:paraId="1031A1B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5B1556D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ρ</w:t>
            </w:r>
          </w:p>
        </w:tc>
        <w:tc>
          <w:tcPr>
            <w:tcW w:w="810" w:type="dxa"/>
            <w:tcMar>
              <w:top w:w="40" w:type="dxa"/>
              <w:left w:w="40" w:type="dxa"/>
              <w:bottom w:w="40" w:type="dxa"/>
              <w:right w:w="40" w:type="dxa"/>
            </w:tcMar>
            <w:vAlign w:val="center"/>
          </w:tcPr>
          <w:p w14:paraId="5CB0AD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03C1</w:t>
            </w:r>
          </w:p>
        </w:tc>
        <w:tc>
          <w:tcPr>
            <w:tcW w:w="1260" w:type="dxa"/>
            <w:tcMar>
              <w:top w:w="40" w:type="dxa"/>
              <w:left w:w="40" w:type="dxa"/>
              <w:bottom w:w="40" w:type="dxa"/>
              <w:right w:w="40" w:type="dxa"/>
            </w:tcMar>
            <w:vAlign w:val="center"/>
          </w:tcPr>
          <w:p w14:paraId="01058095" w14:textId="034EBC7A"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R</w:t>
            </w:r>
            <w:r>
              <w:rPr>
                <w:rFonts w:asciiTheme="majorHAnsi" w:eastAsia="Calibri" w:hAnsiTheme="majorHAnsi" w:cstheme="majorHAnsi"/>
              </w:rPr>
              <w:t>ho</w:t>
            </w:r>
          </w:p>
        </w:tc>
        <w:tc>
          <w:tcPr>
            <w:tcW w:w="1170" w:type="dxa"/>
            <w:tcMar>
              <w:top w:w="40" w:type="dxa"/>
              <w:left w:w="40" w:type="dxa"/>
              <w:bottom w:w="40" w:type="dxa"/>
              <w:right w:w="40" w:type="dxa"/>
            </w:tcMar>
            <w:vAlign w:val="center"/>
          </w:tcPr>
          <w:p w14:paraId="4B22769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42C9458" w14:textId="180AA7A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D.9.2.2.)</w:t>
            </w:r>
          </w:p>
        </w:tc>
      </w:tr>
      <w:tr w:rsidR="00347CFE" w:rsidRPr="00932256" w14:paraId="23C881BD" w14:textId="77777777" w:rsidTr="00A45EA8">
        <w:trPr>
          <w:cantSplit/>
        </w:trPr>
        <w:tc>
          <w:tcPr>
            <w:tcW w:w="1090" w:type="dxa"/>
            <w:tcMar>
              <w:top w:w="40" w:type="dxa"/>
              <w:left w:w="40" w:type="dxa"/>
              <w:bottom w:w="40" w:type="dxa"/>
              <w:right w:w="40" w:type="dxa"/>
            </w:tcMar>
            <w:vAlign w:val="center"/>
          </w:tcPr>
          <w:p w14:paraId="6598A7D0" w14:textId="7EA15967"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w:t>
            </w:r>
          </w:p>
        </w:tc>
        <w:tc>
          <w:tcPr>
            <w:tcW w:w="810" w:type="dxa"/>
            <w:tcMar>
              <w:top w:w="40" w:type="dxa"/>
              <w:left w:w="40" w:type="dxa"/>
              <w:bottom w:w="40" w:type="dxa"/>
              <w:right w:w="40" w:type="dxa"/>
            </w:tcMar>
            <w:vAlign w:val="center"/>
          </w:tcPr>
          <w:p w14:paraId="2C6AB1C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0075</w:t>
            </w:r>
          </w:p>
        </w:tc>
        <w:tc>
          <w:tcPr>
            <w:tcW w:w="810" w:type="dxa"/>
            <w:tcMar>
              <w:top w:w="40" w:type="dxa"/>
              <w:left w:w="40" w:type="dxa"/>
              <w:bottom w:w="40" w:type="dxa"/>
              <w:right w:w="40" w:type="dxa"/>
            </w:tcMar>
            <w:vAlign w:val="center"/>
          </w:tcPr>
          <w:p w14:paraId="1431EEC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1350" w:type="dxa"/>
            <w:tcMar>
              <w:top w:w="40" w:type="dxa"/>
              <w:left w:w="40" w:type="dxa"/>
              <w:bottom w:w="40" w:type="dxa"/>
              <w:right w:w="40" w:type="dxa"/>
            </w:tcMar>
            <w:vAlign w:val="center"/>
          </w:tcPr>
          <w:p w14:paraId="5AA18A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255C94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υ</w:t>
            </w:r>
          </w:p>
        </w:tc>
        <w:tc>
          <w:tcPr>
            <w:tcW w:w="810" w:type="dxa"/>
            <w:tcMar>
              <w:top w:w="40" w:type="dxa"/>
              <w:left w:w="40" w:type="dxa"/>
              <w:bottom w:w="40" w:type="dxa"/>
              <w:right w:w="40" w:type="dxa"/>
            </w:tcMar>
            <w:vAlign w:val="center"/>
          </w:tcPr>
          <w:p w14:paraId="3016E86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03C5</w:t>
            </w:r>
          </w:p>
        </w:tc>
        <w:tc>
          <w:tcPr>
            <w:tcW w:w="1260" w:type="dxa"/>
            <w:tcMar>
              <w:top w:w="40" w:type="dxa"/>
              <w:left w:w="40" w:type="dxa"/>
              <w:bottom w:w="40" w:type="dxa"/>
              <w:right w:w="40" w:type="dxa"/>
            </w:tcMar>
            <w:vAlign w:val="center"/>
          </w:tcPr>
          <w:p w14:paraId="79DF9CAD" w14:textId="0EEFB065"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p>
        </w:tc>
        <w:tc>
          <w:tcPr>
            <w:tcW w:w="1170" w:type="dxa"/>
            <w:tcMar>
              <w:top w:w="40" w:type="dxa"/>
              <w:left w:w="40" w:type="dxa"/>
              <w:bottom w:w="40" w:type="dxa"/>
              <w:right w:w="40" w:type="dxa"/>
            </w:tcMar>
            <w:vAlign w:val="center"/>
          </w:tcPr>
          <w:p w14:paraId="128A8C1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682D0FEA" w14:textId="4332F0E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D.9.2.3.)</w:t>
            </w:r>
          </w:p>
        </w:tc>
      </w:tr>
      <w:tr w:rsidR="00347CFE" w:rsidRPr="00932256" w14:paraId="6A335E24" w14:textId="77777777" w:rsidTr="00A45EA8">
        <w:trPr>
          <w:cantSplit/>
        </w:trPr>
        <w:tc>
          <w:tcPr>
            <w:tcW w:w="1090" w:type="dxa"/>
            <w:tcMar>
              <w:top w:w="40" w:type="dxa"/>
              <w:left w:w="40" w:type="dxa"/>
              <w:bottom w:w="40" w:type="dxa"/>
              <w:right w:w="40" w:type="dxa"/>
            </w:tcMar>
            <w:vAlign w:val="center"/>
          </w:tcPr>
          <w:p w14:paraId="5E26018E" w14:textId="1C4ED35B"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810" w:type="dxa"/>
            <w:tcMar>
              <w:top w:w="40" w:type="dxa"/>
              <w:left w:w="40" w:type="dxa"/>
              <w:bottom w:w="40" w:type="dxa"/>
              <w:right w:w="40" w:type="dxa"/>
            </w:tcMar>
            <w:vAlign w:val="center"/>
          </w:tcPr>
          <w:p w14:paraId="731692E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0079</w:t>
            </w:r>
          </w:p>
        </w:tc>
        <w:tc>
          <w:tcPr>
            <w:tcW w:w="810" w:type="dxa"/>
            <w:tcMar>
              <w:top w:w="40" w:type="dxa"/>
              <w:left w:w="40" w:type="dxa"/>
              <w:bottom w:w="40" w:type="dxa"/>
              <w:right w:w="40" w:type="dxa"/>
            </w:tcMar>
            <w:vAlign w:val="center"/>
          </w:tcPr>
          <w:p w14:paraId="440DA9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1350" w:type="dxa"/>
            <w:tcMar>
              <w:top w:w="40" w:type="dxa"/>
              <w:left w:w="40" w:type="dxa"/>
              <w:bottom w:w="40" w:type="dxa"/>
              <w:right w:w="40" w:type="dxa"/>
            </w:tcMar>
            <w:vAlign w:val="center"/>
          </w:tcPr>
          <w:p w14:paraId="5B3E35A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7C9E42F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γ</w:t>
            </w:r>
          </w:p>
        </w:tc>
        <w:tc>
          <w:tcPr>
            <w:tcW w:w="810" w:type="dxa"/>
            <w:tcMar>
              <w:top w:w="40" w:type="dxa"/>
              <w:left w:w="40" w:type="dxa"/>
              <w:bottom w:w="40" w:type="dxa"/>
              <w:right w:w="40" w:type="dxa"/>
            </w:tcMar>
            <w:vAlign w:val="center"/>
          </w:tcPr>
          <w:p w14:paraId="5E7B76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03B3</w:t>
            </w:r>
          </w:p>
        </w:tc>
        <w:tc>
          <w:tcPr>
            <w:tcW w:w="1260" w:type="dxa"/>
            <w:tcMar>
              <w:top w:w="40" w:type="dxa"/>
              <w:left w:w="40" w:type="dxa"/>
              <w:bottom w:w="40" w:type="dxa"/>
              <w:right w:w="40" w:type="dxa"/>
            </w:tcMar>
            <w:vAlign w:val="center"/>
          </w:tcPr>
          <w:p w14:paraId="4176B5A7" w14:textId="170F1A89"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amma</w:t>
            </w:r>
          </w:p>
        </w:tc>
        <w:tc>
          <w:tcPr>
            <w:tcW w:w="1170" w:type="dxa"/>
            <w:tcMar>
              <w:top w:w="40" w:type="dxa"/>
              <w:left w:w="40" w:type="dxa"/>
              <w:bottom w:w="40" w:type="dxa"/>
              <w:right w:w="40" w:type="dxa"/>
            </w:tcMar>
            <w:vAlign w:val="center"/>
          </w:tcPr>
          <w:p w14:paraId="022392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29B0442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347CFE" w:rsidRPr="00932256" w14:paraId="2142BBF7" w14:textId="77777777" w:rsidTr="00A45EA8">
        <w:trPr>
          <w:cantSplit/>
        </w:trPr>
        <w:tc>
          <w:tcPr>
            <w:tcW w:w="1090" w:type="dxa"/>
            <w:tcMar>
              <w:top w:w="40" w:type="dxa"/>
              <w:left w:w="40" w:type="dxa"/>
              <w:bottom w:w="40" w:type="dxa"/>
              <w:right w:w="40" w:type="dxa"/>
            </w:tcMar>
            <w:vAlign w:val="center"/>
          </w:tcPr>
          <w:p w14:paraId="4FAF70FB" w14:textId="3979B065"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harp</w:t>
            </w:r>
            <w:r w:rsidR="00FE5DC0" w:rsidRPr="00932256">
              <w:rPr>
                <w:rFonts w:asciiTheme="majorHAnsi" w:eastAsia="Calibri" w:hAnsiTheme="majorHAnsi" w:cstheme="majorHAnsi"/>
              </w:rPr>
              <w:t xml:space="preserve"> S</w:t>
            </w:r>
          </w:p>
        </w:tc>
        <w:tc>
          <w:tcPr>
            <w:tcW w:w="810" w:type="dxa"/>
            <w:tcMar>
              <w:top w:w="40" w:type="dxa"/>
              <w:left w:w="40" w:type="dxa"/>
              <w:bottom w:w="40" w:type="dxa"/>
              <w:right w:w="40" w:type="dxa"/>
            </w:tcMar>
            <w:vAlign w:val="center"/>
          </w:tcPr>
          <w:p w14:paraId="188E283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00DF</w:t>
            </w:r>
          </w:p>
        </w:tc>
        <w:tc>
          <w:tcPr>
            <w:tcW w:w="810" w:type="dxa"/>
            <w:tcMar>
              <w:top w:w="40" w:type="dxa"/>
              <w:left w:w="40" w:type="dxa"/>
              <w:bottom w:w="40" w:type="dxa"/>
              <w:right w:w="40" w:type="dxa"/>
            </w:tcMar>
            <w:vAlign w:val="center"/>
          </w:tcPr>
          <w:p w14:paraId="20A9E0C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1350" w:type="dxa"/>
            <w:tcMar>
              <w:top w:w="40" w:type="dxa"/>
              <w:left w:w="40" w:type="dxa"/>
              <w:bottom w:w="40" w:type="dxa"/>
              <w:right w:w="40" w:type="dxa"/>
            </w:tcMar>
            <w:vAlign w:val="center"/>
          </w:tcPr>
          <w:p w14:paraId="30213CD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627B1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β</w:t>
            </w:r>
          </w:p>
        </w:tc>
        <w:tc>
          <w:tcPr>
            <w:tcW w:w="810" w:type="dxa"/>
            <w:tcMar>
              <w:top w:w="40" w:type="dxa"/>
              <w:left w:w="40" w:type="dxa"/>
              <w:bottom w:w="40" w:type="dxa"/>
              <w:right w:w="40" w:type="dxa"/>
            </w:tcMar>
            <w:vAlign w:val="center"/>
          </w:tcPr>
          <w:p w14:paraId="3BE30A8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03B2</w:t>
            </w:r>
          </w:p>
        </w:tc>
        <w:tc>
          <w:tcPr>
            <w:tcW w:w="1260" w:type="dxa"/>
            <w:tcMar>
              <w:top w:w="40" w:type="dxa"/>
              <w:left w:w="40" w:type="dxa"/>
              <w:bottom w:w="40" w:type="dxa"/>
              <w:right w:w="40" w:type="dxa"/>
            </w:tcMar>
            <w:vAlign w:val="center"/>
          </w:tcPr>
          <w:p w14:paraId="1016AC11" w14:textId="0C70D621"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B</w:t>
            </w:r>
            <w:r>
              <w:rPr>
                <w:rFonts w:asciiTheme="majorHAnsi" w:eastAsia="Calibri" w:hAnsiTheme="majorHAnsi" w:cstheme="majorHAnsi"/>
              </w:rPr>
              <w:t>eta</w:t>
            </w:r>
          </w:p>
        </w:tc>
        <w:tc>
          <w:tcPr>
            <w:tcW w:w="1170" w:type="dxa"/>
            <w:tcMar>
              <w:top w:w="40" w:type="dxa"/>
              <w:left w:w="40" w:type="dxa"/>
              <w:bottom w:w="40" w:type="dxa"/>
              <w:right w:w="40" w:type="dxa"/>
            </w:tcMar>
            <w:vAlign w:val="center"/>
          </w:tcPr>
          <w:p w14:paraId="50D3BA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659F09AA" w14:textId="78FB12E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D.9.2.4.)</w:t>
            </w:r>
            <w:r w:rsidRPr="00932256">
              <w:rPr>
                <w:rFonts w:asciiTheme="majorHAnsi" w:eastAsia="Calibri" w:hAnsiTheme="majorHAnsi" w:cstheme="majorHAnsi"/>
              </w:rPr>
              <w:t>.</w:t>
            </w:r>
          </w:p>
        </w:tc>
      </w:tr>
      <w:tr w:rsidR="00347CFE" w:rsidRPr="00932256" w14:paraId="6CD565BC" w14:textId="77777777" w:rsidTr="00A45EA8">
        <w:trPr>
          <w:cantSplit/>
        </w:trPr>
        <w:tc>
          <w:tcPr>
            <w:tcW w:w="1090" w:type="dxa"/>
            <w:tcMar>
              <w:top w:w="40" w:type="dxa"/>
              <w:left w:w="40" w:type="dxa"/>
              <w:bottom w:w="40" w:type="dxa"/>
              <w:right w:w="40" w:type="dxa"/>
            </w:tcMar>
            <w:vAlign w:val="center"/>
          </w:tcPr>
          <w:p w14:paraId="1831BA37" w14:textId="5FD375BF"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14:paraId="46C18E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00E1</w:t>
            </w:r>
          </w:p>
        </w:tc>
        <w:tc>
          <w:tcPr>
            <w:tcW w:w="810" w:type="dxa"/>
            <w:tcMar>
              <w:top w:w="40" w:type="dxa"/>
              <w:left w:w="40" w:type="dxa"/>
              <w:bottom w:w="40" w:type="dxa"/>
              <w:right w:w="40" w:type="dxa"/>
            </w:tcMar>
            <w:vAlign w:val="center"/>
          </w:tcPr>
          <w:p w14:paraId="0A809E4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á</w:t>
            </w:r>
          </w:p>
        </w:tc>
        <w:tc>
          <w:tcPr>
            <w:tcW w:w="1350" w:type="dxa"/>
            <w:tcMar>
              <w:top w:w="40" w:type="dxa"/>
              <w:left w:w="40" w:type="dxa"/>
              <w:bottom w:w="40" w:type="dxa"/>
              <w:right w:w="40" w:type="dxa"/>
            </w:tcMar>
            <w:vAlign w:val="center"/>
          </w:tcPr>
          <w:p w14:paraId="034588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1D9CF27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ά</w:t>
            </w:r>
          </w:p>
        </w:tc>
        <w:tc>
          <w:tcPr>
            <w:tcW w:w="810" w:type="dxa"/>
            <w:tcMar>
              <w:top w:w="40" w:type="dxa"/>
              <w:left w:w="40" w:type="dxa"/>
              <w:bottom w:w="40" w:type="dxa"/>
              <w:right w:w="40" w:type="dxa"/>
            </w:tcMar>
            <w:vAlign w:val="center"/>
          </w:tcPr>
          <w:p w14:paraId="290F881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03AC</w:t>
            </w:r>
          </w:p>
        </w:tc>
        <w:tc>
          <w:tcPr>
            <w:tcW w:w="1260" w:type="dxa"/>
            <w:tcMar>
              <w:top w:w="40" w:type="dxa"/>
              <w:left w:w="40" w:type="dxa"/>
              <w:bottom w:w="40" w:type="dxa"/>
              <w:right w:w="40" w:type="dxa"/>
            </w:tcMar>
            <w:vAlign w:val="center"/>
          </w:tcPr>
          <w:p w14:paraId="53E4D3AA" w14:textId="47226DA1"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A</w:t>
            </w:r>
            <w:r>
              <w:rPr>
                <w:rFonts w:asciiTheme="majorHAnsi" w:eastAsia="Calibri" w:hAnsiTheme="majorHAnsi" w:cstheme="majorHAnsi"/>
              </w:rPr>
              <w:t>lpha</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14:paraId="0C98FD8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6442AC3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347CFE" w:rsidRPr="00932256" w14:paraId="0DAA840A" w14:textId="77777777" w:rsidTr="00A45EA8">
        <w:trPr>
          <w:cantSplit/>
        </w:trPr>
        <w:tc>
          <w:tcPr>
            <w:tcW w:w="1090" w:type="dxa"/>
            <w:tcMar>
              <w:top w:w="40" w:type="dxa"/>
              <w:left w:w="40" w:type="dxa"/>
              <w:bottom w:w="40" w:type="dxa"/>
              <w:right w:w="40" w:type="dxa"/>
            </w:tcMar>
            <w:vAlign w:val="center"/>
          </w:tcPr>
          <w:p w14:paraId="51ACE07F" w14:textId="0ED49667"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14:paraId="702D441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00FA</w:t>
            </w:r>
          </w:p>
        </w:tc>
        <w:tc>
          <w:tcPr>
            <w:tcW w:w="810" w:type="dxa"/>
            <w:tcMar>
              <w:top w:w="40" w:type="dxa"/>
              <w:left w:w="40" w:type="dxa"/>
              <w:bottom w:w="40" w:type="dxa"/>
              <w:right w:w="40" w:type="dxa"/>
            </w:tcMar>
            <w:vAlign w:val="center"/>
          </w:tcPr>
          <w:p w14:paraId="139961E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1350" w:type="dxa"/>
            <w:tcMar>
              <w:top w:w="40" w:type="dxa"/>
              <w:left w:w="40" w:type="dxa"/>
              <w:bottom w:w="40" w:type="dxa"/>
              <w:right w:w="40" w:type="dxa"/>
            </w:tcMar>
            <w:vAlign w:val="center"/>
          </w:tcPr>
          <w:p w14:paraId="7E4C813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58075A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ύ</w:t>
            </w:r>
          </w:p>
        </w:tc>
        <w:tc>
          <w:tcPr>
            <w:tcW w:w="810" w:type="dxa"/>
            <w:tcMar>
              <w:top w:w="40" w:type="dxa"/>
              <w:left w:w="40" w:type="dxa"/>
              <w:bottom w:w="40" w:type="dxa"/>
              <w:right w:w="40" w:type="dxa"/>
            </w:tcMar>
            <w:vAlign w:val="center"/>
          </w:tcPr>
          <w:p w14:paraId="2D37241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03CD</w:t>
            </w:r>
          </w:p>
        </w:tc>
        <w:tc>
          <w:tcPr>
            <w:tcW w:w="1260" w:type="dxa"/>
            <w:tcMar>
              <w:top w:w="40" w:type="dxa"/>
              <w:left w:w="40" w:type="dxa"/>
              <w:bottom w:w="40" w:type="dxa"/>
              <w:right w:w="40" w:type="dxa"/>
            </w:tcMar>
            <w:vAlign w:val="center"/>
          </w:tcPr>
          <w:p w14:paraId="376F52FA" w14:textId="0C9AA9E3"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14:paraId="44CF208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591ECCFA" w14:textId="185696B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r w:rsidR="00145C0C">
              <w:t>. (Cf. Appendix D.9.2.3.)</w:t>
            </w:r>
            <w:r w:rsidRPr="00932256">
              <w:rPr>
                <w:rFonts w:asciiTheme="majorHAnsi" w:eastAsia="Calibri" w:hAnsiTheme="majorHAnsi" w:cstheme="majorHAnsi"/>
              </w:rPr>
              <w:t>.</w:t>
            </w:r>
          </w:p>
        </w:tc>
      </w:tr>
      <w:tr w:rsidR="00347CFE" w:rsidRPr="00932256" w14:paraId="569DA0F0" w14:textId="77777777" w:rsidTr="00A45EA8">
        <w:trPr>
          <w:cantSplit/>
        </w:trPr>
        <w:tc>
          <w:tcPr>
            <w:tcW w:w="1090" w:type="dxa"/>
            <w:tcMar>
              <w:top w:w="40" w:type="dxa"/>
              <w:left w:w="40" w:type="dxa"/>
              <w:bottom w:w="40" w:type="dxa"/>
              <w:right w:w="40" w:type="dxa"/>
            </w:tcMar>
            <w:vAlign w:val="center"/>
          </w:tcPr>
          <w:p w14:paraId="619838B7" w14:textId="24743359"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810" w:type="dxa"/>
            <w:tcMar>
              <w:top w:w="40" w:type="dxa"/>
              <w:left w:w="40" w:type="dxa"/>
              <w:bottom w:w="40" w:type="dxa"/>
              <w:right w:w="40" w:type="dxa"/>
            </w:tcMar>
            <w:vAlign w:val="center"/>
          </w:tcPr>
          <w:p w14:paraId="27C4B07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00FC</w:t>
            </w:r>
          </w:p>
        </w:tc>
        <w:tc>
          <w:tcPr>
            <w:tcW w:w="810" w:type="dxa"/>
            <w:tcMar>
              <w:top w:w="40" w:type="dxa"/>
              <w:left w:w="40" w:type="dxa"/>
              <w:bottom w:w="40" w:type="dxa"/>
              <w:right w:w="40" w:type="dxa"/>
            </w:tcMar>
            <w:vAlign w:val="center"/>
          </w:tcPr>
          <w:p w14:paraId="3FB2222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1350" w:type="dxa"/>
            <w:tcMar>
              <w:top w:w="40" w:type="dxa"/>
              <w:left w:w="40" w:type="dxa"/>
              <w:bottom w:w="40" w:type="dxa"/>
              <w:right w:w="40" w:type="dxa"/>
            </w:tcMar>
            <w:vAlign w:val="center"/>
          </w:tcPr>
          <w:p w14:paraId="2FD57EC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2C6E344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ϋ</w:t>
            </w:r>
          </w:p>
        </w:tc>
        <w:tc>
          <w:tcPr>
            <w:tcW w:w="810" w:type="dxa"/>
            <w:tcMar>
              <w:top w:w="40" w:type="dxa"/>
              <w:left w:w="40" w:type="dxa"/>
              <w:bottom w:w="40" w:type="dxa"/>
              <w:right w:w="40" w:type="dxa"/>
            </w:tcMar>
            <w:vAlign w:val="center"/>
          </w:tcPr>
          <w:p w14:paraId="1AD824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03CB</w:t>
            </w:r>
          </w:p>
        </w:tc>
        <w:tc>
          <w:tcPr>
            <w:tcW w:w="1260" w:type="dxa"/>
            <w:tcMar>
              <w:top w:w="40" w:type="dxa"/>
              <w:left w:w="40" w:type="dxa"/>
              <w:bottom w:w="40" w:type="dxa"/>
              <w:right w:w="40" w:type="dxa"/>
            </w:tcMar>
            <w:vAlign w:val="center"/>
          </w:tcPr>
          <w:p w14:paraId="710DFE46" w14:textId="18E2948F"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r w:rsidR="00FE5DC0" w:rsidRPr="00932256">
              <w:rPr>
                <w:rFonts w:asciiTheme="majorHAnsi" w:eastAsia="Calibri" w:hAnsiTheme="majorHAnsi" w:cstheme="majorHAnsi"/>
              </w:rPr>
              <w:t xml:space="preserve"> </w:t>
            </w:r>
            <w:r>
              <w:rPr>
                <w:rFonts w:asciiTheme="majorHAnsi" w:eastAsia="Calibri" w:hAnsiTheme="majorHAnsi" w:cstheme="majorHAnsi"/>
              </w:rPr>
              <w:t xml:space="preserve">with </w:t>
            </w:r>
            <w:proofErr w:type="spellStart"/>
            <w:r>
              <w:rPr>
                <w:rFonts w:asciiTheme="majorHAnsi" w:eastAsia="Calibri" w:hAnsiTheme="majorHAnsi" w:cstheme="majorHAnsi"/>
              </w:rPr>
              <w:t>Dialytika</w:t>
            </w:r>
            <w:proofErr w:type="spellEnd"/>
          </w:p>
        </w:tc>
        <w:tc>
          <w:tcPr>
            <w:tcW w:w="1170" w:type="dxa"/>
            <w:tcMar>
              <w:top w:w="40" w:type="dxa"/>
              <w:left w:w="40" w:type="dxa"/>
              <w:bottom w:w="40" w:type="dxa"/>
              <w:right w:w="40" w:type="dxa"/>
            </w:tcMar>
            <w:vAlign w:val="center"/>
          </w:tcPr>
          <w:p w14:paraId="40E0C3A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9BDEF9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347CFE" w:rsidRPr="00932256" w14:paraId="2E8424F9" w14:textId="77777777" w:rsidTr="00A45EA8">
        <w:trPr>
          <w:cantSplit/>
        </w:trPr>
        <w:tc>
          <w:tcPr>
            <w:tcW w:w="1090" w:type="dxa"/>
            <w:tcMar>
              <w:top w:w="40" w:type="dxa"/>
              <w:left w:w="40" w:type="dxa"/>
              <w:bottom w:w="40" w:type="dxa"/>
              <w:right w:w="40" w:type="dxa"/>
            </w:tcMar>
            <w:vAlign w:val="center"/>
          </w:tcPr>
          <w:p w14:paraId="783407A7" w14:textId="4769E068"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w:t>
            </w:r>
          </w:p>
        </w:tc>
        <w:tc>
          <w:tcPr>
            <w:tcW w:w="810" w:type="dxa"/>
            <w:tcMar>
              <w:top w:w="40" w:type="dxa"/>
              <w:left w:w="40" w:type="dxa"/>
              <w:bottom w:w="40" w:type="dxa"/>
              <w:right w:w="40" w:type="dxa"/>
            </w:tcMar>
            <w:vAlign w:val="center"/>
          </w:tcPr>
          <w:p w14:paraId="7F16842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01A1</w:t>
            </w:r>
          </w:p>
        </w:tc>
        <w:tc>
          <w:tcPr>
            <w:tcW w:w="810" w:type="dxa"/>
            <w:tcMar>
              <w:top w:w="40" w:type="dxa"/>
              <w:left w:w="40" w:type="dxa"/>
              <w:bottom w:w="40" w:type="dxa"/>
              <w:right w:w="40" w:type="dxa"/>
            </w:tcMar>
            <w:vAlign w:val="center"/>
          </w:tcPr>
          <w:p w14:paraId="1DD8E15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1350" w:type="dxa"/>
            <w:tcMar>
              <w:top w:w="40" w:type="dxa"/>
              <w:left w:w="40" w:type="dxa"/>
              <w:bottom w:w="40" w:type="dxa"/>
              <w:right w:w="40" w:type="dxa"/>
            </w:tcMar>
            <w:vAlign w:val="center"/>
          </w:tcPr>
          <w:p w14:paraId="244A060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46D6D7B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σ</w:t>
            </w:r>
          </w:p>
        </w:tc>
        <w:tc>
          <w:tcPr>
            <w:tcW w:w="810" w:type="dxa"/>
            <w:tcMar>
              <w:top w:w="40" w:type="dxa"/>
              <w:left w:w="40" w:type="dxa"/>
              <w:bottom w:w="40" w:type="dxa"/>
              <w:right w:w="40" w:type="dxa"/>
            </w:tcMar>
            <w:vAlign w:val="center"/>
          </w:tcPr>
          <w:p w14:paraId="3B1E941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03C3</w:t>
            </w:r>
          </w:p>
        </w:tc>
        <w:tc>
          <w:tcPr>
            <w:tcW w:w="1260" w:type="dxa"/>
            <w:tcMar>
              <w:top w:w="40" w:type="dxa"/>
              <w:left w:w="40" w:type="dxa"/>
              <w:bottom w:w="40" w:type="dxa"/>
              <w:right w:w="40" w:type="dxa"/>
            </w:tcMar>
            <w:vAlign w:val="center"/>
          </w:tcPr>
          <w:p w14:paraId="1F2540C8" w14:textId="43D2C0EF"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igma</w:t>
            </w:r>
          </w:p>
        </w:tc>
        <w:tc>
          <w:tcPr>
            <w:tcW w:w="1170" w:type="dxa"/>
            <w:tcMar>
              <w:top w:w="40" w:type="dxa"/>
              <w:left w:w="40" w:type="dxa"/>
              <w:bottom w:w="40" w:type="dxa"/>
              <w:right w:w="40" w:type="dxa"/>
            </w:tcMar>
            <w:vAlign w:val="center"/>
          </w:tcPr>
          <w:p w14:paraId="7332F22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47F9BAE" w14:textId="52769B5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D.9.2.5.)</w:t>
            </w:r>
          </w:p>
        </w:tc>
      </w:tr>
      <w:tr w:rsidR="00347CFE" w:rsidRPr="00932256" w14:paraId="3ED12D47" w14:textId="77777777" w:rsidTr="00A45EA8">
        <w:trPr>
          <w:cantSplit/>
        </w:trPr>
        <w:tc>
          <w:tcPr>
            <w:tcW w:w="1090" w:type="dxa"/>
            <w:tcMar>
              <w:top w:w="40" w:type="dxa"/>
              <w:left w:w="40" w:type="dxa"/>
              <w:bottom w:w="40" w:type="dxa"/>
              <w:right w:w="40" w:type="dxa"/>
            </w:tcMar>
            <w:vAlign w:val="center"/>
          </w:tcPr>
          <w:p w14:paraId="1E8B383B" w14:textId="074071C9"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810" w:type="dxa"/>
            <w:tcMar>
              <w:top w:w="40" w:type="dxa"/>
              <w:left w:w="40" w:type="dxa"/>
              <w:bottom w:w="40" w:type="dxa"/>
              <w:right w:w="40" w:type="dxa"/>
            </w:tcMar>
            <w:vAlign w:val="center"/>
          </w:tcPr>
          <w:p w14:paraId="5DF8E5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028B</w:t>
            </w:r>
          </w:p>
        </w:tc>
        <w:tc>
          <w:tcPr>
            <w:tcW w:w="810" w:type="dxa"/>
            <w:tcMar>
              <w:top w:w="40" w:type="dxa"/>
              <w:left w:w="40" w:type="dxa"/>
              <w:bottom w:w="40" w:type="dxa"/>
              <w:right w:w="40" w:type="dxa"/>
            </w:tcMar>
            <w:vAlign w:val="center"/>
          </w:tcPr>
          <w:p w14:paraId="309311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1350" w:type="dxa"/>
            <w:tcMar>
              <w:top w:w="40" w:type="dxa"/>
              <w:left w:w="40" w:type="dxa"/>
              <w:bottom w:w="40" w:type="dxa"/>
              <w:right w:w="40" w:type="dxa"/>
            </w:tcMar>
            <w:vAlign w:val="center"/>
          </w:tcPr>
          <w:p w14:paraId="150F72A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CAE99D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υ</w:t>
            </w:r>
          </w:p>
        </w:tc>
        <w:tc>
          <w:tcPr>
            <w:tcW w:w="810" w:type="dxa"/>
            <w:tcMar>
              <w:top w:w="40" w:type="dxa"/>
              <w:left w:w="40" w:type="dxa"/>
              <w:bottom w:w="40" w:type="dxa"/>
              <w:right w:w="40" w:type="dxa"/>
            </w:tcMar>
            <w:vAlign w:val="center"/>
          </w:tcPr>
          <w:p w14:paraId="215145F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03C5</w:t>
            </w:r>
          </w:p>
        </w:tc>
        <w:tc>
          <w:tcPr>
            <w:tcW w:w="1260" w:type="dxa"/>
            <w:tcMar>
              <w:top w:w="40" w:type="dxa"/>
              <w:left w:w="40" w:type="dxa"/>
              <w:bottom w:w="40" w:type="dxa"/>
              <w:right w:w="40" w:type="dxa"/>
            </w:tcMar>
            <w:vAlign w:val="center"/>
          </w:tcPr>
          <w:p w14:paraId="45F51128" w14:textId="4E59E125"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p>
        </w:tc>
        <w:tc>
          <w:tcPr>
            <w:tcW w:w="1170" w:type="dxa"/>
            <w:tcMar>
              <w:top w:w="40" w:type="dxa"/>
              <w:left w:w="40" w:type="dxa"/>
              <w:bottom w:w="40" w:type="dxa"/>
              <w:right w:w="40" w:type="dxa"/>
            </w:tcMar>
            <w:vAlign w:val="center"/>
          </w:tcPr>
          <w:p w14:paraId="65A006D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47345C99" w14:textId="3604645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r w:rsidR="00145C0C">
              <w:t>. (Cf. Appendix D.9.2.5.)</w:t>
            </w:r>
          </w:p>
        </w:tc>
      </w:tr>
    </w:tbl>
    <w:p w14:paraId="79C2D282" w14:textId="77777777" w:rsidR="00347CFE" w:rsidRPr="00932256" w:rsidRDefault="00347CFE" w:rsidP="00BA0ED8">
      <w:pPr>
        <w:rPr>
          <w:rFonts w:asciiTheme="majorHAnsi" w:eastAsia="Calibri" w:hAnsiTheme="majorHAnsi" w:cstheme="majorHAnsi"/>
        </w:rPr>
      </w:pPr>
    </w:p>
    <w:p w14:paraId="11C9C7A3" w14:textId="77777777" w:rsidR="00DA5EAC" w:rsidRPr="00932256" w:rsidRDefault="00DA5EAC" w:rsidP="00BA0ED8">
      <w:pPr>
        <w:pStyle w:val="Heading3"/>
        <w:rPr>
          <w:rFonts w:asciiTheme="majorHAnsi" w:hAnsiTheme="majorHAnsi" w:cstheme="majorHAnsi"/>
        </w:rPr>
      </w:pPr>
      <w:bookmarkStart w:id="279" w:name="_Toc25676975"/>
    </w:p>
    <w:p w14:paraId="46174CAB" w14:textId="6FF12949" w:rsidR="00347CFE" w:rsidRPr="00932256" w:rsidRDefault="00FE5DC0" w:rsidP="00BA0ED8">
      <w:pPr>
        <w:pStyle w:val="Heading3"/>
        <w:rPr>
          <w:rFonts w:asciiTheme="majorHAnsi" w:hAnsiTheme="majorHAnsi" w:cstheme="majorHAnsi"/>
        </w:rPr>
      </w:pPr>
      <w:bookmarkStart w:id="280" w:name="_Toc28379153"/>
      <w:r w:rsidRPr="00932256">
        <w:rPr>
          <w:rFonts w:asciiTheme="majorHAnsi" w:hAnsiTheme="majorHAnsi" w:cstheme="majorHAnsi"/>
        </w:rPr>
        <w:t>6.3.4</w:t>
      </w:r>
      <w:r w:rsidRPr="00932256">
        <w:rPr>
          <w:rFonts w:asciiTheme="majorHAnsi" w:hAnsiTheme="majorHAnsi" w:cstheme="majorHAnsi"/>
        </w:rPr>
        <w:tab/>
      </w:r>
      <w:bookmarkStart w:id="281" w:name="OLE_LINK17"/>
      <w:bookmarkStart w:id="282" w:name="OLE_LINK18"/>
      <w:r w:rsidRPr="00932256">
        <w:rPr>
          <w:rFonts w:asciiTheme="majorHAnsi" w:hAnsiTheme="majorHAnsi" w:cstheme="majorHAnsi"/>
        </w:rPr>
        <w:t>Generic Glyphs</w:t>
      </w:r>
      <w:bookmarkEnd w:id="279"/>
      <w:bookmarkEnd w:id="280"/>
      <w:bookmarkEnd w:id="281"/>
      <w:bookmarkEnd w:id="282"/>
    </w:p>
    <w:p w14:paraId="4A4B40DD" w14:textId="77777777" w:rsidR="009A154F" w:rsidRPr="00932256" w:rsidRDefault="009A154F" w:rsidP="00975017">
      <w:pPr>
        <w:rPr>
          <w:rFonts w:asciiTheme="majorHAnsi" w:eastAsia="Calibri" w:hAnsiTheme="majorHAnsi" w:cstheme="majorHAnsi"/>
        </w:rPr>
      </w:pPr>
    </w:p>
    <w:p w14:paraId="06E51E95" w14:textId="419B0314" w:rsidR="005073B6" w:rsidRPr="00932256" w:rsidRDefault="005073B6" w:rsidP="00975017">
      <w:pPr>
        <w:rPr>
          <w:rFonts w:asciiTheme="majorHAnsi" w:eastAsia="Calibri" w:hAnsiTheme="majorHAnsi" w:cstheme="majorHAnsi"/>
        </w:rPr>
      </w:pPr>
      <w:r w:rsidRPr="00932256">
        <w:rPr>
          <w:rFonts w:asciiTheme="majorHAnsi" w:eastAsia="Calibri" w:hAnsiTheme="majorHAnsi" w:cstheme="majorHAnsi"/>
        </w:rPr>
        <w:t xml:space="preserve">In MSR, </w:t>
      </w:r>
      <w:r w:rsidR="009A154F" w:rsidRPr="00932256">
        <w:rPr>
          <w:rFonts w:asciiTheme="majorHAnsi" w:eastAsia="Calibri" w:hAnsiTheme="majorHAnsi" w:cstheme="majorHAnsi"/>
        </w:rPr>
        <w:t>the</w:t>
      </w:r>
      <w:r w:rsidRPr="00932256">
        <w:rPr>
          <w:rFonts w:asciiTheme="majorHAnsi" w:eastAsia="Calibri" w:hAnsiTheme="majorHAnsi" w:cstheme="majorHAnsi"/>
        </w:rPr>
        <w:t xml:space="preserve"> I</w:t>
      </w:r>
      <w:r w:rsidR="009A154F" w:rsidRPr="00932256">
        <w:rPr>
          <w:rFonts w:asciiTheme="majorHAnsi" w:eastAsia="Calibri" w:hAnsiTheme="majorHAnsi" w:cstheme="majorHAnsi"/>
        </w:rPr>
        <w:t xml:space="preserve">ntegration </w:t>
      </w:r>
      <w:r w:rsidRPr="00932256">
        <w:rPr>
          <w:rFonts w:asciiTheme="majorHAnsi" w:eastAsia="Calibri" w:hAnsiTheme="majorHAnsi" w:cstheme="majorHAnsi"/>
        </w:rPr>
        <w:t>P</w:t>
      </w:r>
      <w:r w:rsidR="009A154F" w:rsidRPr="00932256">
        <w:rPr>
          <w:rFonts w:asciiTheme="majorHAnsi" w:eastAsia="Calibri" w:hAnsiTheme="majorHAnsi" w:cstheme="majorHAnsi"/>
        </w:rPr>
        <w:t>anel</w:t>
      </w:r>
      <w:r w:rsidRPr="00932256">
        <w:rPr>
          <w:rFonts w:asciiTheme="majorHAnsi" w:eastAsia="Calibri" w:hAnsiTheme="majorHAnsi" w:cstheme="majorHAnsi"/>
        </w:rPr>
        <w:t xml:space="preserve"> </w:t>
      </w:r>
      <w:del w:id="283" w:author="Author">
        <w:r w:rsidR="00233A78" w:rsidRPr="00932256" w:rsidDel="001568F0">
          <w:rPr>
            <w:rFonts w:asciiTheme="majorHAnsi" w:eastAsia="Calibri" w:hAnsiTheme="majorHAnsi" w:cstheme="majorHAnsi"/>
          </w:rPr>
          <w:delText xml:space="preserve">also </w:delText>
        </w:r>
      </w:del>
      <w:r w:rsidRPr="00932256">
        <w:rPr>
          <w:rFonts w:asciiTheme="majorHAnsi" w:eastAsia="Calibri" w:hAnsiTheme="majorHAnsi" w:cstheme="majorHAnsi"/>
        </w:rPr>
        <w:t>highlight</w:t>
      </w:r>
      <w:r w:rsidR="009A154F" w:rsidRPr="00932256">
        <w:rPr>
          <w:rFonts w:asciiTheme="majorHAnsi" w:eastAsia="Calibri" w:hAnsiTheme="majorHAnsi" w:cstheme="majorHAnsi"/>
        </w:rPr>
        <w:t>s</w:t>
      </w:r>
      <w:r w:rsidRPr="00932256">
        <w:rPr>
          <w:rFonts w:asciiTheme="majorHAnsi" w:eastAsia="Calibri" w:hAnsiTheme="majorHAnsi" w:cstheme="majorHAnsi"/>
        </w:rPr>
        <w:t xml:space="preserve"> the risk of </w:t>
      </w:r>
      <w:r w:rsidR="00975017" w:rsidRPr="00932256">
        <w:rPr>
          <w:rFonts w:asciiTheme="majorHAnsi" w:eastAsia="Calibri" w:hAnsiTheme="majorHAnsi" w:cstheme="majorHAnsi"/>
        </w:rPr>
        <w:t>“</w:t>
      </w:r>
      <w:r w:rsidR="00975017" w:rsidRPr="00932256">
        <w:rPr>
          <w:rFonts w:asciiTheme="majorHAnsi" w:hAnsiTheme="majorHAnsi" w:cstheme="majorHAnsi"/>
        </w:rPr>
        <w:t>a number of homoglyphs of code points that cross scripts</w:t>
      </w:r>
      <w:r w:rsidR="00975017" w:rsidRPr="00932256">
        <w:rPr>
          <w:rFonts w:asciiTheme="majorHAnsi" w:eastAsia="Calibri" w:hAnsiTheme="majorHAnsi" w:cstheme="majorHAnsi"/>
        </w:rPr>
        <w:t>”</w:t>
      </w:r>
      <w:r w:rsidR="00FD1DE2" w:rsidRPr="00932256">
        <w:rPr>
          <w:rFonts w:asciiTheme="majorHAnsi" w:eastAsia="Calibri" w:hAnsiTheme="majorHAnsi" w:cstheme="majorHAnsi"/>
        </w:rPr>
        <w:t xml:space="preserve">, providing examples of </w:t>
      </w:r>
      <w:r w:rsidR="008E7391" w:rsidRPr="00932256">
        <w:rPr>
          <w:rFonts w:asciiTheme="majorHAnsi" w:hAnsiTheme="majorHAnsi" w:cstheme="majorHAnsi"/>
        </w:rPr>
        <w:t xml:space="preserve">“circle glyph” from seven </w:t>
      </w:r>
      <w:r w:rsidR="005F42CF" w:rsidRPr="00932256">
        <w:rPr>
          <w:rFonts w:asciiTheme="majorHAnsi" w:hAnsiTheme="majorHAnsi" w:cstheme="majorHAnsi"/>
        </w:rPr>
        <w:t>scripts</w:t>
      </w:r>
      <w:r w:rsidR="00975017" w:rsidRPr="00932256">
        <w:rPr>
          <w:rFonts w:asciiTheme="majorHAnsi" w:eastAsia="Calibri" w:hAnsiTheme="majorHAnsi" w:cstheme="majorHAnsi"/>
        </w:rPr>
        <w:t>:</w:t>
      </w:r>
    </w:p>
    <w:p w14:paraId="1ED2E12B" w14:textId="77777777" w:rsidR="00975017" w:rsidRPr="00932256" w:rsidRDefault="00975017" w:rsidP="00975017">
      <w:pPr>
        <w:rPr>
          <w:rFonts w:asciiTheme="majorHAnsi" w:eastAsia="Calibri" w:hAnsiTheme="majorHAnsi" w:cstheme="majorHAnsi"/>
        </w:rPr>
      </w:pPr>
    </w:p>
    <w:p w14:paraId="1B14FA73" w14:textId="77777777" w:rsidR="00FD1DE2" w:rsidRPr="00932256" w:rsidRDefault="00FD1DE2" w:rsidP="00975017">
      <w:pPr>
        <w:rPr>
          <w:rFonts w:asciiTheme="majorHAnsi" w:eastAsia="Calibri" w:hAnsiTheme="majorHAnsi" w:cstheme="majorHAnsi"/>
        </w:rPr>
      </w:pPr>
      <w:r w:rsidRPr="00932256">
        <w:rPr>
          <w:rFonts w:asciiTheme="majorHAnsi" w:eastAsia="Calibri" w:hAnsiTheme="majorHAnsi" w:cstheme="majorHAnsi"/>
        </w:rPr>
        <w:t>“</w:t>
      </w:r>
      <w:r w:rsidRPr="00932256">
        <w:rPr>
          <w:rFonts w:asciiTheme="majorHAnsi" w:hAnsiTheme="majorHAnsi" w:cstheme="majorHAnsi"/>
        </w:rPr>
        <w:t>Because simple glyph shapes like this give effectively no hint of script identity, the IP encourages the Generation Panels to consider cross-script variants in such cases even for otherwise unrelated scripts. Among related scripts, there may be pairs of code points that are identical or nearly identical despite having more complex shapes. Where these can be used to form a label that is a homograph of a label in another script, they should be investigated for variant status.</w:t>
      </w:r>
      <w:r w:rsidRPr="00932256">
        <w:rPr>
          <w:rFonts w:asciiTheme="majorHAnsi" w:eastAsia="Calibri" w:hAnsiTheme="majorHAnsi" w:cstheme="majorHAnsi"/>
        </w:rPr>
        <w:t>”</w:t>
      </w:r>
      <w:r w:rsidR="005F42CF" w:rsidRPr="00932256">
        <w:rPr>
          <w:rFonts w:asciiTheme="majorHAnsi" w:eastAsia="Calibri" w:hAnsiTheme="majorHAnsi" w:cstheme="majorHAnsi"/>
        </w:rPr>
        <w:t xml:space="preserve"> [MSR, page </w:t>
      </w:r>
      <w:r w:rsidR="007D26CF" w:rsidRPr="00932256">
        <w:rPr>
          <w:rFonts w:asciiTheme="majorHAnsi" w:eastAsia="Calibri" w:hAnsiTheme="majorHAnsi" w:cstheme="majorHAnsi"/>
        </w:rPr>
        <w:t>22-23</w:t>
      </w:r>
      <w:r w:rsidR="005F42CF" w:rsidRPr="00932256">
        <w:rPr>
          <w:rFonts w:asciiTheme="majorHAnsi" w:eastAsia="Calibri" w:hAnsiTheme="majorHAnsi" w:cstheme="majorHAnsi"/>
        </w:rPr>
        <w:t>]</w:t>
      </w:r>
    </w:p>
    <w:p w14:paraId="0ED8E0BA" w14:textId="77777777" w:rsidR="007D26CF" w:rsidRPr="00932256" w:rsidRDefault="007D26CF" w:rsidP="00975017">
      <w:pPr>
        <w:rPr>
          <w:rFonts w:asciiTheme="majorHAnsi" w:hAnsiTheme="majorHAnsi" w:cstheme="majorHAnsi"/>
        </w:rPr>
      </w:pPr>
    </w:p>
    <w:p w14:paraId="3131F5F8" w14:textId="06D5D848" w:rsidR="009850B6" w:rsidRPr="00932256" w:rsidRDefault="003378CC" w:rsidP="00701738">
      <w:pPr>
        <w:rPr>
          <w:rFonts w:asciiTheme="majorHAnsi" w:eastAsia="Calibri" w:hAnsiTheme="majorHAnsi" w:cstheme="majorHAnsi"/>
        </w:rPr>
      </w:pPr>
      <w:r w:rsidRPr="00932256">
        <w:rPr>
          <w:rFonts w:asciiTheme="majorHAnsi" w:eastAsia="Calibri" w:hAnsiTheme="majorHAnsi" w:cstheme="majorHAnsi"/>
        </w:rPr>
        <w:t>Most scripts have used similar graphic</w:t>
      </w:r>
      <w:r w:rsidR="00CE3AAE" w:rsidRPr="00932256">
        <w:rPr>
          <w:rFonts w:asciiTheme="majorHAnsi" w:eastAsia="Calibri" w:hAnsiTheme="majorHAnsi" w:cstheme="majorHAnsi"/>
        </w:rPr>
        <w:t xml:space="preserve"> </w:t>
      </w:r>
      <w:r w:rsidR="002524B0" w:rsidRPr="00932256">
        <w:rPr>
          <w:rFonts w:asciiTheme="majorHAnsi" w:eastAsia="Calibri" w:hAnsiTheme="majorHAnsi" w:cstheme="majorHAnsi"/>
        </w:rPr>
        <w:t>elements to distinguish basic letter shapes. Accordingly, t</w:t>
      </w:r>
      <w:r w:rsidR="00FE5DC0" w:rsidRPr="00932256">
        <w:rPr>
          <w:rFonts w:asciiTheme="majorHAnsi" w:eastAsia="Calibri" w:hAnsiTheme="majorHAnsi" w:cstheme="majorHAnsi"/>
        </w:rPr>
        <w:t xml:space="preserve">here are a few shapes which are sufficiently generic that they occur in </w:t>
      </w:r>
      <w:r w:rsidR="00A40218" w:rsidRPr="00932256">
        <w:rPr>
          <w:rFonts w:asciiTheme="majorHAnsi" w:eastAsia="Calibri" w:hAnsiTheme="majorHAnsi" w:cstheme="majorHAnsi"/>
        </w:rPr>
        <w:t xml:space="preserve">both related and </w:t>
      </w:r>
      <w:r w:rsidR="00FE5DC0" w:rsidRPr="00932256">
        <w:rPr>
          <w:rFonts w:asciiTheme="majorHAnsi" w:eastAsia="Calibri" w:hAnsiTheme="majorHAnsi" w:cstheme="majorHAnsi"/>
        </w:rPr>
        <w:t>unrelated scripts</w:t>
      </w:r>
      <w:r w:rsidR="00504E84" w:rsidRPr="00932256">
        <w:rPr>
          <w:rStyle w:val="FootnoteReference"/>
          <w:rFonts w:asciiTheme="majorHAnsi" w:eastAsia="Calibri" w:hAnsiTheme="majorHAnsi" w:cstheme="majorHAnsi"/>
        </w:rPr>
        <w:footnoteReference w:id="6"/>
      </w:r>
      <w:r w:rsidR="007D26CF" w:rsidRPr="00932256">
        <w:rPr>
          <w:rFonts w:asciiTheme="majorHAnsi" w:eastAsia="Calibri" w:hAnsiTheme="majorHAnsi" w:cstheme="majorHAnsi"/>
        </w:rPr>
        <w:t xml:space="preserve">, such as the </w:t>
      </w:r>
      <w:r w:rsidR="007E30D1" w:rsidRPr="00932256">
        <w:rPr>
          <w:rFonts w:asciiTheme="majorHAnsi" w:eastAsia="Calibri" w:hAnsiTheme="majorHAnsi" w:cstheme="majorHAnsi"/>
        </w:rPr>
        <w:t>“</w:t>
      </w:r>
      <w:r w:rsidR="007D26CF" w:rsidRPr="00932256">
        <w:rPr>
          <w:rFonts w:asciiTheme="majorHAnsi" w:eastAsia="Calibri" w:hAnsiTheme="majorHAnsi" w:cstheme="majorHAnsi"/>
        </w:rPr>
        <w:t>circle glyph</w:t>
      </w:r>
      <w:r w:rsidR="007E30D1" w:rsidRPr="00932256">
        <w:rPr>
          <w:rFonts w:asciiTheme="majorHAnsi" w:eastAsia="Calibri" w:hAnsiTheme="majorHAnsi" w:cstheme="majorHAnsi"/>
        </w:rPr>
        <w:t>”</w:t>
      </w:r>
      <w:r w:rsidR="007D26CF" w:rsidRPr="00932256">
        <w:rPr>
          <w:rFonts w:asciiTheme="majorHAnsi" w:eastAsia="Calibri" w:hAnsiTheme="majorHAnsi" w:cstheme="majorHAnsi"/>
        </w:rPr>
        <w:t xml:space="preserve"> </w:t>
      </w:r>
      <w:r w:rsidR="007E30D1" w:rsidRPr="00932256">
        <w:rPr>
          <w:rFonts w:asciiTheme="majorHAnsi" w:eastAsia="Calibri" w:hAnsiTheme="majorHAnsi" w:cstheme="majorHAnsi"/>
        </w:rPr>
        <w:t>referenced by IP</w:t>
      </w:r>
      <w:r w:rsidR="00FE5DC0" w:rsidRPr="00932256">
        <w:rPr>
          <w:rFonts w:asciiTheme="majorHAnsi" w:eastAsia="Calibri" w:hAnsiTheme="majorHAnsi" w:cstheme="majorHAnsi"/>
        </w:rPr>
        <w:t xml:space="preserve">. </w:t>
      </w:r>
      <w:r w:rsidR="007E30D1" w:rsidRPr="00932256">
        <w:rPr>
          <w:rFonts w:asciiTheme="majorHAnsi" w:eastAsia="Calibri" w:hAnsiTheme="majorHAnsi" w:cstheme="majorHAnsi"/>
        </w:rPr>
        <w:t xml:space="preserve">For Latin script, </w:t>
      </w:r>
      <w:ins w:id="284" w:author="Author">
        <w:r w:rsidR="001568F0">
          <w:rPr>
            <w:rFonts w:asciiTheme="majorHAnsi" w:eastAsia="Calibri" w:hAnsiTheme="majorHAnsi" w:cstheme="majorHAnsi"/>
          </w:rPr>
          <w:t xml:space="preserve">in addition </w:t>
        </w:r>
      </w:ins>
      <w:del w:id="285" w:author="Author">
        <w:r w:rsidR="007E274E" w:rsidRPr="00932256" w:rsidDel="001568F0">
          <w:rPr>
            <w:rFonts w:asciiTheme="majorHAnsi" w:eastAsia="Calibri" w:hAnsiTheme="majorHAnsi" w:cstheme="majorHAnsi"/>
          </w:rPr>
          <w:delText xml:space="preserve">next </w:delText>
        </w:r>
      </w:del>
      <w:r w:rsidR="007E274E" w:rsidRPr="00932256">
        <w:rPr>
          <w:rFonts w:asciiTheme="majorHAnsi" w:eastAsia="Calibri" w:hAnsiTheme="majorHAnsi" w:cstheme="majorHAnsi"/>
        </w:rPr>
        <w:t xml:space="preserve">to </w:t>
      </w:r>
      <w:del w:id="286" w:author="Author">
        <w:r w:rsidR="00E126A4" w:rsidRPr="00932256" w:rsidDel="001568F0">
          <w:rPr>
            <w:rFonts w:asciiTheme="majorHAnsi" w:eastAsia="Calibri" w:hAnsiTheme="majorHAnsi" w:cstheme="majorHAnsi"/>
          </w:rPr>
          <w:delText xml:space="preserve">such </w:delText>
        </w:r>
      </w:del>
      <w:r w:rsidR="007E274E" w:rsidRPr="00932256">
        <w:rPr>
          <w:rFonts w:asciiTheme="majorHAnsi" w:eastAsia="Calibri" w:hAnsiTheme="majorHAnsi" w:cstheme="majorHAnsi"/>
        </w:rPr>
        <w:t xml:space="preserve">a circle shape (Latin Small Letter O 006F) </w:t>
      </w:r>
      <w:r w:rsidR="007E30D1" w:rsidRPr="00932256">
        <w:rPr>
          <w:rFonts w:asciiTheme="majorHAnsi" w:eastAsia="Calibri" w:hAnsiTheme="majorHAnsi" w:cstheme="majorHAnsi"/>
        </w:rPr>
        <w:t>t</w:t>
      </w:r>
      <w:r w:rsidR="00FE5DC0" w:rsidRPr="00932256">
        <w:rPr>
          <w:rFonts w:asciiTheme="majorHAnsi" w:eastAsia="Calibri" w:hAnsiTheme="majorHAnsi" w:cstheme="majorHAnsi"/>
        </w:rPr>
        <w:t>h</w:t>
      </w:r>
      <w:r w:rsidR="007E30D1" w:rsidRPr="00932256">
        <w:rPr>
          <w:rFonts w:asciiTheme="majorHAnsi" w:eastAsia="Calibri" w:hAnsiTheme="majorHAnsi" w:cstheme="majorHAnsi"/>
        </w:rPr>
        <w:t>is include</w:t>
      </w:r>
      <w:r w:rsidR="007E274E" w:rsidRPr="00932256">
        <w:rPr>
          <w:rFonts w:asciiTheme="majorHAnsi" w:eastAsia="Calibri" w:hAnsiTheme="majorHAnsi" w:cstheme="majorHAnsi"/>
        </w:rPr>
        <w:t xml:space="preserve">s </w:t>
      </w:r>
      <w:r w:rsidR="00FE5DC0" w:rsidRPr="00932256">
        <w:rPr>
          <w:rFonts w:asciiTheme="majorHAnsi" w:eastAsia="Calibri" w:hAnsiTheme="majorHAnsi" w:cstheme="majorHAnsi"/>
        </w:rPr>
        <w:t>a single straight line</w:t>
      </w:r>
      <w:r w:rsidR="00AD25DC" w:rsidRPr="00932256">
        <w:rPr>
          <w:rFonts w:asciiTheme="majorHAnsi" w:eastAsia="Calibri" w:hAnsiTheme="majorHAnsi" w:cstheme="majorHAnsi"/>
        </w:rPr>
        <w:t xml:space="preserve"> (Latin Small Letter </w:t>
      </w:r>
      <w:r w:rsidR="00E767B8" w:rsidRPr="00932256">
        <w:rPr>
          <w:rFonts w:asciiTheme="majorHAnsi" w:eastAsia="Calibri" w:hAnsiTheme="majorHAnsi" w:cstheme="majorHAnsi"/>
        </w:rPr>
        <w:t xml:space="preserve">L 006C and </w:t>
      </w:r>
      <w:r w:rsidR="00AD25DC" w:rsidRPr="00932256">
        <w:rPr>
          <w:rFonts w:asciiTheme="majorHAnsi" w:eastAsia="Calibri" w:hAnsiTheme="majorHAnsi" w:cstheme="majorHAnsi"/>
        </w:rPr>
        <w:t xml:space="preserve">Latin Small Letter </w:t>
      </w:r>
      <w:proofErr w:type="spellStart"/>
      <w:r w:rsidR="00AD25DC" w:rsidRPr="00932256">
        <w:rPr>
          <w:rFonts w:asciiTheme="majorHAnsi" w:eastAsia="Calibri" w:hAnsiTheme="majorHAnsi" w:cstheme="majorHAnsi"/>
        </w:rPr>
        <w:t>Dotless</w:t>
      </w:r>
      <w:proofErr w:type="spellEnd"/>
      <w:r w:rsidR="00AD25DC" w:rsidRPr="00932256">
        <w:rPr>
          <w:rFonts w:asciiTheme="majorHAnsi" w:eastAsia="Calibri" w:hAnsiTheme="majorHAnsi" w:cstheme="majorHAnsi"/>
        </w:rPr>
        <w:t xml:space="preserve"> I 0131) or </w:t>
      </w:r>
      <w:r w:rsidR="00FE5DC0" w:rsidRPr="00932256">
        <w:rPr>
          <w:rFonts w:asciiTheme="majorHAnsi" w:eastAsia="Calibri" w:hAnsiTheme="majorHAnsi" w:cstheme="majorHAnsi"/>
        </w:rPr>
        <w:t>a crescent</w:t>
      </w:r>
      <w:r w:rsidR="00AD25DC" w:rsidRPr="00932256">
        <w:rPr>
          <w:rFonts w:asciiTheme="majorHAnsi" w:eastAsia="Calibri" w:hAnsiTheme="majorHAnsi" w:cstheme="majorHAnsi"/>
        </w:rPr>
        <w:t xml:space="preserve"> (Latin Small Letter C 0053</w:t>
      </w:r>
      <w:r w:rsidR="00E767B8" w:rsidRPr="00932256">
        <w:rPr>
          <w:rFonts w:asciiTheme="majorHAnsi" w:eastAsia="Calibri" w:hAnsiTheme="majorHAnsi" w:cstheme="majorHAnsi"/>
        </w:rPr>
        <w:t xml:space="preserve"> and Latin Small Letter Open O 0254</w:t>
      </w:r>
      <w:r w:rsidR="00AD25DC" w:rsidRPr="00932256">
        <w:rPr>
          <w:rFonts w:asciiTheme="majorHAnsi" w:eastAsia="Calibri" w:hAnsiTheme="majorHAnsi" w:cstheme="majorHAnsi"/>
        </w:rPr>
        <w:t>).</w:t>
      </w:r>
      <w:r w:rsidR="009850B6" w:rsidRPr="00932256">
        <w:rPr>
          <w:rFonts w:asciiTheme="majorHAnsi" w:eastAsia="Calibri" w:hAnsiTheme="majorHAnsi" w:cstheme="majorHAnsi"/>
        </w:rPr>
        <w:t xml:space="preserve"> </w:t>
      </w:r>
      <w:r w:rsidR="00E126A4" w:rsidRPr="00932256">
        <w:rPr>
          <w:rFonts w:asciiTheme="majorHAnsi" w:eastAsia="Calibri" w:hAnsiTheme="majorHAnsi" w:cstheme="majorHAnsi"/>
        </w:rPr>
        <w:t xml:space="preserve">While these </w:t>
      </w:r>
      <w:r w:rsidR="009850B6" w:rsidRPr="00932256">
        <w:rPr>
          <w:rFonts w:asciiTheme="majorHAnsi" w:eastAsia="Calibri" w:hAnsiTheme="majorHAnsi" w:cstheme="majorHAnsi"/>
        </w:rPr>
        <w:t xml:space="preserve">examples </w:t>
      </w:r>
      <w:r w:rsidR="00E126A4" w:rsidRPr="00932256">
        <w:rPr>
          <w:rFonts w:asciiTheme="majorHAnsi" w:eastAsia="Calibri" w:hAnsiTheme="majorHAnsi" w:cstheme="majorHAnsi"/>
        </w:rPr>
        <w:t xml:space="preserve">are independent </w:t>
      </w:r>
      <w:r w:rsidR="00701738" w:rsidRPr="00932256">
        <w:rPr>
          <w:rFonts w:asciiTheme="majorHAnsi" w:eastAsia="Calibri" w:hAnsiTheme="majorHAnsi" w:cstheme="majorHAnsi"/>
        </w:rPr>
        <w:t xml:space="preserve">code points in </w:t>
      </w:r>
      <w:r w:rsidR="00E126A4" w:rsidRPr="00932256">
        <w:rPr>
          <w:rFonts w:asciiTheme="majorHAnsi" w:eastAsia="Calibri" w:hAnsiTheme="majorHAnsi" w:cstheme="majorHAnsi"/>
        </w:rPr>
        <w:t xml:space="preserve">Latin script, </w:t>
      </w:r>
      <w:r w:rsidR="00701738" w:rsidRPr="00932256">
        <w:rPr>
          <w:rFonts w:asciiTheme="majorHAnsi" w:eastAsia="Calibri" w:hAnsiTheme="majorHAnsi" w:cstheme="majorHAnsi"/>
        </w:rPr>
        <w:t xml:space="preserve">in other scripts they may occur </w:t>
      </w:r>
      <w:r w:rsidR="009850B6" w:rsidRPr="00932256">
        <w:rPr>
          <w:rFonts w:asciiTheme="majorHAnsi" w:eastAsia="Calibri" w:hAnsiTheme="majorHAnsi" w:cstheme="majorHAnsi"/>
        </w:rPr>
        <w:t xml:space="preserve">as </w:t>
      </w:r>
      <w:r w:rsidR="00FE5DC0" w:rsidRPr="00932256">
        <w:rPr>
          <w:rFonts w:asciiTheme="majorHAnsi" w:eastAsia="Calibri" w:hAnsiTheme="majorHAnsi" w:cstheme="majorHAnsi"/>
        </w:rPr>
        <w:t>combining mark code points.</w:t>
      </w:r>
    </w:p>
    <w:p w14:paraId="64B5FFFC" w14:textId="77777777" w:rsidR="000C4691" w:rsidRPr="00932256" w:rsidRDefault="000C4691" w:rsidP="00701738">
      <w:pPr>
        <w:rPr>
          <w:rFonts w:asciiTheme="majorHAnsi" w:eastAsia="Calibri" w:hAnsiTheme="majorHAnsi" w:cstheme="majorHAnsi"/>
        </w:rPr>
      </w:pPr>
    </w:p>
    <w:p w14:paraId="352A5F08" w14:textId="77777777" w:rsidR="00FB2D1B" w:rsidRPr="00932256" w:rsidRDefault="000C4691" w:rsidP="00701738">
      <w:pPr>
        <w:rPr>
          <w:rFonts w:asciiTheme="majorHAnsi" w:eastAsia="Calibri" w:hAnsiTheme="majorHAnsi" w:cstheme="majorHAnsi"/>
        </w:rPr>
      </w:pPr>
      <w:r w:rsidRPr="00932256">
        <w:rPr>
          <w:rFonts w:asciiTheme="majorHAnsi" w:eastAsia="Calibri" w:hAnsiTheme="majorHAnsi" w:cstheme="majorHAnsi"/>
        </w:rPr>
        <w:t xml:space="preserve">Latin GP has identified the following variant relationships based on an analysis </w:t>
      </w:r>
      <w:r w:rsidR="00A443F4" w:rsidRPr="00932256">
        <w:rPr>
          <w:rFonts w:asciiTheme="majorHAnsi" w:eastAsia="Calibri" w:hAnsiTheme="majorHAnsi" w:cstheme="majorHAnsi"/>
        </w:rPr>
        <w:t>of generic glyphs of scripts included in [MSR]</w:t>
      </w:r>
      <w:r w:rsidR="008A63E5" w:rsidRPr="00932256">
        <w:rPr>
          <w:rFonts w:asciiTheme="majorHAnsi" w:eastAsia="Calibri" w:hAnsiTheme="majorHAnsi" w:cstheme="majorHAnsi"/>
        </w:rPr>
        <w:t>, while all shortlisted variant candidates are presented in Appendix E</w:t>
      </w:r>
      <w:r w:rsidR="00FB2D1B" w:rsidRPr="00932256">
        <w:rPr>
          <w:rFonts w:asciiTheme="majorHAnsi" w:eastAsia="Calibri" w:hAnsiTheme="majorHAnsi" w:cstheme="majorHAnsi"/>
        </w:rPr>
        <w:t>.</w:t>
      </w:r>
    </w:p>
    <w:p w14:paraId="358C92BE" w14:textId="77777777" w:rsidR="00FB2D1B" w:rsidRPr="00932256" w:rsidRDefault="00FB2D1B" w:rsidP="00701738">
      <w:pPr>
        <w:rPr>
          <w:rFonts w:asciiTheme="majorHAnsi" w:eastAsia="Calibri" w:hAnsiTheme="majorHAnsi" w:cstheme="majorHAnsi"/>
        </w:rPr>
      </w:pPr>
    </w:p>
    <w:tbl>
      <w:tblPr>
        <w:tblW w:w="10220"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4"/>
        <w:gridCol w:w="839"/>
        <w:gridCol w:w="838"/>
        <w:gridCol w:w="1083"/>
        <w:gridCol w:w="838"/>
        <w:gridCol w:w="838"/>
        <w:gridCol w:w="1247"/>
        <w:gridCol w:w="1247"/>
        <w:gridCol w:w="2296"/>
      </w:tblGrid>
      <w:tr w:rsidR="00FB2D1B" w:rsidRPr="009136B1" w14:paraId="0D3A2259" w14:textId="77777777" w:rsidTr="00316617">
        <w:trPr>
          <w:cantSplit/>
          <w:trHeight w:val="975"/>
        </w:trPr>
        <w:tc>
          <w:tcPr>
            <w:tcW w:w="994" w:type="dxa"/>
            <w:shd w:val="clear" w:color="auto" w:fill="auto"/>
            <w:hideMark/>
          </w:tcPr>
          <w:p w14:paraId="6CE65EE2" w14:textId="77777777" w:rsidR="00FB2D1B" w:rsidRPr="009136B1" w:rsidRDefault="00FB2D1B" w:rsidP="00DA5EAC">
            <w:pPr>
              <w:jc w:val="center"/>
              <w:rPr>
                <w:rFonts w:asciiTheme="majorHAnsi" w:eastAsia="Calibri" w:hAnsiTheme="majorHAnsi" w:cstheme="majorHAnsi"/>
                <w:sz w:val="22"/>
                <w:szCs w:val="22"/>
                <w:lang w:val="de-DE"/>
              </w:rPr>
            </w:pPr>
            <w:r w:rsidRPr="009136B1">
              <w:rPr>
                <w:rFonts w:asciiTheme="majorHAnsi" w:eastAsia="Calibri" w:hAnsiTheme="majorHAnsi" w:cstheme="majorHAnsi"/>
                <w:sz w:val="22"/>
                <w:szCs w:val="22"/>
              </w:rPr>
              <w:t>Source Unicode Name</w:t>
            </w:r>
          </w:p>
        </w:tc>
        <w:tc>
          <w:tcPr>
            <w:tcW w:w="839" w:type="dxa"/>
            <w:shd w:val="clear" w:color="auto" w:fill="auto"/>
            <w:hideMark/>
          </w:tcPr>
          <w:p w14:paraId="5CD2F877"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Source Code Point</w:t>
            </w:r>
          </w:p>
        </w:tc>
        <w:tc>
          <w:tcPr>
            <w:tcW w:w="838" w:type="dxa"/>
            <w:shd w:val="clear" w:color="auto" w:fill="auto"/>
            <w:hideMark/>
          </w:tcPr>
          <w:p w14:paraId="2492CA85"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Source Glyph</w:t>
            </w:r>
          </w:p>
        </w:tc>
        <w:tc>
          <w:tcPr>
            <w:tcW w:w="1083" w:type="dxa"/>
            <w:shd w:val="clear" w:color="auto" w:fill="auto"/>
            <w:hideMark/>
          </w:tcPr>
          <w:p w14:paraId="2E700943" w14:textId="7CCC8E20"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 xml:space="preserve">Variant </w:t>
            </w:r>
            <w:r w:rsidR="003F15E9" w:rsidRPr="009136B1">
              <w:rPr>
                <w:rFonts w:asciiTheme="majorHAnsi" w:hAnsiTheme="majorHAnsi" w:cstheme="majorHAnsi"/>
                <w:color w:val="000000"/>
                <w:sz w:val="22"/>
                <w:szCs w:val="22"/>
              </w:rPr>
              <w:t>Relation</w:t>
            </w:r>
            <w:r w:rsidR="00611C18" w:rsidRPr="009136B1">
              <w:rPr>
                <w:rFonts w:asciiTheme="majorHAnsi" w:hAnsiTheme="majorHAnsi" w:cstheme="majorHAnsi"/>
                <w:color w:val="000000"/>
                <w:sz w:val="22"/>
                <w:szCs w:val="22"/>
              </w:rPr>
              <w:t>-</w:t>
            </w:r>
            <w:r w:rsidR="003F15E9" w:rsidRPr="009136B1">
              <w:rPr>
                <w:rFonts w:asciiTheme="majorHAnsi" w:hAnsiTheme="majorHAnsi" w:cstheme="majorHAnsi"/>
                <w:color w:val="000000"/>
                <w:sz w:val="22"/>
                <w:szCs w:val="22"/>
              </w:rPr>
              <w:t>ship</w:t>
            </w:r>
          </w:p>
        </w:tc>
        <w:tc>
          <w:tcPr>
            <w:tcW w:w="838" w:type="dxa"/>
            <w:shd w:val="clear" w:color="auto" w:fill="auto"/>
            <w:hideMark/>
          </w:tcPr>
          <w:p w14:paraId="1B202AFB"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Target Glyph</w:t>
            </w:r>
          </w:p>
        </w:tc>
        <w:tc>
          <w:tcPr>
            <w:tcW w:w="838" w:type="dxa"/>
            <w:shd w:val="clear" w:color="auto" w:fill="auto"/>
            <w:hideMark/>
          </w:tcPr>
          <w:p w14:paraId="3C1D9848"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Target Code Point</w:t>
            </w:r>
          </w:p>
        </w:tc>
        <w:tc>
          <w:tcPr>
            <w:tcW w:w="1247" w:type="dxa"/>
            <w:shd w:val="clear" w:color="auto" w:fill="auto"/>
            <w:hideMark/>
          </w:tcPr>
          <w:p w14:paraId="5667C55E"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Target Unicode Name</w:t>
            </w:r>
          </w:p>
        </w:tc>
        <w:tc>
          <w:tcPr>
            <w:tcW w:w="1247" w:type="dxa"/>
            <w:shd w:val="clear" w:color="auto" w:fill="auto"/>
            <w:hideMark/>
          </w:tcPr>
          <w:p w14:paraId="660B7E5D" w14:textId="77777777" w:rsidR="00FB2D1B" w:rsidRPr="009136B1" w:rsidRDefault="00FB2D1B" w:rsidP="00F70A59">
            <w:pPr>
              <w:rPr>
                <w:rFonts w:asciiTheme="majorHAnsi" w:eastAsia="Calibri" w:hAnsiTheme="majorHAnsi" w:cstheme="majorHAnsi"/>
                <w:sz w:val="22"/>
                <w:szCs w:val="22"/>
              </w:rPr>
            </w:pPr>
            <w:r w:rsidRPr="009136B1">
              <w:rPr>
                <w:rFonts w:asciiTheme="majorHAnsi" w:eastAsia="Calibri" w:hAnsiTheme="majorHAnsi" w:cstheme="majorHAnsi"/>
                <w:sz w:val="22"/>
                <w:szCs w:val="22"/>
              </w:rPr>
              <w:t>Disposition</w:t>
            </w:r>
          </w:p>
        </w:tc>
        <w:tc>
          <w:tcPr>
            <w:tcW w:w="2296" w:type="dxa"/>
            <w:shd w:val="clear" w:color="auto" w:fill="auto"/>
            <w:hideMark/>
          </w:tcPr>
          <w:p w14:paraId="61FBA01B"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Rationale</w:t>
            </w:r>
          </w:p>
        </w:tc>
      </w:tr>
      <w:tr w:rsidR="00FB2D1B" w:rsidRPr="00932256" w14:paraId="0243176F" w14:textId="77777777" w:rsidTr="00316617">
        <w:trPr>
          <w:cantSplit/>
          <w:trHeight w:val="975"/>
        </w:trPr>
        <w:tc>
          <w:tcPr>
            <w:tcW w:w="994" w:type="dxa"/>
            <w:shd w:val="clear" w:color="auto" w:fill="auto"/>
            <w:hideMark/>
          </w:tcPr>
          <w:p w14:paraId="0A447173" w14:textId="0568C19C"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Latin Small Letter L</w:t>
            </w:r>
          </w:p>
        </w:tc>
        <w:tc>
          <w:tcPr>
            <w:tcW w:w="839" w:type="dxa"/>
            <w:shd w:val="clear" w:color="auto" w:fill="auto"/>
            <w:hideMark/>
          </w:tcPr>
          <w:p w14:paraId="7EC0F655" w14:textId="1ED836FF"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006C</w:t>
            </w:r>
          </w:p>
        </w:tc>
        <w:tc>
          <w:tcPr>
            <w:tcW w:w="838" w:type="dxa"/>
            <w:shd w:val="clear" w:color="auto" w:fill="auto"/>
            <w:hideMark/>
          </w:tcPr>
          <w:p w14:paraId="4BB70580" w14:textId="67C28663"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l</w:t>
            </w:r>
          </w:p>
        </w:tc>
        <w:tc>
          <w:tcPr>
            <w:tcW w:w="1083" w:type="dxa"/>
            <w:shd w:val="clear" w:color="auto" w:fill="auto"/>
            <w:hideMark/>
          </w:tcPr>
          <w:p w14:paraId="475AEB9F" w14:textId="2CAA752F"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w:t>
            </w:r>
          </w:p>
        </w:tc>
        <w:tc>
          <w:tcPr>
            <w:tcW w:w="838" w:type="dxa"/>
            <w:shd w:val="clear" w:color="auto" w:fill="auto"/>
            <w:hideMark/>
          </w:tcPr>
          <w:p w14:paraId="060E10BA" w14:textId="225E5129"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 xml:space="preserve">ӏ </w:t>
            </w:r>
          </w:p>
        </w:tc>
        <w:tc>
          <w:tcPr>
            <w:tcW w:w="838" w:type="dxa"/>
            <w:shd w:val="clear" w:color="auto" w:fill="auto"/>
            <w:hideMark/>
          </w:tcPr>
          <w:p w14:paraId="64A45A81" w14:textId="175C5781"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04CF</w:t>
            </w:r>
          </w:p>
        </w:tc>
        <w:tc>
          <w:tcPr>
            <w:tcW w:w="1247" w:type="dxa"/>
            <w:shd w:val="clear" w:color="auto" w:fill="auto"/>
            <w:hideMark/>
          </w:tcPr>
          <w:p w14:paraId="1030E3C7" w14:textId="4C95BFE3"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Cyrillic Small Letter Palochka</w:t>
            </w:r>
          </w:p>
        </w:tc>
        <w:tc>
          <w:tcPr>
            <w:tcW w:w="1247" w:type="dxa"/>
            <w:shd w:val="clear" w:color="auto" w:fill="auto"/>
            <w:hideMark/>
          </w:tcPr>
          <w:p w14:paraId="3E9F05C3" w14:textId="27EF4102"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14:paraId="75ACD3B7" w14:textId="209D9F87"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Glyphs nearly identical due to font design</w:t>
            </w:r>
          </w:p>
        </w:tc>
      </w:tr>
      <w:tr w:rsidR="003F15E9" w:rsidRPr="00932256" w14:paraId="16ADA883" w14:textId="77777777" w:rsidTr="00316617">
        <w:trPr>
          <w:cantSplit/>
          <w:trHeight w:val="975"/>
        </w:trPr>
        <w:tc>
          <w:tcPr>
            <w:tcW w:w="994" w:type="dxa"/>
            <w:shd w:val="clear" w:color="auto" w:fill="auto"/>
            <w:hideMark/>
          </w:tcPr>
          <w:p w14:paraId="59FDC18D"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Latin Small Letter L</w:t>
            </w:r>
          </w:p>
        </w:tc>
        <w:tc>
          <w:tcPr>
            <w:tcW w:w="839" w:type="dxa"/>
            <w:shd w:val="clear" w:color="auto" w:fill="auto"/>
            <w:hideMark/>
          </w:tcPr>
          <w:p w14:paraId="76F7314F"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006C</w:t>
            </w:r>
          </w:p>
        </w:tc>
        <w:tc>
          <w:tcPr>
            <w:tcW w:w="838" w:type="dxa"/>
            <w:shd w:val="clear" w:color="auto" w:fill="auto"/>
            <w:hideMark/>
          </w:tcPr>
          <w:p w14:paraId="042BA3E8"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l</w:t>
            </w:r>
          </w:p>
        </w:tc>
        <w:tc>
          <w:tcPr>
            <w:tcW w:w="1083" w:type="dxa"/>
            <w:shd w:val="clear" w:color="auto" w:fill="auto"/>
            <w:hideMark/>
          </w:tcPr>
          <w:p w14:paraId="193BA6AB"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w:t>
            </w:r>
          </w:p>
        </w:tc>
        <w:tc>
          <w:tcPr>
            <w:tcW w:w="838" w:type="dxa"/>
            <w:shd w:val="clear" w:color="auto" w:fill="auto"/>
            <w:noWrap/>
            <w:hideMark/>
          </w:tcPr>
          <w:p w14:paraId="2075A81E" w14:textId="77777777" w:rsidR="003F15E9" w:rsidRPr="00932256" w:rsidRDefault="003F15E9">
            <w:pPr>
              <w:bidi/>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tl/>
              </w:rPr>
              <w:t>ا</w:t>
            </w:r>
          </w:p>
        </w:tc>
        <w:tc>
          <w:tcPr>
            <w:tcW w:w="838" w:type="dxa"/>
            <w:shd w:val="clear" w:color="auto" w:fill="auto"/>
            <w:hideMark/>
          </w:tcPr>
          <w:p w14:paraId="5CBF5100" w14:textId="77777777" w:rsidR="003F15E9" w:rsidRPr="00932256" w:rsidRDefault="003F15E9">
            <w:pPr>
              <w:jc w:val="center"/>
              <w:rPr>
                <w:rFonts w:asciiTheme="majorHAnsi" w:hAnsiTheme="majorHAnsi" w:cstheme="majorHAnsi"/>
                <w:color w:val="000000"/>
                <w:sz w:val="22"/>
                <w:szCs w:val="22"/>
                <w:rtl/>
              </w:rPr>
            </w:pPr>
            <w:r w:rsidRPr="00932256">
              <w:rPr>
                <w:rFonts w:asciiTheme="majorHAnsi" w:hAnsiTheme="majorHAnsi" w:cstheme="majorHAnsi"/>
                <w:color w:val="000000"/>
                <w:sz w:val="22"/>
                <w:szCs w:val="22"/>
              </w:rPr>
              <w:t>0627</w:t>
            </w:r>
          </w:p>
        </w:tc>
        <w:tc>
          <w:tcPr>
            <w:tcW w:w="1247" w:type="dxa"/>
            <w:shd w:val="clear" w:color="auto" w:fill="auto"/>
            <w:hideMark/>
          </w:tcPr>
          <w:p w14:paraId="32935F7E"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 xml:space="preserve">Arabic Letter </w:t>
            </w:r>
            <w:proofErr w:type="spellStart"/>
            <w:r w:rsidRPr="00932256">
              <w:rPr>
                <w:rFonts w:asciiTheme="majorHAnsi" w:hAnsiTheme="majorHAnsi" w:cstheme="majorHAnsi"/>
                <w:color w:val="000000"/>
                <w:sz w:val="22"/>
                <w:szCs w:val="22"/>
              </w:rPr>
              <w:t>Alef</w:t>
            </w:r>
            <w:proofErr w:type="spellEnd"/>
          </w:p>
        </w:tc>
        <w:tc>
          <w:tcPr>
            <w:tcW w:w="1247" w:type="dxa"/>
            <w:shd w:val="clear" w:color="auto" w:fill="auto"/>
            <w:hideMark/>
          </w:tcPr>
          <w:p w14:paraId="5AC32D3A"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14:paraId="0CAAFCB7"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Glyphs nearly identical due to font design</w:t>
            </w:r>
          </w:p>
        </w:tc>
      </w:tr>
      <w:tr w:rsidR="003F15E9" w:rsidRPr="00932256" w14:paraId="26E91D23" w14:textId="77777777" w:rsidTr="00316617">
        <w:trPr>
          <w:cantSplit/>
          <w:trHeight w:val="975"/>
        </w:trPr>
        <w:tc>
          <w:tcPr>
            <w:tcW w:w="994" w:type="dxa"/>
            <w:shd w:val="clear" w:color="auto" w:fill="auto"/>
            <w:hideMark/>
          </w:tcPr>
          <w:p w14:paraId="1F266DA1"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Latin Small Letter L</w:t>
            </w:r>
          </w:p>
        </w:tc>
        <w:tc>
          <w:tcPr>
            <w:tcW w:w="839" w:type="dxa"/>
            <w:shd w:val="clear" w:color="auto" w:fill="auto"/>
            <w:hideMark/>
          </w:tcPr>
          <w:p w14:paraId="20486A45"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006C</w:t>
            </w:r>
          </w:p>
        </w:tc>
        <w:tc>
          <w:tcPr>
            <w:tcW w:w="838" w:type="dxa"/>
            <w:shd w:val="clear" w:color="auto" w:fill="auto"/>
            <w:hideMark/>
          </w:tcPr>
          <w:p w14:paraId="15219610"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l</w:t>
            </w:r>
          </w:p>
        </w:tc>
        <w:tc>
          <w:tcPr>
            <w:tcW w:w="1083" w:type="dxa"/>
            <w:shd w:val="clear" w:color="auto" w:fill="auto"/>
            <w:hideMark/>
          </w:tcPr>
          <w:p w14:paraId="448691BE"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w:t>
            </w:r>
          </w:p>
        </w:tc>
        <w:tc>
          <w:tcPr>
            <w:tcW w:w="838" w:type="dxa"/>
            <w:shd w:val="clear" w:color="auto" w:fill="auto"/>
            <w:noWrap/>
            <w:hideMark/>
          </w:tcPr>
          <w:p w14:paraId="79920D1F" w14:textId="77777777" w:rsidR="003F15E9" w:rsidRPr="00932256" w:rsidRDefault="003F15E9">
            <w:pPr>
              <w:jc w:val="center"/>
              <w:rPr>
                <w:rFonts w:asciiTheme="majorHAnsi" w:hAnsiTheme="majorHAnsi" w:cstheme="majorHAnsi"/>
                <w:color w:val="000000"/>
                <w:sz w:val="22"/>
                <w:szCs w:val="22"/>
              </w:rPr>
            </w:pPr>
            <w:r w:rsidRPr="00932256">
              <w:rPr>
                <w:rFonts w:ascii="Kalinga" w:hAnsi="Kalinga" w:cs="Kalinga"/>
                <w:color w:val="000000"/>
                <w:sz w:val="22"/>
                <w:szCs w:val="22"/>
              </w:rPr>
              <w:t>ା</w:t>
            </w:r>
            <w:r w:rsidRPr="00932256">
              <w:rPr>
                <w:rFonts w:asciiTheme="majorHAnsi" w:hAnsiTheme="majorHAnsi" w:cstheme="majorHAnsi"/>
                <w:color w:val="000000"/>
                <w:sz w:val="22"/>
                <w:szCs w:val="22"/>
              </w:rPr>
              <w:t xml:space="preserve"> </w:t>
            </w:r>
          </w:p>
        </w:tc>
        <w:tc>
          <w:tcPr>
            <w:tcW w:w="838" w:type="dxa"/>
            <w:shd w:val="clear" w:color="auto" w:fill="auto"/>
            <w:noWrap/>
            <w:hideMark/>
          </w:tcPr>
          <w:p w14:paraId="730E5C10"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0B3E</w:t>
            </w:r>
          </w:p>
        </w:tc>
        <w:tc>
          <w:tcPr>
            <w:tcW w:w="1247" w:type="dxa"/>
            <w:shd w:val="clear" w:color="auto" w:fill="auto"/>
            <w:hideMark/>
          </w:tcPr>
          <w:p w14:paraId="08EED11F"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Oriya Vowel Sign Aa</w:t>
            </w:r>
          </w:p>
        </w:tc>
        <w:tc>
          <w:tcPr>
            <w:tcW w:w="1247" w:type="dxa"/>
            <w:shd w:val="clear" w:color="auto" w:fill="auto"/>
            <w:hideMark/>
          </w:tcPr>
          <w:p w14:paraId="4CD936C0"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14:paraId="44164F32"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Glyphs nearly identical due to font design</w:t>
            </w:r>
          </w:p>
        </w:tc>
      </w:tr>
      <w:tr w:rsidR="003F15E9" w:rsidRPr="00932256" w14:paraId="55CCE4BC" w14:textId="77777777" w:rsidTr="00316617">
        <w:trPr>
          <w:cantSplit/>
          <w:trHeight w:val="975"/>
        </w:trPr>
        <w:tc>
          <w:tcPr>
            <w:tcW w:w="994" w:type="dxa"/>
            <w:shd w:val="clear" w:color="auto" w:fill="auto"/>
            <w:hideMark/>
          </w:tcPr>
          <w:p w14:paraId="580F97BD"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 xml:space="preserve">Latin Small Letter </w:t>
            </w:r>
            <w:proofErr w:type="spellStart"/>
            <w:r w:rsidRPr="00932256">
              <w:rPr>
                <w:rFonts w:asciiTheme="majorHAnsi" w:hAnsiTheme="majorHAnsi" w:cstheme="majorHAnsi"/>
                <w:color w:val="000000"/>
                <w:sz w:val="22"/>
                <w:szCs w:val="22"/>
              </w:rPr>
              <w:t>Dotless</w:t>
            </w:r>
            <w:proofErr w:type="spellEnd"/>
            <w:r w:rsidRPr="00932256">
              <w:rPr>
                <w:rFonts w:asciiTheme="majorHAnsi" w:hAnsiTheme="majorHAnsi" w:cstheme="majorHAnsi"/>
                <w:color w:val="000000"/>
                <w:sz w:val="22"/>
                <w:szCs w:val="22"/>
              </w:rPr>
              <w:t xml:space="preserve"> I</w:t>
            </w:r>
          </w:p>
        </w:tc>
        <w:tc>
          <w:tcPr>
            <w:tcW w:w="839" w:type="dxa"/>
            <w:shd w:val="clear" w:color="auto" w:fill="auto"/>
            <w:hideMark/>
          </w:tcPr>
          <w:p w14:paraId="693D0733"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0131</w:t>
            </w:r>
          </w:p>
        </w:tc>
        <w:tc>
          <w:tcPr>
            <w:tcW w:w="838" w:type="dxa"/>
            <w:shd w:val="clear" w:color="auto" w:fill="auto"/>
            <w:hideMark/>
          </w:tcPr>
          <w:p w14:paraId="654A0BB0"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 xml:space="preserve">ı </w:t>
            </w:r>
          </w:p>
        </w:tc>
        <w:tc>
          <w:tcPr>
            <w:tcW w:w="1083" w:type="dxa"/>
            <w:shd w:val="clear" w:color="auto" w:fill="auto"/>
            <w:hideMark/>
          </w:tcPr>
          <w:p w14:paraId="64AF48CF"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w:t>
            </w:r>
          </w:p>
        </w:tc>
        <w:tc>
          <w:tcPr>
            <w:tcW w:w="838" w:type="dxa"/>
            <w:shd w:val="clear" w:color="auto" w:fill="auto"/>
            <w:noWrap/>
            <w:hideMark/>
          </w:tcPr>
          <w:p w14:paraId="3389204A" w14:textId="77777777" w:rsidR="003F15E9" w:rsidRPr="00932256" w:rsidRDefault="003F15E9">
            <w:pPr>
              <w:bidi/>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tl/>
                <w:lang w:bidi="he-IL"/>
              </w:rPr>
              <w:t>ו</w:t>
            </w:r>
            <w:r w:rsidRPr="00932256">
              <w:rPr>
                <w:rFonts w:asciiTheme="majorHAnsi" w:hAnsiTheme="majorHAnsi" w:cstheme="majorHAnsi"/>
                <w:color w:val="000000"/>
                <w:sz w:val="22"/>
                <w:szCs w:val="22"/>
                <w:rtl/>
              </w:rPr>
              <w:t xml:space="preserve"> </w:t>
            </w:r>
          </w:p>
        </w:tc>
        <w:tc>
          <w:tcPr>
            <w:tcW w:w="838" w:type="dxa"/>
            <w:shd w:val="clear" w:color="auto" w:fill="auto"/>
            <w:hideMark/>
          </w:tcPr>
          <w:p w14:paraId="2EA890B9" w14:textId="77777777" w:rsidR="003F15E9" w:rsidRPr="00932256" w:rsidRDefault="003F15E9">
            <w:pPr>
              <w:jc w:val="center"/>
              <w:rPr>
                <w:rFonts w:asciiTheme="majorHAnsi" w:hAnsiTheme="majorHAnsi" w:cstheme="majorHAnsi"/>
                <w:color w:val="000000"/>
                <w:sz w:val="22"/>
                <w:szCs w:val="22"/>
                <w:rtl/>
              </w:rPr>
            </w:pPr>
            <w:r w:rsidRPr="00932256">
              <w:rPr>
                <w:rFonts w:asciiTheme="majorHAnsi" w:hAnsiTheme="majorHAnsi" w:cstheme="majorHAnsi"/>
                <w:color w:val="000000"/>
                <w:sz w:val="22"/>
                <w:szCs w:val="22"/>
              </w:rPr>
              <w:t>05D5</w:t>
            </w:r>
          </w:p>
        </w:tc>
        <w:tc>
          <w:tcPr>
            <w:tcW w:w="1247" w:type="dxa"/>
            <w:shd w:val="clear" w:color="auto" w:fill="auto"/>
            <w:hideMark/>
          </w:tcPr>
          <w:p w14:paraId="13C4DAE2"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 xml:space="preserve">Hebrew Letter </w:t>
            </w:r>
            <w:proofErr w:type="spellStart"/>
            <w:r w:rsidRPr="00932256">
              <w:rPr>
                <w:rFonts w:asciiTheme="majorHAnsi" w:hAnsiTheme="majorHAnsi" w:cstheme="majorHAnsi"/>
                <w:color w:val="000000"/>
                <w:sz w:val="22"/>
                <w:szCs w:val="22"/>
              </w:rPr>
              <w:t>Vav</w:t>
            </w:r>
            <w:proofErr w:type="spellEnd"/>
          </w:p>
        </w:tc>
        <w:tc>
          <w:tcPr>
            <w:tcW w:w="1247" w:type="dxa"/>
            <w:shd w:val="clear" w:color="auto" w:fill="auto"/>
            <w:hideMark/>
          </w:tcPr>
          <w:p w14:paraId="020DC322"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14:paraId="65039736"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Glyphs nearly identical due to font design</w:t>
            </w:r>
          </w:p>
        </w:tc>
      </w:tr>
      <w:tr w:rsidR="003F15E9" w:rsidRPr="00932256" w14:paraId="32DF462A" w14:textId="77777777" w:rsidTr="00316617">
        <w:trPr>
          <w:cantSplit/>
          <w:trHeight w:val="975"/>
        </w:trPr>
        <w:tc>
          <w:tcPr>
            <w:tcW w:w="994" w:type="dxa"/>
            <w:shd w:val="clear" w:color="auto" w:fill="auto"/>
            <w:hideMark/>
          </w:tcPr>
          <w:p w14:paraId="306FE347"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Latin Small Letter </w:t>
            </w:r>
            <w:proofErr w:type="spellStart"/>
            <w:r w:rsidRPr="00932256">
              <w:rPr>
                <w:rFonts w:asciiTheme="majorHAnsi" w:hAnsiTheme="majorHAnsi" w:cstheme="majorHAnsi"/>
                <w:color w:val="000000"/>
              </w:rPr>
              <w:t>Dotless</w:t>
            </w:r>
            <w:proofErr w:type="spellEnd"/>
            <w:r w:rsidRPr="00932256">
              <w:rPr>
                <w:rFonts w:asciiTheme="majorHAnsi" w:hAnsiTheme="majorHAnsi" w:cstheme="majorHAnsi"/>
                <w:color w:val="000000"/>
              </w:rPr>
              <w:t xml:space="preserve"> I</w:t>
            </w:r>
          </w:p>
        </w:tc>
        <w:tc>
          <w:tcPr>
            <w:tcW w:w="839" w:type="dxa"/>
            <w:shd w:val="clear" w:color="auto" w:fill="auto"/>
            <w:hideMark/>
          </w:tcPr>
          <w:p w14:paraId="4F6EF29C"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0131</w:t>
            </w:r>
          </w:p>
        </w:tc>
        <w:tc>
          <w:tcPr>
            <w:tcW w:w="838" w:type="dxa"/>
            <w:shd w:val="clear" w:color="auto" w:fill="auto"/>
            <w:hideMark/>
          </w:tcPr>
          <w:p w14:paraId="6E5E2003"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 xml:space="preserve">ı </w:t>
            </w:r>
          </w:p>
        </w:tc>
        <w:tc>
          <w:tcPr>
            <w:tcW w:w="1083" w:type="dxa"/>
            <w:shd w:val="clear" w:color="auto" w:fill="auto"/>
            <w:hideMark/>
          </w:tcPr>
          <w:p w14:paraId="2BFF0F0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72F01D70" w14:textId="77777777"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rPr>
              <w:t>ၢ</w:t>
            </w:r>
          </w:p>
        </w:tc>
        <w:tc>
          <w:tcPr>
            <w:tcW w:w="838" w:type="dxa"/>
            <w:shd w:val="clear" w:color="auto" w:fill="auto"/>
            <w:noWrap/>
            <w:hideMark/>
          </w:tcPr>
          <w:p w14:paraId="00A63DBD"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1062</w:t>
            </w:r>
          </w:p>
        </w:tc>
        <w:tc>
          <w:tcPr>
            <w:tcW w:w="1247" w:type="dxa"/>
            <w:shd w:val="clear" w:color="auto" w:fill="auto"/>
            <w:hideMark/>
          </w:tcPr>
          <w:p w14:paraId="049B2C7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Myanmar Vowel Sign </w:t>
            </w:r>
            <w:proofErr w:type="spellStart"/>
            <w:r w:rsidRPr="00932256">
              <w:rPr>
                <w:rFonts w:asciiTheme="majorHAnsi" w:hAnsiTheme="majorHAnsi" w:cstheme="majorHAnsi"/>
                <w:color w:val="000000"/>
              </w:rPr>
              <w:t>Sgaw</w:t>
            </w:r>
            <w:proofErr w:type="spellEnd"/>
            <w:r w:rsidRPr="00932256">
              <w:rPr>
                <w:rFonts w:asciiTheme="majorHAnsi" w:hAnsiTheme="majorHAnsi" w:cstheme="majorHAnsi"/>
                <w:color w:val="000000"/>
              </w:rPr>
              <w:t xml:space="preserve"> Karen Eu</w:t>
            </w:r>
          </w:p>
        </w:tc>
        <w:tc>
          <w:tcPr>
            <w:tcW w:w="1247" w:type="dxa"/>
            <w:shd w:val="clear" w:color="auto" w:fill="auto"/>
            <w:hideMark/>
          </w:tcPr>
          <w:p w14:paraId="5004A80B"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5DAF8DC9"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2C434A0" w14:textId="77777777" w:rsidTr="00316617">
        <w:trPr>
          <w:cantSplit/>
          <w:trHeight w:val="975"/>
        </w:trPr>
        <w:tc>
          <w:tcPr>
            <w:tcW w:w="994" w:type="dxa"/>
            <w:shd w:val="clear" w:color="auto" w:fill="auto"/>
            <w:hideMark/>
          </w:tcPr>
          <w:p w14:paraId="3A93938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4A9036F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1999FBD9"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435F844E"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42638152"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ο</w:t>
            </w:r>
          </w:p>
        </w:tc>
        <w:tc>
          <w:tcPr>
            <w:tcW w:w="838" w:type="dxa"/>
            <w:shd w:val="clear" w:color="auto" w:fill="auto"/>
            <w:noWrap/>
            <w:hideMark/>
          </w:tcPr>
          <w:p w14:paraId="7E65109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0B6F</w:t>
            </w:r>
          </w:p>
        </w:tc>
        <w:tc>
          <w:tcPr>
            <w:tcW w:w="1247" w:type="dxa"/>
            <w:shd w:val="clear" w:color="auto" w:fill="auto"/>
            <w:hideMark/>
          </w:tcPr>
          <w:p w14:paraId="063A369E"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Greek Small Letter Omicron</w:t>
            </w:r>
          </w:p>
        </w:tc>
        <w:tc>
          <w:tcPr>
            <w:tcW w:w="1247" w:type="dxa"/>
            <w:shd w:val="clear" w:color="auto" w:fill="auto"/>
            <w:hideMark/>
          </w:tcPr>
          <w:p w14:paraId="024E0313"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05D8A1CF"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2C8A2E68" w14:textId="77777777" w:rsidTr="00316617">
        <w:trPr>
          <w:cantSplit/>
          <w:trHeight w:val="975"/>
        </w:trPr>
        <w:tc>
          <w:tcPr>
            <w:tcW w:w="994" w:type="dxa"/>
            <w:shd w:val="clear" w:color="auto" w:fill="auto"/>
            <w:hideMark/>
          </w:tcPr>
          <w:p w14:paraId="1C23D854"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262EBC8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6A032862"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1631314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783C96C2"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о</w:t>
            </w:r>
          </w:p>
        </w:tc>
        <w:tc>
          <w:tcPr>
            <w:tcW w:w="838" w:type="dxa"/>
            <w:shd w:val="clear" w:color="auto" w:fill="auto"/>
            <w:noWrap/>
            <w:hideMark/>
          </w:tcPr>
          <w:p w14:paraId="47707721" w14:textId="4C043ABB"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043F</w:t>
            </w:r>
          </w:p>
        </w:tc>
        <w:tc>
          <w:tcPr>
            <w:tcW w:w="1247" w:type="dxa"/>
            <w:shd w:val="clear" w:color="auto" w:fill="auto"/>
            <w:hideMark/>
          </w:tcPr>
          <w:p w14:paraId="4097012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Cyrillic Small Letter O</w:t>
            </w:r>
          </w:p>
        </w:tc>
        <w:tc>
          <w:tcPr>
            <w:tcW w:w="1247" w:type="dxa"/>
            <w:shd w:val="clear" w:color="auto" w:fill="auto"/>
            <w:hideMark/>
          </w:tcPr>
          <w:p w14:paraId="7C134E83"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0BB7FDA4"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F01049F" w14:textId="77777777" w:rsidTr="00316617">
        <w:trPr>
          <w:cantSplit/>
          <w:trHeight w:val="975"/>
        </w:trPr>
        <w:tc>
          <w:tcPr>
            <w:tcW w:w="994" w:type="dxa"/>
            <w:shd w:val="clear" w:color="auto" w:fill="auto"/>
            <w:hideMark/>
          </w:tcPr>
          <w:p w14:paraId="4C231D9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7A338445"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2566376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5D68AA28"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1354B9C5" w14:textId="77777777" w:rsidR="003F15E9" w:rsidRPr="00932256" w:rsidRDefault="003F15E9">
            <w:pPr>
              <w:jc w:val="center"/>
              <w:rPr>
                <w:rFonts w:asciiTheme="majorHAnsi" w:hAnsiTheme="majorHAnsi" w:cstheme="majorHAnsi"/>
                <w:color w:val="000000"/>
              </w:rPr>
            </w:pPr>
            <w:r w:rsidRPr="00932256">
              <w:rPr>
                <w:rFonts w:ascii="Sylfaen" w:hAnsi="Sylfaen" w:cs="Sylfaen"/>
                <w:color w:val="000000"/>
              </w:rPr>
              <w:t>օ</w:t>
            </w:r>
          </w:p>
        </w:tc>
        <w:tc>
          <w:tcPr>
            <w:tcW w:w="838" w:type="dxa"/>
            <w:shd w:val="clear" w:color="auto" w:fill="auto"/>
            <w:noWrap/>
            <w:hideMark/>
          </w:tcPr>
          <w:p w14:paraId="346769FF"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0585</w:t>
            </w:r>
          </w:p>
        </w:tc>
        <w:tc>
          <w:tcPr>
            <w:tcW w:w="1247" w:type="dxa"/>
            <w:shd w:val="clear" w:color="auto" w:fill="auto"/>
            <w:hideMark/>
          </w:tcPr>
          <w:p w14:paraId="7E5A34A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Armenian Small Letter Oh</w:t>
            </w:r>
          </w:p>
        </w:tc>
        <w:tc>
          <w:tcPr>
            <w:tcW w:w="1247" w:type="dxa"/>
            <w:shd w:val="clear" w:color="auto" w:fill="auto"/>
            <w:hideMark/>
          </w:tcPr>
          <w:p w14:paraId="65A2BC6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2F230EF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010FCCCE" w14:textId="77777777" w:rsidTr="00316617">
        <w:trPr>
          <w:cantSplit/>
          <w:trHeight w:val="975"/>
        </w:trPr>
        <w:tc>
          <w:tcPr>
            <w:tcW w:w="994" w:type="dxa"/>
            <w:shd w:val="clear" w:color="auto" w:fill="auto"/>
            <w:hideMark/>
          </w:tcPr>
          <w:p w14:paraId="151B362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4FF87F42"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0B36D6B4"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51D7750E"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51B286BB" w14:textId="77777777" w:rsidR="003F15E9" w:rsidRPr="00932256" w:rsidRDefault="003F15E9">
            <w:pPr>
              <w:bidi/>
              <w:jc w:val="center"/>
              <w:rPr>
                <w:rFonts w:asciiTheme="majorHAnsi" w:hAnsiTheme="majorHAnsi" w:cstheme="majorHAnsi"/>
                <w:color w:val="000000"/>
              </w:rPr>
            </w:pPr>
            <w:r w:rsidRPr="00932256">
              <w:rPr>
                <w:rFonts w:asciiTheme="majorHAnsi" w:hAnsiTheme="majorHAnsi" w:cstheme="majorHAnsi"/>
                <w:color w:val="000000"/>
                <w:rtl/>
                <w:lang w:bidi="he-IL"/>
              </w:rPr>
              <w:t>ס</w:t>
            </w:r>
          </w:p>
        </w:tc>
        <w:tc>
          <w:tcPr>
            <w:tcW w:w="838" w:type="dxa"/>
            <w:shd w:val="clear" w:color="auto" w:fill="auto"/>
            <w:noWrap/>
            <w:hideMark/>
          </w:tcPr>
          <w:p w14:paraId="48E79C4F" w14:textId="77777777" w:rsidR="003F15E9" w:rsidRPr="00932256" w:rsidRDefault="003F15E9">
            <w:pPr>
              <w:jc w:val="center"/>
              <w:rPr>
                <w:rFonts w:asciiTheme="majorHAnsi" w:hAnsiTheme="majorHAnsi" w:cstheme="majorHAnsi"/>
                <w:color w:val="000000"/>
                <w:rtl/>
              </w:rPr>
            </w:pPr>
            <w:r w:rsidRPr="00932256">
              <w:rPr>
                <w:rFonts w:asciiTheme="majorHAnsi" w:hAnsiTheme="majorHAnsi" w:cstheme="majorHAnsi"/>
                <w:color w:val="000000"/>
              </w:rPr>
              <w:t>05E1</w:t>
            </w:r>
          </w:p>
        </w:tc>
        <w:tc>
          <w:tcPr>
            <w:tcW w:w="1247" w:type="dxa"/>
            <w:shd w:val="clear" w:color="auto" w:fill="auto"/>
            <w:hideMark/>
          </w:tcPr>
          <w:p w14:paraId="78645D8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Hebrew Letter Samekh</w:t>
            </w:r>
          </w:p>
        </w:tc>
        <w:tc>
          <w:tcPr>
            <w:tcW w:w="1247" w:type="dxa"/>
            <w:shd w:val="clear" w:color="auto" w:fill="auto"/>
            <w:hideMark/>
          </w:tcPr>
          <w:p w14:paraId="3D644A20"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4B7C77E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12713CB" w14:textId="77777777" w:rsidTr="00316617">
        <w:trPr>
          <w:cantSplit/>
          <w:trHeight w:val="975"/>
        </w:trPr>
        <w:tc>
          <w:tcPr>
            <w:tcW w:w="994" w:type="dxa"/>
            <w:shd w:val="clear" w:color="auto" w:fill="auto"/>
            <w:hideMark/>
          </w:tcPr>
          <w:p w14:paraId="5630BB0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2684AEC1"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4B30D690"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2BA431D9"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55191C03" w14:textId="77777777" w:rsidR="003F15E9" w:rsidRPr="00932256" w:rsidRDefault="003F15E9">
            <w:pPr>
              <w:jc w:val="center"/>
              <w:rPr>
                <w:rFonts w:asciiTheme="majorHAnsi" w:hAnsiTheme="majorHAnsi" w:cstheme="majorHAnsi"/>
                <w:color w:val="000000"/>
              </w:rPr>
            </w:pPr>
            <w:r w:rsidRPr="00932256">
              <w:rPr>
                <w:rFonts w:ascii="Kalinga" w:hAnsi="Kalinga" w:cs="Kalinga"/>
                <w:color w:val="000000"/>
              </w:rPr>
              <w:t>ଠ</w:t>
            </w:r>
          </w:p>
        </w:tc>
        <w:tc>
          <w:tcPr>
            <w:tcW w:w="838" w:type="dxa"/>
            <w:shd w:val="clear" w:color="auto" w:fill="auto"/>
            <w:noWrap/>
            <w:hideMark/>
          </w:tcPr>
          <w:p w14:paraId="3F547230"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0B20</w:t>
            </w:r>
          </w:p>
        </w:tc>
        <w:tc>
          <w:tcPr>
            <w:tcW w:w="1247" w:type="dxa"/>
            <w:shd w:val="clear" w:color="auto" w:fill="auto"/>
            <w:hideMark/>
          </w:tcPr>
          <w:p w14:paraId="25AD5FC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Oriya Letter </w:t>
            </w:r>
            <w:proofErr w:type="spellStart"/>
            <w:r w:rsidRPr="00932256">
              <w:rPr>
                <w:rFonts w:asciiTheme="majorHAnsi" w:hAnsiTheme="majorHAnsi" w:cstheme="majorHAnsi"/>
                <w:color w:val="000000"/>
              </w:rPr>
              <w:t>Ttha</w:t>
            </w:r>
            <w:proofErr w:type="spellEnd"/>
          </w:p>
        </w:tc>
        <w:tc>
          <w:tcPr>
            <w:tcW w:w="1247" w:type="dxa"/>
            <w:shd w:val="clear" w:color="auto" w:fill="auto"/>
            <w:hideMark/>
          </w:tcPr>
          <w:p w14:paraId="073FFB9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3CA35600"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52060B0" w14:textId="77777777" w:rsidTr="00316617">
        <w:trPr>
          <w:cantSplit/>
          <w:trHeight w:val="975"/>
        </w:trPr>
        <w:tc>
          <w:tcPr>
            <w:tcW w:w="994" w:type="dxa"/>
            <w:shd w:val="clear" w:color="auto" w:fill="auto"/>
            <w:hideMark/>
          </w:tcPr>
          <w:p w14:paraId="332F2BC3"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lastRenderedPageBreak/>
              <w:t>Latin Small Letter O</w:t>
            </w:r>
          </w:p>
        </w:tc>
        <w:tc>
          <w:tcPr>
            <w:tcW w:w="839" w:type="dxa"/>
            <w:shd w:val="clear" w:color="auto" w:fill="auto"/>
            <w:hideMark/>
          </w:tcPr>
          <w:p w14:paraId="33AEA99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4EACBFD9"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5448D84C"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099ECE1A" w14:textId="77777777" w:rsidR="003F15E9" w:rsidRPr="00932256" w:rsidRDefault="003F15E9">
            <w:pPr>
              <w:jc w:val="center"/>
              <w:rPr>
                <w:rFonts w:asciiTheme="majorHAnsi" w:hAnsiTheme="majorHAnsi" w:cstheme="majorHAnsi"/>
                <w:color w:val="000000"/>
              </w:rPr>
            </w:pPr>
            <w:r w:rsidRPr="00932256">
              <w:rPr>
                <w:rFonts w:ascii="Kartika" w:hAnsi="Kartika" w:cs="Kartika"/>
                <w:color w:val="000000"/>
              </w:rPr>
              <w:t>ഠ</w:t>
            </w:r>
          </w:p>
        </w:tc>
        <w:tc>
          <w:tcPr>
            <w:tcW w:w="838" w:type="dxa"/>
            <w:shd w:val="clear" w:color="auto" w:fill="auto"/>
            <w:noWrap/>
            <w:hideMark/>
          </w:tcPr>
          <w:p w14:paraId="2C5583E7"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0D20</w:t>
            </w:r>
          </w:p>
        </w:tc>
        <w:tc>
          <w:tcPr>
            <w:tcW w:w="1247" w:type="dxa"/>
            <w:shd w:val="clear" w:color="auto" w:fill="auto"/>
            <w:hideMark/>
          </w:tcPr>
          <w:p w14:paraId="67B20131" w14:textId="35463AD9"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Malayalam Letter </w:t>
            </w:r>
            <w:proofErr w:type="spellStart"/>
            <w:r w:rsidRPr="00932256">
              <w:rPr>
                <w:rFonts w:asciiTheme="majorHAnsi" w:hAnsiTheme="majorHAnsi" w:cstheme="majorHAnsi"/>
                <w:color w:val="000000"/>
              </w:rPr>
              <w:t>Tt</w:t>
            </w:r>
            <w:r w:rsidR="00153FFD">
              <w:rPr>
                <w:rFonts w:asciiTheme="majorHAnsi" w:hAnsiTheme="majorHAnsi" w:cstheme="majorHAnsi"/>
                <w:color w:val="000000"/>
              </w:rPr>
              <w:t>h</w:t>
            </w:r>
            <w:r w:rsidRPr="00932256">
              <w:rPr>
                <w:rFonts w:asciiTheme="majorHAnsi" w:hAnsiTheme="majorHAnsi" w:cstheme="majorHAnsi"/>
                <w:color w:val="000000"/>
              </w:rPr>
              <w:t>a</w:t>
            </w:r>
            <w:proofErr w:type="spellEnd"/>
          </w:p>
        </w:tc>
        <w:tc>
          <w:tcPr>
            <w:tcW w:w="1247" w:type="dxa"/>
            <w:shd w:val="clear" w:color="auto" w:fill="auto"/>
            <w:hideMark/>
          </w:tcPr>
          <w:p w14:paraId="32E4B18F"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0A7C7EFD"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59D2835F" w14:textId="77777777" w:rsidTr="00316617">
        <w:trPr>
          <w:cantSplit/>
          <w:trHeight w:val="975"/>
        </w:trPr>
        <w:tc>
          <w:tcPr>
            <w:tcW w:w="994" w:type="dxa"/>
            <w:shd w:val="clear" w:color="auto" w:fill="auto"/>
            <w:hideMark/>
          </w:tcPr>
          <w:p w14:paraId="262A234B"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3998C88B"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35523D3C"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2F03FE3D"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473D4306" w14:textId="77777777"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rPr>
              <w:t>ဝ</w:t>
            </w:r>
          </w:p>
        </w:tc>
        <w:tc>
          <w:tcPr>
            <w:tcW w:w="838" w:type="dxa"/>
            <w:shd w:val="clear" w:color="auto" w:fill="auto"/>
            <w:noWrap/>
            <w:hideMark/>
          </w:tcPr>
          <w:p w14:paraId="1441275B"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101D</w:t>
            </w:r>
          </w:p>
        </w:tc>
        <w:tc>
          <w:tcPr>
            <w:tcW w:w="1247" w:type="dxa"/>
            <w:shd w:val="clear" w:color="auto" w:fill="auto"/>
            <w:hideMark/>
          </w:tcPr>
          <w:p w14:paraId="228F904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Myanmar Letter </w:t>
            </w:r>
            <w:proofErr w:type="spellStart"/>
            <w:r w:rsidRPr="00932256">
              <w:rPr>
                <w:rFonts w:asciiTheme="majorHAnsi" w:hAnsiTheme="majorHAnsi" w:cstheme="majorHAnsi"/>
                <w:color w:val="000000"/>
              </w:rPr>
              <w:t>Wa</w:t>
            </w:r>
            <w:proofErr w:type="spellEnd"/>
            <w:r w:rsidRPr="00932256">
              <w:rPr>
                <w:rFonts w:asciiTheme="majorHAnsi" w:hAnsiTheme="majorHAnsi" w:cstheme="majorHAnsi"/>
                <w:color w:val="000000"/>
              </w:rPr>
              <w:t xml:space="preserve"> </w:t>
            </w:r>
          </w:p>
        </w:tc>
        <w:tc>
          <w:tcPr>
            <w:tcW w:w="1247" w:type="dxa"/>
            <w:shd w:val="clear" w:color="auto" w:fill="auto"/>
            <w:hideMark/>
          </w:tcPr>
          <w:p w14:paraId="789F7CF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1989E2E7"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38B9FC85" w14:textId="77777777" w:rsidTr="00316617">
        <w:trPr>
          <w:cantSplit/>
          <w:trHeight w:val="975"/>
        </w:trPr>
        <w:tc>
          <w:tcPr>
            <w:tcW w:w="994" w:type="dxa"/>
            <w:shd w:val="clear" w:color="auto" w:fill="auto"/>
            <w:hideMark/>
          </w:tcPr>
          <w:p w14:paraId="7C06A9F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26B3CD30"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5AD37D88"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7E83B51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1DC79976" w14:textId="77777777" w:rsidR="003F15E9" w:rsidRPr="00932256" w:rsidRDefault="003F15E9">
            <w:pPr>
              <w:jc w:val="center"/>
              <w:rPr>
                <w:rFonts w:asciiTheme="majorHAnsi" w:hAnsiTheme="majorHAnsi" w:cstheme="majorHAnsi"/>
                <w:color w:val="000000"/>
              </w:rPr>
            </w:pPr>
            <w:r w:rsidRPr="00932256">
              <w:rPr>
                <w:rFonts w:ascii="Nyala" w:hAnsi="Nyala" w:cs="Nyala"/>
                <w:color w:val="000000"/>
              </w:rPr>
              <w:t>ዐ</w:t>
            </w:r>
          </w:p>
        </w:tc>
        <w:tc>
          <w:tcPr>
            <w:tcW w:w="838" w:type="dxa"/>
            <w:shd w:val="clear" w:color="auto" w:fill="auto"/>
            <w:noWrap/>
            <w:hideMark/>
          </w:tcPr>
          <w:p w14:paraId="0D5716D1"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12D0</w:t>
            </w:r>
          </w:p>
        </w:tc>
        <w:tc>
          <w:tcPr>
            <w:tcW w:w="1247" w:type="dxa"/>
            <w:shd w:val="clear" w:color="auto" w:fill="auto"/>
            <w:hideMark/>
          </w:tcPr>
          <w:p w14:paraId="6113065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Ethiopic Syllable Pharyngeal A </w:t>
            </w:r>
          </w:p>
        </w:tc>
        <w:tc>
          <w:tcPr>
            <w:tcW w:w="1247" w:type="dxa"/>
            <w:shd w:val="clear" w:color="auto" w:fill="auto"/>
            <w:hideMark/>
          </w:tcPr>
          <w:p w14:paraId="31E6730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70D8657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5E368984" w14:textId="77777777" w:rsidTr="00316617">
        <w:trPr>
          <w:cantSplit/>
          <w:trHeight w:val="975"/>
        </w:trPr>
        <w:tc>
          <w:tcPr>
            <w:tcW w:w="994" w:type="dxa"/>
            <w:shd w:val="clear" w:color="auto" w:fill="auto"/>
            <w:hideMark/>
          </w:tcPr>
          <w:p w14:paraId="5219564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C</w:t>
            </w:r>
          </w:p>
        </w:tc>
        <w:tc>
          <w:tcPr>
            <w:tcW w:w="839" w:type="dxa"/>
            <w:shd w:val="clear" w:color="auto" w:fill="auto"/>
            <w:hideMark/>
          </w:tcPr>
          <w:p w14:paraId="310ED095"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0053</w:t>
            </w:r>
          </w:p>
        </w:tc>
        <w:tc>
          <w:tcPr>
            <w:tcW w:w="838" w:type="dxa"/>
            <w:shd w:val="clear" w:color="auto" w:fill="auto"/>
            <w:hideMark/>
          </w:tcPr>
          <w:p w14:paraId="2064BD39"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c</w:t>
            </w:r>
          </w:p>
        </w:tc>
        <w:tc>
          <w:tcPr>
            <w:tcW w:w="1083" w:type="dxa"/>
            <w:shd w:val="clear" w:color="auto" w:fill="auto"/>
            <w:hideMark/>
          </w:tcPr>
          <w:p w14:paraId="53BBE60F"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hideMark/>
          </w:tcPr>
          <w:p w14:paraId="6A75A9AF" w14:textId="624C7025" w:rsidR="003F15E9" w:rsidRPr="00932256" w:rsidRDefault="00153FFD">
            <w:pPr>
              <w:jc w:val="center"/>
              <w:rPr>
                <w:rFonts w:asciiTheme="majorHAnsi" w:hAnsiTheme="majorHAnsi" w:cstheme="majorHAnsi"/>
                <w:color w:val="000000"/>
              </w:rPr>
            </w:pPr>
            <w:r w:rsidRPr="00932256">
              <w:rPr>
                <w:rFonts w:asciiTheme="majorHAnsi" w:hAnsiTheme="majorHAnsi" w:cstheme="majorHAnsi"/>
                <w:color w:val="000000"/>
              </w:rPr>
              <w:t>С</w:t>
            </w:r>
          </w:p>
        </w:tc>
        <w:tc>
          <w:tcPr>
            <w:tcW w:w="838" w:type="dxa"/>
            <w:shd w:val="clear" w:color="auto" w:fill="auto"/>
            <w:hideMark/>
          </w:tcPr>
          <w:p w14:paraId="3EFB8F6B"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0441</w:t>
            </w:r>
          </w:p>
        </w:tc>
        <w:tc>
          <w:tcPr>
            <w:tcW w:w="1247" w:type="dxa"/>
            <w:shd w:val="clear" w:color="auto" w:fill="auto"/>
            <w:hideMark/>
          </w:tcPr>
          <w:p w14:paraId="53B9C47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Cyrillic Small Letter ES</w:t>
            </w:r>
          </w:p>
        </w:tc>
        <w:tc>
          <w:tcPr>
            <w:tcW w:w="1247" w:type="dxa"/>
            <w:shd w:val="clear" w:color="auto" w:fill="auto"/>
            <w:hideMark/>
          </w:tcPr>
          <w:p w14:paraId="18B35689"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330B93E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0E7B2B7B" w14:textId="77777777" w:rsidTr="00316617">
        <w:trPr>
          <w:cantSplit/>
          <w:trHeight w:val="975"/>
        </w:trPr>
        <w:tc>
          <w:tcPr>
            <w:tcW w:w="994" w:type="dxa"/>
            <w:shd w:val="clear" w:color="auto" w:fill="auto"/>
            <w:hideMark/>
          </w:tcPr>
          <w:p w14:paraId="6D46836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C</w:t>
            </w:r>
          </w:p>
        </w:tc>
        <w:tc>
          <w:tcPr>
            <w:tcW w:w="839" w:type="dxa"/>
            <w:shd w:val="clear" w:color="auto" w:fill="auto"/>
            <w:hideMark/>
          </w:tcPr>
          <w:p w14:paraId="452C5A04"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0053</w:t>
            </w:r>
          </w:p>
        </w:tc>
        <w:tc>
          <w:tcPr>
            <w:tcW w:w="838" w:type="dxa"/>
            <w:shd w:val="clear" w:color="auto" w:fill="auto"/>
            <w:hideMark/>
          </w:tcPr>
          <w:p w14:paraId="5186237E"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c</w:t>
            </w:r>
          </w:p>
        </w:tc>
        <w:tc>
          <w:tcPr>
            <w:tcW w:w="1083" w:type="dxa"/>
            <w:shd w:val="clear" w:color="auto" w:fill="auto"/>
            <w:hideMark/>
          </w:tcPr>
          <w:p w14:paraId="220C830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550B4662" w14:textId="77777777" w:rsidR="003F15E9" w:rsidRPr="00932256" w:rsidRDefault="003F15E9">
            <w:pPr>
              <w:jc w:val="center"/>
              <w:rPr>
                <w:rFonts w:asciiTheme="majorHAnsi" w:hAnsiTheme="majorHAnsi" w:cstheme="majorHAnsi"/>
                <w:color w:val="000000"/>
              </w:rPr>
            </w:pPr>
            <w:r w:rsidRPr="00932256">
              <w:rPr>
                <w:rFonts w:ascii="DokChampa" w:hAnsi="DokChampa" w:cs="DokChampa"/>
                <w:color w:val="000000"/>
              </w:rPr>
              <w:t>ເ</w:t>
            </w:r>
          </w:p>
        </w:tc>
        <w:tc>
          <w:tcPr>
            <w:tcW w:w="838" w:type="dxa"/>
            <w:shd w:val="clear" w:color="auto" w:fill="auto"/>
            <w:noWrap/>
            <w:hideMark/>
          </w:tcPr>
          <w:p w14:paraId="2C980933"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0EC0</w:t>
            </w:r>
          </w:p>
        </w:tc>
        <w:tc>
          <w:tcPr>
            <w:tcW w:w="1247" w:type="dxa"/>
            <w:shd w:val="clear" w:color="auto" w:fill="auto"/>
            <w:hideMark/>
          </w:tcPr>
          <w:p w14:paraId="5FA5BD1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Lao Vowel Sign E </w:t>
            </w:r>
          </w:p>
        </w:tc>
        <w:tc>
          <w:tcPr>
            <w:tcW w:w="1247" w:type="dxa"/>
            <w:shd w:val="clear" w:color="auto" w:fill="auto"/>
            <w:hideMark/>
          </w:tcPr>
          <w:p w14:paraId="745349AE"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3A3E98DD"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33D408A1" w14:textId="77777777" w:rsidTr="00316617">
        <w:trPr>
          <w:cantSplit/>
          <w:trHeight w:val="975"/>
        </w:trPr>
        <w:tc>
          <w:tcPr>
            <w:tcW w:w="994" w:type="dxa"/>
            <w:shd w:val="clear" w:color="auto" w:fill="auto"/>
            <w:hideMark/>
          </w:tcPr>
          <w:p w14:paraId="263FD55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C</w:t>
            </w:r>
          </w:p>
        </w:tc>
        <w:tc>
          <w:tcPr>
            <w:tcW w:w="839" w:type="dxa"/>
            <w:shd w:val="clear" w:color="auto" w:fill="auto"/>
            <w:hideMark/>
          </w:tcPr>
          <w:p w14:paraId="79E750C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0053</w:t>
            </w:r>
          </w:p>
        </w:tc>
        <w:tc>
          <w:tcPr>
            <w:tcW w:w="838" w:type="dxa"/>
            <w:shd w:val="clear" w:color="auto" w:fill="auto"/>
            <w:hideMark/>
          </w:tcPr>
          <w:p w14:paraId="3A12BFA8"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c</w:t>
            </w:r>
          </w:p>
        </w:tc>
        <w:tc>
          <w:tcPr>
            <w:tcW w:w="1083" w:type="dxa"/>
            <w:shd w:val="clear" w:color="auto" w:fill="auto"/>
            <w:hideMark/>
          </w:tcPr>
          <w:p w14:paraId="7C4F5017"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09C08E2D" w14:textId="77777777"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rPr>
              <w:t>င</w:t>
            </w:r>
          </w:p>
        </w:tc>
        <w:tc>
          <w:tcPr>
            <w:tcW w:w="838" w:type="dxa"/>
            <w:shd w:val="clear" w:color="auto" w:fill="auto"/>
            <w:noWrap/>
            <w:hideMark/>
          </w:tcPr>
          <w:p w14:paraId="3B1B05B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1004</w:t>
            </w:r>
          </w:p>
        </w:tc>
        <w:tc>
          <w:tcPr>
            <w:tcW w:w="1247" w:type="dxa"/>
            <w:shd w:val="clear" w:color="auto" w:fill="auto"/>
            <w:hideMark/>
          </w:tcPr>
          <w:p w14:paraId="16B77EF3"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Myanmar Letter Nga</w:t>
            </w:r>
          </w:p>
        </w:tc>
        <w:tc>
          <w:tcPr>
            <w:tcW w:w="1247" w:type="dxa"/>
            <w:shd w:val="clear" w:color="auto" w:fill="auto"/>
            <w:hideMark/>
          </w:tcPr>
          <w:p w14:paraId="188DE39B"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1661750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414EED40" w14:textId="77777777" w:rsidTr="00316617">
        <w:trPr>
          <w:cantSplit/>
          <w:trHeight w:val="975"/>
        </w:trPr>
        <w:tc>
          <w:tcPr>
            <w:tcW w:w="994" w:type="dxa"/>
            <w:shd w:val="clear" w:color="auto" w:fill="auto"/>
            <w:hideMark/>
          </w:tcPr>
          <w:p w14:paraId="685BD5F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Latin Small Letter Open O </w:t>
            </w:r>
          </w:p>
        </w:tc>
        <w:tc>
          <w:tcPr>
            <w:tcW w:w="839" w:type="dxa"/>
            <w:shd w:val="clear" w:color="auto" w:fill="auto"/>
            <w:hideMark/>
          </w:tcPr>
          <w:p w14:paraId="262C3787"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0254</w:t>
            </w:r>
          </w:p>
        </w:tc>
        <w:tc>
          <w:tcPr>
            <w:tcW w:w="838" w:type="dxa"/>
            <w:shd w:val="clear" w:color="auto" w:fill="auto"/>
            <w:hideMark/>
          </w:tcPr>
          <w:p w14:paraId="095B04DF"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ɔ</w:t>
            </w:r>
          </w:p>
        </w:tc>
        <w:tc>
          <w:tcPr>
            <w:tcW w:w="1083" w:type="dxa"/>
            <w:shd w:val="clear" w:color="auto" w:fill="auto"/>
            <w:hideMark/>
          </w:tcPr>
          <w:p w14:paraId="03D695C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5A3D1164" w14:textId="77777777" w:rsidR="003F15E9" w:rsidRPr="00932256" w:rsidRDefault="003F15E9">
            <w:pPr>
              <w:jc w:val="center"/>
              <w:rPr>
                <w:rFonts w:asciiTheme="majorHAnsi" w:hAnsiTheme="majorHAnsi" w:cstheme="majorHAnsi"/>
                <w:color w:val="000000"/>
              </w:rPr>
            </w:pPr>
            <w:r w:rsidRPr="00932256">
              <w:rPr>
                <w:rFonts w:ascii="DokChampa" w:hAnsi="DokChampa" w:cs="DokChampa"/>
                <w:color w:val="000000"/>
              </w:rPr>
              <w:t>ວ</w:t>
            </w:r>
          </w:p>
        </w:tc>
        <w:tc>
          <w:tcPr>
            <w:tcW w:w="838" w:type="dxa"/>
            <w:shd w:val="clear" w:color="auto" w:fill="auto"/>
            <w:noWrap/>
            <w:hideMark/>
          </w:tcPr>
          <w:p w14:paraId="73D10D34"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0EA7</w:t>
            </w:r>
          </w:p>
        </w:tc>
        <w:tc>
          <w:tcPr>
            <w:tcW w:w="1247" w:type="dxa"/>
            <w:shd w:val="clear" w:color="auto" w:fill="auto"/>
            <w:hideMark/>
          </w:tcPr>
          <w:p w14:paraId="35F488F7"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Lao Letter Wo</w:t>
            </w:r>
          </w:p>
        </w:tc>
        <w:tc>
          <w:tcPr>
            <w:tcW w:w="1247" w:type="dxa"/>
            <w:shd w:val="clear" w:color="auto" w:fill="auto"/>
            <w:hideMark/>
          </w:tcPr>
          <w:p w14:paraId="013735FD"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3E1EDE9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E580959" w14:textId="77777777" w:rsidTr="00316617">
        <w:trPr>
          <w:cantSplit/>
          <w:trHeight w:val="975"/>
        </w:trPr>
        <w:tc>
          <w:tcPr>
            <w:tcW w:w="994" w:type="dxa"/>
            <w:shd w:val="clear" w:color="auto" w:fill="auto"/>
            <w:hideMark/>
          </w:tcPr>
          <w:p w14:paraId="0BF088BE"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Latin Small Letter Open O </w:t>
            </w:r>
          </w:p>
        </w:tc>
        <w:tc>
          <w:tcPr>
            <w:tcW w:w="839" w:type="dxa"/>
            <w:shd w:val="clear" w:color="auto" w:fill="auto"/>
            <w:hideMark/>
          </w:tcPr>
          <w:p w14:paraId="25BAA85B"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0254</w:t>
            </w:r>
          </w:p>
        </w:tc>
        <w:tc>
          <w:tcPr>
            <w:tcW w:w="838" w:type="dxa"/>
            <w:shd w:val="clear" w:color="auto" w:fill="auto"/>
            <w:hideMark/>
          </w:tcPr>
          <w:p w14:paraId="04D981E8"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ɔ</w:t>
            </w:r>
          </w:p>
        </w:tc>
        <w:tc>
          <w:tcPr>
            <w:tcW w:w="1083" w:type="dxa"/>
            <w:shd w:val="clear" w:color="auto" w:fill="auto"/>
            <w:hideMark/>
          </w:tcPr>
          <w:p w14:paraId="27594267"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265527D6" w14:textId="77777777"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rPr>
              <w:t>ာ</w:t>
            </w:r>
          </w:p>
        </w:tc>
        <w:tc>
          <w:tcPr>
            <w:tcW w:w="838" w:type="dxa"/>
            <w:shd w:val="clear" w:color="auto" w:fill="auto"/>
            <w:noWrap/>
            <w:hideMark/>
          </w:tcPr>
          <w:p w14:paraId="2BE5FBFC"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102C</w:t>
            </w:r>
          </w:p>
        </w:tc>
        <w:tc>
          <w:tcPr>
            <w:tcW w:w="1247" w:type="dxa"/>
            <w:shd w:val="clear" w:color="auto" w:fill="auto"/>
            <w:hideMark/>
          </w:tcPr>
          <w:p w14:paraId="3100B1B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Myanmar Vowel Sign Aa</w:t>
            </w:r>
          </w:p>
        </w:tc>
        <w:tc>
          <w:tcPr>
            <w:tcW w:w="1247" w:type="dxa"/>
            <w:shd w:val="clear" w:color="auto" w:fill="auto"/>
            <w:hideMark/>
          </w:tcPr>
          <w:p w14:paraId="02AE71AE"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794BDC8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bl>
    <w:p w14:paraId="62E6ABDA" w14:textId="77777777" w:rsidR="009850B6" w:rsidRPr="00932256" w:rsidRDefault="009850B6" w:rsidP="00701738">
      <w:pPr>
        <w:rPr>
          <w:rFonts w:asciiTheme="majorHAnsi" w:eastAsia="Calibri" w:hAnsiTheme="majorHAnsi" w:cstheme="majorHAnsi"/>
        </w:rPr>
      </w:pPr>
    </w:p>
    <w:p w14:paraId="426B983D" w14:textId="77777777" w:rsidR="009A154F" w:rsidRPr="00932256" w:rsidRDefault="009A154F" w:rsidP="00701738">
      <w:pPr>
        <w:rPr>
          <w:rFonts w:asciiTheme="majorHAnsi" w:eastAsia="Calibri" w:hAnsiTheme="majorHAnsi" w:cstheme="majorHAnsi"/>
        </w:rPr>
      </w:pPr>
    </w:p>
    <w:p w14:paraId="4948810D" w14:textId="77777777" w:rsidR="00347CFE" w:rsidRPr="00932256" w:rsidRDefault="002E7952" w:rsidP="00654160">
      <w:pPr>
        <w:pStyle w:val="Heading2"/>
        <w:ind w:left="0" w:firstLine="0"/>
        <w:rPr>
          <w:rFonts w:asciiTheme="majorHAnsi" w:hAnsiTheme="majorHAnsi" w:cstheme="majorHAnsi"/>
        </w:rPr>
      </w:pPr>
      <w:bookmarkStart w:id="287" w:name="1mrcu09" w:colFirst="0" w:colLast="0"/>
      <w:bookmarkStart w:id="288" w:name="46r0co2" w:colFirst="0" w:colLast="0"/>
      <w:bookmarkStart w:id="289" w:name="2lwamvv" w:colFirst="0" w:colLast="0"/>
      <w:bookmarkStart w:id="290" w:name="_Toc25676976"/>
      <w:bookmarkStart w:id="291" w:name="_Toc28379154"/>
      <w:bookmarkEnd w:id="287"/>
      <w:bookmarkEnd w:id="288"/>
      <w:bookmarkEnd w:id="289"/>
      <w:r w:rsidRPr="00932256">
        <w:rPr>
          <w:rFonts w:asciiTheme="majorHAnsi" w:hAnsiTheme="majorHAnsi" w:cstheme="majorHAnsi"/>
        </w:rPr>
        <w:t>6.4</w:t>
      </w:r>
      <w:r w:rsidRPr="00932256">
        <w:rPr>
          <w:rFonts w:asciiTheme="majorHAnsi" w:hAnsiTheme="majorHAnsi" w:cstheme="majorHAnsi"/>
        </w:rPr>
        <w:tab/>
      </w:r>
      <w:r w:rsidR="00FE5DC0" w:rsidRPr="00932256">
        <w:rPr>
          <w:rFonts w:asciiTheme="majorHAnsi" w:hAnsiTheme="majorHAnsi" w:cstheme="majorHAnsi"/>
        </w:rPr>
        <w:t xml:space="preserve">Methodology </w:t>
      </w:r>
      <w:r w:rsidRPr="00932256">
        <w:rPr>
          <w:rFonts w:asciiTheme="majorHAnsi" w:hAnsiTheme="majorHAnsi" w:cstheme="majorHAnsi"/>
        </w:rPr>
        <w:t>for Developing In-Script Variants</w:t>
      </w:r>
      <w:bookmarkEnd w:id="290"/>
      <w:bookmarkEnd w:id="291"/>
      <w:r w:rsidRPr="00932256">
        <w:rPr>
          <w:rFonts w:asciiTheme="majorHAnsi" w:hAnsiTheme="majorHAnsi" w:cstheme="majorHAnsi"/>
        </w:rPr>
        <w:t xml:space="preserve"> </w:t>
      </w:r>
    </w:p>
    <w:p w14:paraId="34BC2E35" w14:textId="77777777" w:rsidR="009A154F" w:rsidRPr="00932256" w:rsidRDefault="009A154F">
      <w:pPr>
        <w:rPr>
          <w:rFonts w:asciiTheme="majorHAnsi" w:eastAsia="Calibri" w:hAnsiTheme="majorHAnsi" w:cstheme="majorHAnsi"/>
        </w:rPr>
      </w:pPr>
    </w:p>
    <w:p w14:paraId="7D8BA28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In the case of visual variants, the following cases will be proposed as in-script variant:</w:t>
      </w:r>
    </w:p>
    <w:p w14:paraId="59411D36" w14:textId="77777777" w:rsidR="008A0DDF" w:rsidRPr="00932256" w:rsidRDefault="00FE5DC0" w:rsidP="00B77F30">
      <w:pPr>
        <w:pStyle w:val="ListParagraph"/>
        <w:numPr>
          <w:ilvl w:val="0"/>
          <w:numId w:val="19"/>
        </w:numPr>
        <w:rPr>
          <w:rFonts w:asciiTheme="majorHAnsi" w:hAnsiTheme="majorHAnsi" w:cstheme="majorHAnsi"/>
        </w:rPr>
      </w:pPr>
      <w:r w:rsidRPr="00932256">
        <w:rPr>
          <w:rFonts w:asciiTheme="majorHAnsi" w:hAnsiTheme="majorHAnsi" w:cstheme="majorHAnsi"/>
        </w:rPr>
        <w:t>Homoglyphs (i.e. visual score = 1): when any given pair of code points or code point sequences are visually identical as represented in a common use font (e.g., Arial, Times New Roman or Courier New) by Internet applications, such as internet browsers</w:t>
      </w:r>
      <w:r w:rsidR="008A0DDF" w:rsidRPr="00932256">
        <w:rPr>
          <w:rFonts w:asciiTheme="majorHAnsi" w:hAnsiTheme="majorHAnsi" w:cstheme="majorHAnsi"/>
        </w:rPr>
        <w:t>.</w:t>
      </w:r>
    </w:p>
    <w:p w14:paraId="320A986E" w14:textId="31F6D95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 the case of non-visual variants, the methodology is different</w:t>
      </w:r>
      <w:ins w:id="292" w:author="Author">
        <w:r w:rsidR="001568F0">
          <w:rPr>
            <w:rFonts w:asciiTheme="majorHAnsi" w:eastAsia="Calibri" w:hAnsiTheme="majorHAnsi" w:cstheme="majorHAnsi"/>
          </w:rPr>
          <w:t>, and</w:t>
        </w:r>
      </w:ins>
      <w:r w:rsidRPr="00932256">
        <w:rPr>
          <w:rFonts w:asciiTheme="majorHAnsi" w:eastAsia="Calibri" w:hAnsiTheme="majorHAnsi" w:cstheme="majorHAnsi"/>
        </w:rPr>
        <w:t xml:space="preserve"> depend</w:t>
      </w:r>
      <w:ins w:id="293" w:author="Author">
        <w:r w:rsidR="001568F0">
          <w:rPr>
            <w:rFonts w:asciiTheme="majorHAnsi" w:eastAsia="Calibri" w:hAnsiTheme="majorHAnsi" w:cstheme="majorHAnsi"/>
          </w:rPr>
          <w:t>s</w:t>
        </w:r>
      </w:ins>
      <w:del w:id="294" w:author="Author">
        <w:r w:rsidRPr="00932256" w:rsidDel="001568F0">
          <w:rPr>
            <w:rFonts w:asciiTheme="majorHAnsi" w:eastAsia="Calibri" w:hAnsiTheme="majorHAnsi" w:cstheme="majorHAnsi"/>
          </w:rPr>
          <w:delText>ing</w:delText>
        </w:r>
      </w:del>
      <w:r w:rsidRPr="00932256">
        <w:rPr>
          <w:rFonts w:asciiTheme="majorHAnsi" w:eastAsia="Calibri" w:hAnsiTheme="majorHAnsi" w:cstheme="majorHAnsi"/>
        </w:rPr>
        <w:t xml:space="preserve"> on the type of suspected variance:</w:t>
      </w:r>
    </w:p>
    <w:p w14:paraId="32457D1F" w14:textId="77777777" w:rsidR="009A154F" w:rsidRPr="00932256" w:rsidRDefault="009A154F">
      <w:pPr>
        <w:rPr>
          <w:rFonts w:asciiTheme="majorHAnsi" w:eastAsia="Calibri" w:hAnsiTheme="majorHAnsi" w:cstheme="majorHAnsi"/>
        </w:rPr>
      </w:pPr>
    </w:p>
    <w:p w14:paraId="5B867872" w14:textId="2C886906" w:rsidR="006C2AD1" w:rsidRPr="00932256" w:rsidRDefault="00FE5DC0">
      <w:pPr>
        <w:rPr>
          <w:rFonts w:asciiTheme="majorHAnsi" w:hAnsiTheme="majorHAnsi" w:cstheme="majorHAnsi"/>
        </w:rPr>
      </w:pPr>
      <w:r w:rsidRPr="00932256">
        <w:rPr>
          <w:rFonts w:asciiTheme="majorHAnsi" w:eastAsia="Calibri" w:hAnsiTheme="majorHAnsi" w:cstheme="majorHAnsi"/>
        </w:rPr>
        <w:t xml:space="preserve">To test the hypotheses regarding the influence of handwriting on font design and the conception of readers, Latin GP </w:t>
      </w:r>
      <w:r w:rsidR="00403024" w:rsidRPr="00932256">
        <w:rPr>
          <w:rFonts w:asciiTheme="majorHAnsi" w:eastAsia="Calibri" w:hAnsiTheme="majorHAnsi" w:cstheme="majorHAnsi"/>
        </w:rPr>
        <w:t xml:space="preserve">looked at </w:t>
      </w:r>
      <w:r w:rsidRPr="00932256">
        <w:rPr>
          <w:rFonts w:asciiTheme="majorHAnsi" w:eastAsia="Calibri" w:hAnsiTheme="majorHAnsi" w:cstheme="majorHAnsi"/>
        </w:rPr>
        <w:t xml:space="preserve">both handwriting samples as well as font design. </w:t>
      </w:r>
      <w:r w:rsidR="00102407" w:rsidRPr="00932256">
        <w:rPr>
          <w:rFonts w:asciiTheme="majorHAnsi" w:hAnsiTheme="majorHAnsi" w:cstheme="majorHAnsi"/>
        </w:rPr>
        <w:t xml:space="preserve">The Latin GP looked comprehensively at font design when evaluating possible variants. In addition, in some cases, we looked at how handwriting typically renders letters in order to understand other ways that users might be accustomed to visualizing particular cases. This was not done systematically, just an aid to guide our </w:t>
      </w:r>
      <w:r w:rsidR="00102407" w:rsidRPr="00932256">
        <w:rPr>
          <w:rFonts w:asciiTheme="majorHAnsi" w:hAnsiTheme="majorHAnsi" w:cstheme="majorHAnsi"/>
        </w:rPr>
        <w:lastRenderedPageBreak/>
        <w:t>review in particular cases.</w:t>
      </w:r>
      <w:r w:rsidRPr="00932256">
        <w:rPr>
          <w:rFonts w:asciiTheme="majorHAnsi" w:eastAsia="Calibri" w:hAnsiTheme="majorHAnsi" w:cstheme="majorHAnsi"/>
        </w:rPr>
        <w:t xml:space="preserve"> In the case of </w:t>
      </w:r>
      <w:r w:rsidR="004A7E1A" w:rsidRPr="00932256">
        <w:rPr>
          <w:rFonts w:asciiTheme="majorHAnsi" w:eastAsia="Calibri" w:hAnsiTheme="majorHAnsi" w:cstheme="majorHAnsi"/>
        </w:rPr>
        <w:t xml:space="preserve">glyph </w:t>
      </w:r>
      <w:r w:rsidRPr="00932256">
        <w:rPr>
          <w:rFonts w:asciiTheme="majorHAnsi" w:eastAsia="Calibri" w:hAnsiTheme="majorHAnsi" w:cstheme="majorHAnsi"/>
        </w:rPr>
        <w:t>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w:t>
      </w:r>
      <w:r w:rsidR="004A7E1A" w:rsidRPr="00932256">
        <w:rPr>
          <w:rFonts w:asciiTheme="majorHAnsi" w:eastAsia="Calibri" w:hAnsiTheme="majorHAnsi" w:cstheme="majorHAnsi"/>
        </w:rPr>
        <w:t>for</w:t>
      </w:r>
      <w:r w:rsidRPr="00932256">
        <w:rPr>
          <w:rFonts w:asciiTheme="majorHAnsi" w:eastAsia="Calibri" w:hAnsiTheme="majorHAnsi" w:cstheme="majorHAnsi"/>
        </w:rPr>
        <w:t xml:space="preserve"> base characters and diacritics, it was assumed that if such handwriting practices would cross-over into the printed forms, there should be fonts in which such potential variant pairs would turn out to be identical or nearly identical in appearance by a significant number of fonts</w:t>
      </w:r>
      <w:r w:rsidR="00566C55">
        <w:rPr>
          <w:rFonts w:asciiTheme="majorHAnsi" w:eastAsia="Calibri" w:hAnsiTheme="majorHAnsi" w:cstheme="majorHAnsi"/>
        </w:rPr>
        <w:t>.</w:t>
      </w:r>
      <w:r w:rsidR="00D57154">
        <w:rPr>
          <w:rFonts w:asciiTheme="majorHAnsi" w:eastAsia="Calibri" w:hAnsiTheme="majorHAnsi" w:cstheme="majorHAnsi"/>
        </w:rPr>
        <w:t xml:space="preserve"> </w:t>
      </w:r>
    </w:p>
    <w:p w14:paraId="50C78800" w14:textId="77777777" w:rsidR="006C2AD1" w:rsidRPr="00932256" w:rsidRDefault="006C2AD1">
      <w:pPr>
        <w:rPr>
          <w:rFonts w:asciiTheme="majorHAnsi" w:eastAsia="Calibri" w:hAnsiTheme="majorHAnsi" w:cstheme="majorHAnsi"/>
        </w:rPr>
      </w:pPr>
    </w:p>
    <w:p w14:paraId="11B958FF" w14:textId="5B737BA8" w:rsidR="004A0CF3" w:rsidRPr="00932256" w:rsidRDefault="007F487F">
      <w:pPr>
        <w:rPr>
          <w:rFonts w:asciiTheme="majorHAnsi" w:eastAsia="Calibri" w:hAnsiTheme="majorHAnsi" w:cstheme="majorHAnsi"/>
        </w:rPr>
      </w:pPr>
      <w:del w:id="295" w:author="Author">
        <w:r w:rsidRPr="00932256" w:rsidDel="003374D2">
          <w:rPr>
            <w:rFonts w:asciiTheme="majorHAnsi" w:eastAsia="Calibri" w:hAnsiTheme="majorHAnsi" w:cstheme="majorHAnsi"/>
          </w:rPr>
          <w:delText>While i</w:delText>
        </w:r>
      </w:del>
      <w:ins w:id="296" w:author="Author">
        <w:r w:rsidR="003374D2">
          <w:rPr>
            <w:rFonts w:asciiTheme="majorHAnsi" w:eastAsia="Calibri" w:hAnsiTheme="majorHAnsi" w:cstheme="majorHAnsi"/>
          </w:rPr>
          <w:t>I</w:t>
        </w:r>
      </w:ins>
      <w:r w:rsidR="004A0CF3" w:rsidRPr="00932256">
        <w:rPr>
          <w:rFonts w:asciiTheme="majorHAnsi" w:eastAsia="Calibri" w:hAnsiTheme="majorHAnsi" w:cstheme="majorHAnsi"/>
        </w:rPr>
        <w:t>n the case of cross-script variants, the GP initially examined glyphs only in three widely used fonts</w:t>
      </w:r>
      <w:r w:rsidRPr="00932256">
        <w:rPr>
          <w:rFonts w:asciiTheme="majorHAnsi" w:eastAsia="Calibri" w:hAnsiTheme="majorHAnsi" w:cstheme="majorHAnsi"/>
        </w:rPr>
        <w:t>, namely A</w:t>
      </w:r>
      <w:r w:rsidR="004A0CF3" w:rsidRPr="00932256">
        <w:rPr>
          <w:rFonts w:asciiTheme="majorHAnsi" w:eastAsia="Calibri" w:hAnsiTheme="majorHAnsi" w:cstheme="majorHAnsi"/>
        </w:rPr>
        <w:t>rial, Courier New, and Times New Roman</w:t>
      </w:r>
      <w:ins w:id="297" w:author="Author">
        <w:r w:rsidR="003374D2">
          <w:rPr>
            <w:rFonts w:asciiTheme="majorHAnsi" w:eastAsia="Calibri" w:hAnsiTheme="majorHAnsi" w:cstheme="majorHAnsi"/>
          </w:rPr>
          <w:t>. However,</w:t>
        </w:r>
      </w:ins>
      <w:del w:id="298" w:author="Author">
        <w:r w:rsidRPr="00932256" w:rsidDel="003374D2">
          <w:rPr>
            <w:rFonts w:asciiTheme="majorHAnsi" w:eastAsia="Calibri" w:hAnsiTheme="majorHAnsi" w:cstheme="majorHAnsi"/>
          </w:rPr>
          <w:delText>,</w:delText>
        </w:r>
      </w:del>
      <w:r w:rsidRPr="00932256">
        <w:rPr>
          <w:rFonts w:asciiTheme="majorHAnsi" w:eastAsia="Calibri" w:hAnsiTheme="majorHAnsi" w:cstheme="majorHAnsi"/>
        </w:rPr>
        <w:t xml:space="preserve"> </w:t>
      </w:r>
      <w:r w:rsidR="004A0CF3" w:rsidRPr="00932256">
        <w:rPr>
          <w:rFonts w:asciiTheme="majorHAnsi" w:eastAsia="Calibri" w:hAnsiTheme="majorHAnsi" w:cstheme="majorHAnsi"/>
        </w:rPr>
        <w:t>in the case of in-script variants</w:t>
      </w:r>
      <w:r w:rsidR="003913C9" w:rsidRPr="00932256">
        <w:rPr>
          <w:rFonts w:asciiTheme="majorHAnsi" w:eastAsia="Calibri" w:hAnsiTheme="majorHAnsi" w:cstheme="majorHAnsi"/>
        </w:rPr>
        <w:t xml:space="preserve"> the GP choose to </w:t>
      </w:r>
      <w:r w:rsidR="00E767B8" w:rsidRPr="00932256">
        <w:rPr>
          <w:rFonts w:asciiTheme="majorHAnsi" w:eastAsia="Calibri" w:hAnsiTheme="majorHAnsi" w:cstheme="majorHAnsi"/>
        </w:rPr>
        <w:t>also</w:t>
      </w:r>
      <w:r w:rsidR="003913C9" w:rsidRPr="00932256">
        <w:rPr>
          <w:rFonts w:asciiTheme="majorHAnsi" w:eastAsia="Calibri" w:hAnsiTheme="majorHAnsi" w:cstheme="majorHAnsi"/>
        </w:rPr>
        <w:t xml:space="preserve"> compare </w:t>
      </w:r>
      <w:r w:rsidR="004A0CF3" w:rsidRPr="00932256">
        <w:rPr>
          <w:rFonts w:asciiTheme="majorHAnsi" w:eastAsia="Calibri" w:hAnsiTheme="majorHAnsi" w:cstheme="majorHAnsi"/>
        </w:rPr>
        <w:t xml:space="preserve">glyphs </w:t>
      </w:r>
      <w:r w:rsidR="003913C9" w:rsidRPr="00932256">
        <w:rPr>
          <w:rFonts w:asciiTheme="majorHAnsi" w:eastAsia="Calibri" w:hAnsiTheme="majorHAnsi" w:cstheme="majorHAnsi"/>
        </w:rPr>
        <w:t xml:space="preserve">across </w:t>
      </w:r>
      <w:r w:rsidR="004A0CF3" w:rsidRPr="00932256">
        <w:rPr>
          <w:rFonts w:asciiTheme="majorHAnsi" w:eastAsia="Calibri" w:hAnsiTheme="majorHAnsi" w:cstheme="majorHAnsi"/>
        </w:rPr>
        <w:t xml:space="preserve">a wide number of fonts to see if a significant </w:t>
      </w:r>
      <w:r w:rsidR="00CF450B" w:rsidRPr="00932256">
        <w:rPr>
          <w:rFonts w:asciiTheme="majorHAnsi" w:eastAsia="Calibri" w:hAnsiTheme="majorHAnsi" w:cstheme="majorHAnsi"/>
        </w:rPr>
        <w:t>minority</w:t>
      </w:r>
      <w:r w:rsidR="004A0CF3" w:rsidRPr="00932256">
        <w:rPr>
          <w:rFonts w:asciiTheme="majorHAnsi" w:eastAsia="Calibri" w:hAnsiTheme="majorHAnsi" w:cstheme="majorHAnsi"/>
        </w:rPr>
        <w:t xml:space="preserve"> of fonts </w:t>
      </w:r>
      <w:r w:rsidR="00EA6A9B" w:rsidRPr="00932256">
        <w:rPr>
          <w:rFonts w:asciiTheme="majorHAnsi" w:eastAsia="Calibri" w:hAnsiTheme="majorHAnsi" w:cstheme="majorHAnsi"/>
        </w:rPr>
        <w:t>indicated a possible</w:t>
      </w:r>
      <w:r w:rsidR="004A0CF3" w:rsidRPr="00932256">
        <w:rPr>
          <w:rFonts w:asciiTheme="majorHAnsi" w:eastAsia="Calibri" w:hAnsiTheme="majorHAnsi" w:cstheme="majorHAnsi"/>
        </w:rPr>
        <w:t xml:space="preserve"> variant relationship between </w:t>
      </w:r>
      <w:r w:rsidR="003C4782" w:rsidRPr="00932256">
        <w:rPr>
          <w:rFonts w:asciiTheme="majorHAnsi" w:eastAsia="Calibri" w:hAnsiTheme="majorHAnsi" w:cstheme="majorHAnsi"/>
        </w:rPr>
        <w:t>code points</w:t>
      </w:r>
      <w:r w:rsidR="004A0CF3" w:rsidRPr="00932256">
        <w:rPr>
          <w:rFonts w:asciiTheme="majorHAnsi" w:eastAsia="Calibri" w:hAnsiTheme="majorHAnsi" w:cstheme="majorHAnsi"/>
        </w:rPr>
        <w:t>.</w:t>
      </w:r>
      <w:r w:rsidR="006C2AD1" w:rsidRPr="00932256">
        <w:rPr>
          <w:rFonts w:asciiTheme="majorHAnsi" w:eastAsia="Calibri" w:hAnsiTheme="majorHAnsi" w:cstheme="majorHAnsi"/>
        </w:rPr>
        <w:t xml:space="preserve"> </w:t>
      </w:r>
      <w:r w:rsidR="00EA6A9B" w:rsidRPr="00932256">
        <w:rPr>
          <w:rFonts w:asciiTheme="majorHAnsi" w:eastAsia="Calibri" w:hAnsiTheme="majorHAnsi" w:cstheme="majorHAnsi"/>
        </w:rPr>
        <w:t>This approach was chosen because</w:t>
      </w:r>
      <w:r w:rsidR="004A0CF3" w:rsidRPr="00932256">
        <w:rPr>
          <w:rFonts w:asciiTheme="majorHAnsi" w:eastAsia="Calibri" w:hAnsiTheme="majorHAnsi" w:cstheme="majorHAnsi"/>
        </w:rPr>
        <w:t xml:space="preserve"> there is no stability for the fonts employed by software</w:t>
      </w:r>
      <w:r w:rsidR="00713F42" w:rsidRPr="00932256">
        <w:rPr>
          <w:rFonts w:asciiTheme="majorHAnsi" w:eastAsia="Calibri" w:hAnsiTheme="majorHAnsi" w:cstheme="majorHAnsi"/>
        </w:rPr>
        <w:t xml:space="preserve">. </w:t>
      </w:r>
      <w:r w:rsidR="00F70902" w:rsidRPr="00932256">
        <w:rPr>
          <w:rFonts w:asciiTheme="majorHAnsi" w:eastAsia="Calibri" w:hAnsiTheme="majorHAnsi" w:cstheme="majorHAnsi"/>
        </w:rPr>
        <w:t xml:space="preserve"> </w:t>
      </w:r>
      <w:r w:rsidR="004A0CF3" w:rsidRPr="00932256">
        <w:rPr>
          <w:rFonts w:asciiTheme="majorHAnsi" w:eastAsia="Calibri" w:hAnsiTheme="majorHAnsi" w:cstheme="majorHAnsi"/>
        </w:rPr>
        <w:t xml:space="preserve">Not only are different fonts used across different types </w:t>
      </w:r>
      <w:r w:rsidR="00B247C3" w:rsidRPr="00932256">
        <w:rPr>
          <w:rFonts w:asciiTheme="majorHAnsi" w:eastAsia="Calibri" w:hAnsiTheme="majorHAnsi" w:cstheme="majorHAnsi"/>
        </w:rPr>
        <w:t>of</w:t>
      </w:r>
      <w:r w:rsidR="004A0CF3" w:rsidRPr="00932256">
        <w:rPr>
          <w:rFonts w:asciiTheme="majorHAnsi" w:eastAsia="Calibri" w:hAnsiTheme="majorHAnsi" w:cstheme="majorHAnsi"/>
        </w:rPr>
        <w:t xml:space="preserve"> software as well as across different platforms, but most clients offer the option to change the fonts, </w:t>
      </w:r>
      <w:del w:id="299" w:author="Author">
        <w:r w:rsidR="004A0CF3" w:rsidRPr="00932256" w:rsidDel="003374D2">
          <w:rPr>
            <w:rFonts w:asciiTheme="majorHAnsi" w:eastAsia="Calibri" w:hAnsiTheme="majorHAnsi" w:cstheme="majorHAnsi"/>
          </w:rPr>
          <w:delText xml:space="preserve">while </w:delText>
        </w:r>
      </w:del>
      <w:ins w:id="300" w:author="Author">
        <w:r w:rsidR="003374D2">
          <w:rPr>
            <w:rFonts w:asciiTheme="majorHAnsi" w:eastAsia="Calibri" w:hAnsiTheme="majorHAnsi" w:cstheme="majorHAnsi"/>
          </w:rPr>
          <w:t>and</w:t>
        </w:r>
        <w:r w:rsidR="003374D2" w:rsidRPr="00932256">
          <w:rPr>
            <w:rFonts w:asciiTheme="majorHAnsi" w:eastAsia="Calibri" w:hAnsiTheme="majorHAnsi" w:cstheme="majorHAnsi"/>
          </w:rPr>
          <w:t xml:space="preserve"> </w:t>
        </w:r>
      </w:ins>
      <w:r w:rsidR="004A0CF3" w:rsidRPr="00932256">
        <w:rPr>
          <w:rFonts w:asciiTheme="majorHAnsi" w:eastAsia="Calibri" w:hAnsiTheme="majorHAnsi" w:cstheme="majorHAnsi"/>
        </w:rPr>
        <w:t>some protocols</w:t>
      </w:r>
      <w:ins w:id="301" w:author="Author">
        <w:r w:rsidR="003374D2">
          <w:rPr>
            <w:rFonts w:asciiTheme="majorHAnsi" w:eastAsia="Calibri" w:hAnsiTheme="majorHAnsi" w:cstheme="majorHAnsi"/>
          </w:rPr>
          <w:t xml:space="preserve"> also</w:t>
        </w:r>
      </w:ins>
      <w:r w:rsidR="004A0CF3" w:rsidRPr="00932256">
        <w:rPr>
          <w:rFonts w:asciiTheme="majorHAnsi" w:eastAsia="Calibri" w:hAnsiTheme="majorHAnsi" w:cstheme="majorHAnsi"/>
        </w:rPr>
        <w:t xml:space="preserve"> allow the server to freely specify a different font</w:t>
      </w:r>
      <w:del w:id="302" w:author="Author">
        <w:r w:rsidR="004A0CF3" w:rsidRPr="00932256" w:rsidDel="003374D2">
          <w:rPr>
            <w:rFonts w:asciiTheme="majorHAnsi" w:eastAsia="Calibri" w:hAnsiTheme="majorHAnsi" w:cstheme="majorHAnsi"/>
          </w:rPr>
          <w:delText xml:space="preserve"> just as well</w:delText>
        </w:r>
      </w:del>
      <w:r w:rsidR="004A0CF3" w:rsidRPr="00932256">
        <w:rPr>
          <w:rFonts w:asciiTheme="majorHAnsi" w:eastAsia="Calibri" w:hAnsiTheme="majorHAnsi" w:cstheme="majorHAnsi"/>
        </w:rPr>
        <w:t>.</w:t>
      </w:r>
    </w:p>
    <w:p w14:paraId="0E97DED2" w14:textId="77777777" w:rsidR="006C2AD1" w:rsidRPr="00932256" w:rsidRDefault="006C2AD1" w:rsidP="00BA0ED8">
      <w:pPr>
        <w:rPr>
          <w:rFonts w:asciiTheme="majorHAnsi" w:eastAsia="Calibri" w:hAnsiTheme="majorHAnsi" w:cstheme="majorHAnsi"/>
        </w:rPr>
      </w:pPr>
    </w:p>
    <w:p w14:paraId="734BC9E5" w14:textId="4FC6BA87" w:rsidR="002D7863" w:rsidRPr="00932256" w:rsidRDefault="004A0CF3">
      <w:pPr>
        <w:rPr>
          <w:rFonts w:asciiTheme="majorHAnsi" w:eastAsia="Calibri" w:hAnsiTheme="majorHAnsi" w:cstheme="majorHAnsi"/>
        </w:rPr>
      </w:pPr>
      <w:r w:rsidRPr="00932256">
        <w:rPr>
          <w:rFonts w:asciiTheme="majorHAnsi" w:eastAsia="Calibri" w:hAnsiTheme="majorHAnsi" w:cstheme="majorHAnsi"/>
        </w:rPr>
        <w:t>Therefore</w:t>
      </w:r>
      <w:r w:rsidR="00366E9C" w:rsidRPr="00932256">
        <w:rPr>
          <w:rFonts w:asciiTheme="majorHAnsi" w:eastAsia="Calibri" w:hAnsiTheme="majorHAnsi" w:cstheme="majorHAnsi"/>
        </w:rPr>
        <w:t>,</w:t>
      </w:r>
      <w:r w:rsidRPr="00932256">
        <w:rPr>
          <w:rFonts w:asciiTheme="majorHAnsi" w:eastAsia="Calibri" w:hAnsiTheme="majorHAnsi" w:cstheme="majorHAnsi"/>
        </w:rPr>
        <w:t xml:space="preserve"> the only way to predict what will be a plausible case for a variant relationship, is to look for trends in the rendering of certain glyphs, and </w:t>
      </w:r>
      <w:r w:rsidR="00713F42" w:rsidRPr="00932256">
        <w:rPr>
          <w:rFonts w:asciiTheme="majorHAnsi" w:eastAsia="Calibri" w:hAnsiTheme="majorHAnsi" w:cstheme="majorHAnsi"/>
        </w:rPr>
        <w:t xml:space="preserve">to </w:t>
      </w:r>
      <w:r w:rsidRPr="00932256">
        <w:rPr>
          <w:rFonts w:asciiTheme="majorHAnsi" w:eastAsia="Calibri" w:hAnsiTheme="majorHAnsi" w:cstheme="majorHAnsi"/>
        </w:rPr>
        <w:t>see if a significant minority of fonts renders the same glyph in a distinctly different manner. Since fonts</w:t>
      </w:r>
      <w:r w:rsidR="00AE3A12" w:rsidRPr="00932256">
        <w:rPr>
          <w:rFonts w:asciiTheme="majorHAnsi" w:eastAsia="Calibri" w:hAnsiTheme="majorHAnsi" w:cstheme="majorHAnsi"/>
        </w:rPr>
        <w:t xml:space="preserve"> designers</w:t>
      </w:r>
      <w:r w:rsidRPr="00932256">
        <w:rPr>
          <w:rFonts w:asciiTheme="majorHAnsi" w:eastAsia="Calibri" w:hAnsiTheme="majorHAnsi" w:cstheme="majorHAnsi"/>
        </w:rPr>
        <w:t xml:space="preserve"> are free to play with shapes and graphic elements</w:t>
      </w:r>
      <w:r w:rsidR="00713F42" w:rsidRPr="00932256">
        <w:rPr>
          <w:rFonts w:asciiTheme="majorHAnsi" w:eastAsia="Calibri" w:hAnsiTheme="majorHAnsi" w:cstheme="majorHAnsi"/>
        </w:rPr>
        <w:t xml:space="preserve"> comprising the</w:t>
      </w:r>
      <w:r w:rsidRPr="00932256">
        <w:rPr>
          <w:rFonts w:asciiTheme="majorHAnsi" w:eastAsia="Calibri" w:hAnsiTheme="majorHAnsi" w:cstheme="majorHAnsi"/>
        </w:rPr>
        <w:t xml:space="preserve"> glyph</w:t>
      </w:r>
      <w:r w:rsidR="00AE3A12" w:rsidRPr="00932256">
        <w:rPr>
          <w:rFonts w:asciiTheme="majorHAnsi" w:eastAsia="Calibri" w:hAnsiTheme="majorHAnsi" w:cstheme="majorHAnsi"/>
        </w:rPr>
        <w:t>s</w:t>
      </w:r>
      <w:r w:rsidRPr="00932256">
        <w:rPr>
          <w:rFonts w:asciiTheme="majorHAnsi" w:eastAsia="Calibri" w:hAnsiTheme="majorHAnsi" w:cstheme="majorHAnsi"/>
        </w:rPr>
        <w:t xml:space="preserve"> recognizable by most users</w:t>
      </w:r>
      <w:r w:rsidR="00F70902" w:rsidRPr="00932256">
        <w:rPr>
          <w:rFonts w:asciiTheme="majorHAnsi" w:eastAsia="Calibri" w:hAnsiTheme="majorHAnsi" w:cstheme="majorHAnsi"/>
        </w:rPr>
        <w:t xml:space="preserve"> </w:t>
      </w:r>
      <w:r w:rsidR="00713F42" w:rsidRPr="00932256">
        <w:rPr>
          <w:rFonts w:asciiTheme="majorHAnsi" w:eastAsia="Calibri" w:hAnsiTheme="majorHAnsi" w:cstheme="majorHAnsi"/>
        </w:rPr>
        <w:t>for</w:t>
      </w:r>
      <w:r w:rsidRPr="00932256">
        <w:rPr>
          <w:rFonts w:asciiTheme="majorHAnsi" w:eastAsia="Calibri" w:hAnsiTheme="majorHAnsi" w:cstheme="majorHAnsi"/>
        </w:rPr>
        <w:t xml:space="preserve"> </w:t>
      </w:r>
      <w:r w:rsidR="00713F42" w:rsidRPr="00932256">
        <w:rPr>
          <w:rFonts w:asciiTheme="majorHAnsi" w:eastAsia="Calibri" w:hAnsiTheme="majorHAnsi" w:cstheme="majorHAnsi"/>
        </w:rPr>
        <w:t>a</w:t>
      </w:r>
      <w:r w:rsidRPr="00932256">
        <w:rPr>
          <w:rFonts w:asciiTheme="majorHAnsi" w:eastAsia="Calibri" w:hAnsiTheme="majorHAnsi" w:cstheme="majorHAnsi"/>
        </w:rPr>
        <w:t xml:space="preserve"> specific </w:t>
      </w:r>
      <w:r w:rsidR="00AE3A12" w:rsidRPr="00932256">
        <w:rPr>
          <w:rFonts w:asciiTheme="majorHAnsi" w:eastAsia="Calibri" w:hAnsiTheme="majorHAnsi" w:cstheme="majorHAnsi"/>
        </w:rPr>
        <w:t>letter</w:t>
      </w:r>
      <w:r w:rsidRPr="00932256">
        <w:rPr>
          <w:rFonts w:asciiTheme="majorHAnsi" w:eastAsia="Calibri" w:hAnsiTheme="majorHAnsi" w:cstheme="majorHAnsi"/>
        </w:rPr>
        <w:t xml:space="preserve">, there will always be ‘extreme’ cases, which may not be representative of </w:t>
      </w:r>
      <w:r w:rsidR="00AE3A12" w:rsidRPr="00932256">
        <w:rPr>
          <w:rFonts w:asciiTheme="majorHAnsi" w:eastAsia="Calibri" w:hAnsiTheme="majorHAnsi" w:cstheme="majorHAnsi"/>
        </w:rPr>
        <w:t>the</w:t>
      </w:r>
      <w:r w:rsidRPr="00932256">
        <w:rPr>
          <w:rFonts w:asciiTheme="majorHAnsi" w:eastAsia="Calibri" w:hAnsiTheme="majorHAnsi" w:cstheme="majorHAnsi"/>
        </w:rPr>
        <w:t xml:space="preserve"> typical rendering of a character. However, if several fonts make use of the same graphical features in rendering of a glyph, such a shared feature may </w:t>
      </w:r>
      <w:r w:rsidR="004A7E1A" w:rsidRPr="00932256">
        <w:rPr>
          <w:rFonts w:asciiTheme="majorHAnsi" w:eastAsia="Calibri" w:hAnsiTheme="majorHAnsi" w:cstheme="majorHAnsi"/>
        </w:rPr>
        <w:t>lead</w:t>
      </w:r>
      <w:r w:rsidRPr="00932256">
        <w:rPr>
          <w:rFonts w:asciiTheme="majorHAnsi" w:eastAsia="Calibri" w:hAnsiTheme="majorHAnsi" w:cstheme="majorHAnsi"/>
        </w:rPr>
        <w:t xml:space="preserve"> to a </w:t>
      </w:r>
      <w:r w:rsidR="00713F42" w:rsidRPr="00932256">
        <w:rPr>
          <w:rFonts w:asciiTheme="majorHAnsi" w:eastAsia="Calibri" w:hAnsiTheme="majorHAnsi" w:cstheme="majorHAnsi"/>
        </w:rPr>
        <w:t xml:space="preserve">perceived </w:t>
      </w:r>
      <w:r w:rsidRPr="00932256">
        <w:rPr>
          <w:rFonts w:asciiTheme="majorHAnsi" w:eastAsia="Calibri" w:hAnsiTheme="majorHAnsi" w:cstheme="majorHAnsi"/>
        </w:rPr>
        <w:t>similarity, which can pose a risk to stability and which may have to be dealt with at LGR-level.</w:t>
      </w:r>
    </w:p>
    <w:p w14:paraId="3D8D4B74" w14:textId="77777777" w:rsidR="002D7863" w:rsidRPr="00932256" w:rsidRDefault="002D7863">
      <w:pPr>
        <w:rPr>
          <w:rFonts w:asciiTheme="majorHAnsi" w:eastAsia="Calibri" w:hAnsiTheme="majorHAnsi" w:cstheme="majorHAnsi"/>
        </w:rPr>
      </w:pPr>
    </w:p>
    <w:p w14:paraId="70948551" w14:textId="4BBBA751" w:rsidR="00347CFE" w:rsidDel="003374D2" w:rsidRDefault="004A0CF3" w:rsidP="00BA0ED8">
      <w:pPr>
        <w:rPr>
          <w:del w:id="303" w:author="Author"/>
          <w:rFonts w:asciiTheme="majorHAnsi" w:eastAsia="Calibri" w:hAnsiTheme="majorHAnsi" w:cstheme="majorHAnsi"/>
        </w:rPr>
      </w:pPr>
      <w:r w:rsidRPr="00932256">
        <w:rPr>
          <w:rFonts w:asciiTheme="majorHAnsi" w:eastAsia="Calibri" w:hAnsiTheme="majorHAnsi" w:cstheme="majorHAnsi"/>
        </w:rPr>
        <w:t xml:space="preserve">In some </w:t>
      </w:r>
      <w:r w:rsidR="00713F42" w:rsidRPr="00932256">
        <w:rPr>
          <w:rFonts w:asciiTheme="majorHAnsi" w:eastAsia="Calibri" w:hAnsiTheme="majorHAnsi" w:cstheme="majorHAnsi"/>
        </w:rPr>
        <w:t>potential variant</w:t>
      </w:r>
      <w:r w:rsidR="00F70902" w:rsidRPr="00932256">
        <w:rPr>
          <w:rFonts w:asciiTheme="majorHAnsi" w:eastAsia="Calibri" w:hAnsiTheme="majorHAnsi" w:cstheme="majorHAnsi"/>
        </w:rPr>
        <w:t>s</w:t>
      </w:r>
      <w:r w:rsidR="00713F42" w:rsidRPr="00932256">
        <w:rPr>
          <w:rFonts w:asciiTheme="majorHAnsi" w:eastAsia="Calibri" w:hAnsiTheme="majorHAnsi" w:cstheme="majorHAnsi"/>
        </w:rPr>
        <w:t xml:space="preserve"> </w:t>
      </w:r>
      <w:r w:rsidRPr="00932256">
        <w:rPr>
          <w:rFonts w:asciiTheme="majorHAnsi" w:eastAsia="Calibri" w:hAnsiTheme="majorHAnsi" w:cstheme="majorHAnsi"/>
        </w:rPr>
        <w:t xml:space="preserve">the </w:t>
      </w:r>
      <w:r w:rsidR="002D7863" w:rsidRPr="00932256">
        <w:rPr>
          <w:rFonts w:asciiTheme="majorHAnsi" w:eastAsia="Calibri" w:hAnsiTheme="majorHAnsi" w:cstheme="majorHAnsi"/>
        </w:rPr>
        <w:t>panel</w:t>
      </w:r>
      <w:r w:rsidRPr="00932256">
        <w:rPr>
          <w:rFonts w:asciiTheme="majorHAnsi" w:eastAsia="Calibri" w:hAnsiTheme="majorHAnsi" w:cstheme="majorHAnsi"/>
        </w:rPr>
        <w:t xml:space="preserve"> identified, a significant minority of glyphs shared some features, which suggested a variant relationship to other code points, however it was decided that it did not rise to the level of variant status based on a </w:t>
      </w:r>
      <w:ins w:id="304" w:author="Author">
        <w:r w:rsidR="003374D2">
          <w:rPr>
            <w:rFonts w:asciiTheme="majorHAnsi" w:eastAsia="Calibri" w:hAnsiTheme="majorHAnsi" w:cstheme="majorHAnsi"/>
          </w:rPr>
          <w:t>discussion</w:t>
        </w:r>
        <w:r w:rsidR="003374D2" w:rsidRPr="00932256">
          <w:rPr>
            <w:rFonts w:asciiTheme="majorHAnsi" w:eastAsia="Calibri" w:hAnsiTheme="majorHAnsi" w:cstheme="majorHAnsi"/>
          </w:rPr>
          <w:t xml:space="preserve"> among members actively participating in that discussion</w:t>
        </w:r>
        <w:r w:rsidR="003374D2">
          <w:rPr>
            <w:rFonts w:asciiTheme="majorHAnsi" w:eastAsia="Calibri" w:hAnsiTheme="majorHAnsi" w:cstheme="majorHAnsi"/>
          </w:rPr>
          <w:t>.</w:t>
        </w:r>
        <w:r w:rsidR="003374D2" w:rsidRPr="00932256">
          <w:rPr>
            <w:rFonts w:asciiTheme="majorHAnsi" w:eastAsia="Calibri" w:hAnsiTheme="majorHAnsi" w:cstheme="majorHAnsi"/>
          </w:rPr>
          <w:t xml:space="preserve">  </w:t>
        </w:r>
        <w:r w:rsidR="003374D2">
          <w:rPr>
            <w:rFonts w:asciiTheme="majorHAnsi" w:eastAsia="Calibri" w:hAnsiTheme="majorHAnsi" w:cstheme="majorHAnsi"/>
          </w:rPr>
          <w:t>I</w:t>
        </w:r>
        <w:r w:rsidR="003374D2" w:rsidRPr="00932256">
          <w:rPr>
            <w:rFonts w:asciiTheme="majorHAnsi" w:eastAsia="Calibri" w:hAnsiTheme="majorHAnsi" w:cstheme="majorHAnsi"/>
          </w:rPr>
          <w:t xml:space="preserve">n such cases the GP decided that such cases should be </w:t>
        </w:r>
        <w:r w:rsidR="003374D2">
          <w:rPr>
            <w:rFonts w:asciiTheme="majorHAnsi" w:eastAsia="Calibri" w:hAnsiTheme="majorHAnsi" w:cstheme="majorHAnsi"/>
          </w:rPr>
          <w:t>listed as</w:t>
        </w:r>
        <w:r w:rsidR="003374D2" w:rsidRPr="00932256">
          <w:rPr>
            <w:rFonts w:asciiTheme="majorHAnsi" w:eastAsia="Calibri" w:hAnsiTheme="majorHAnsi" w:cstheme="majorHAnsi"/>
          </w:rPr>
          <w:t xml:space="preserve"> Latin In-Script </w:t>
        </w:r>
        <w:proofErr w:type="spellStart"/>
        <w:r w:rsidR="003374D2" w:rsidRPr="00932256">
          <w:rPr>
            <w:rFonts w:asciiTheme="majorHAnsi" w:eastAsia="Calibri" w:hAnsiTheme="majorHAnsi" w:cstheme="majorHAnsi"/>
          </w:rPr>
          <w:t>Confusables</w:t>
        </w:r>
        <w:proofErr w:type="spellEnd"/>
        <w:r w:rsidR="003374D2" w:rsidRPr="00932256">
          <w:rPr>
            <w:rFonts w:asciiTheme="majorHAnsi" w:eastAsia="Calibri" w:hAnsiTheme="majorHAnsi" w:cstheme="majorHAnsi"/>
          </w:rPr>
          <w:t xml:space="preserve"> (</w:t>
        </w:r>
        <w:r w:rsidR="003374D2">
          <w:rPr>
            <w:rFonts w:asciiTheme="majorHAnsi" w:eastAsia="Calibri" w:hAnsiTheme="majorHAnsi" w:cstheme="majorHAnsi"/>
          </w:rPr>
          <w:t>see</w:t>
        </w:r>
        <w:r w:rsidR="003374D2" w:rsidRPr="00932256">
          <w:rPr>
            <w:rFonts w:asciiTheme="majorHAnsi" w:eastAsia="Calibri" w:hAnsiTheme="majorHAnsi" w:cstheme="majorHAnsi"/>
          </w:rPr>
          <w:t xml:space="preserve"> Appendix E)</w:t>
        </w:r>
        <w:r w:rsidR="003374D2">
          <w:rPr>
            <w:rFonts w:asciiTheme="majorHAnsi" w:eastAsia="Calibri" w:hAnsiTheme="majorHAnsi" w:cstheme="majorHAnsi"/>
          </w:rPr>
          <w:t>.</w:t>
        </w:r>
        <w:r w:rsidR="003374D2" w:rsidRPr="00932256">
          <w:rPr>
            <w:rFonts w:asciiTheme="majorHAnsi" w:eastAsia="Calibri" w:hAnsiTheme="majorHAnsi" w:cstheme="majorHAnsi"/>
          </w:rPr>
          <w:t xml:space="preserve">  </w:t>
        </w:r>
        <w:r w:rsidR="003374D2">
          <w:rPr>
            <w:rFonts w:asciiTheme="majorHAnsi" w:eastAsia="Calibri" w:hAnsiTheme="majorHAnsi" w:cstheme="majorHAnsi"/>
          </w:rPr>
          <w:t xml:space="preserve">This </w:t>
        </w:r>
        <w:r w:rsidR="003374D2" w:rsidRPr="00932256">
          <w:rPr>
            <w:rFonts w:asciiTheme="majorHAnsi" w:eastAsia="Calibri" w:hAnsiTheme="majorHAnsi" w:cstheme="majorHAnsi"/>
          </w:rPr>
          <w:t xml:space="preserve">should highlight </w:t>
        </w:r>
        <w:r w:rsidR="003374D2">
          <w:rPr>
            <w:rFonts w:asciiTheme="majorHAnsi" w:eastAsia="Calibri" w:hAnsiTheme="majorHAnsi" w:cstheme="majorHAnsi"/>
          </w:rPr>
          <w:t>these</w:t>
        </w:r>
        <w:r w:rsidR="003374D2" w:rsidRPr="00932256">
          <w:rPr>
            <w:rFonts w:asciiTheme="majorHAnsi" w:eastAsia="Calibri" w:hAnsiTheme="majorHAnsi" w:cstheme="majorHAnsi"/>
          </w:rPr>
          <w:t xml:space="preserve"> potential risks </w:t>
        </w:r>
        <w:r w:rsidR="003374D2">
          <w:rPr>
            <w:rFonts w:asciiTheme="majorHAnsi" w:eastAsia="Calibri" w:hAnsiTheme="majorHAnsi" w:cstheme="majorHAnsi"/>
          </w:rPr>
          <w:t>for</w:t>
        </w:r>
        <w:r w:rsidR="003374D2" w:rsidRPr="00932256">
          <w:rPr>
            <w:rFonts w:asciiTheme="majorHAnsi" w:eastAsia="Calibri" w:hAnsiTheme="majorHAnsi" w:cstheme="majorHAnsi"/>
          </w:rPr>
          <w:t xml:space="preserve"> any party looking to implement the LGR.</w:t>
        </w:r>
      </w:ins>
      <w:del w:id="305" w:author="Author">
        <w:r w:rsidRPr="00932256" w:rsidDel="003374D2">
          <w:rPr>
            <w:rFonts w:asciiTheme="majorHAnsi" w:eastAsia="Calibri" w:hAnsiTheme="majorHAnsi" w:cstheme="majorHAnsi"/>
          </w:rPr>
          <w:delText xml:space="preserve">vote among members actively participating in that discussion, and in such cases the GP decided that such cases should be amended to </w:delText>
        </w:r>
        <w:r w:rsidR="001670F9" w:rsidRPr="00932256" w:rsidDel="003374D2">
          <w:rPr>
            <w:rFonts w:asciiTheme="majorHAnsi" w:eastAsia="Calibri" w:hAnsiTheme="majorHAnsi" w:cstheme="majorHAnsi"/>
          </w:rPr>
          <w:delText xml:space="preserve">Latin In-Script Confusables shortlist (cf. Appendix </w:delText>
        </w:r>
        <w:r w:rsidR="00615C8C" w:rsidRPr="00932256" w:rsidDel="003374D2">
          <w:rPr>
            <w:rFonts w:asciiTheme="majorHAnsi" w:eastAsia="Calibri" w:hAnsiTheme="majorHAnsi" w:cstheme="majorHAnsi"/>
          </w:rPr>
          <w:delText>E</w:delText>
        </w:r>
        <w:r w:rsidR="001670F9" w:rsidRPr="00932256" w:rsidDel="003374D2">
          <w:rPr>
            <w:rFonts w:asciiTheme="majorHAnsi" w:eastAsia="Calibri" w:hAnsiTheme="majorHAnsi" w:cstheme="majorHAnsi"/>
          </w:rPr>
          <w:delText>)</w:delText>
        </w:r>
        <w:r w:rsidRPr="00932256" w:rsidDel="003374D2">
          <w:rPr>
            <w:rFonts w:asciiTheme="majorHAnsi" w:eastAsia="Calibri" w:hAnsiTheme="majorHAnsi" w:cstheme="majorHAnsi"/>
          </w:rPr>
          <w:delText>, which should highlight such potential risks to any party looking to implement the LGR.</w:delText>
        </w:r>
      </w:del>
    </w:p>
    <w:p w14:paraId="790EAAA9" w14:textId="77777777" w:rsidR="003374D2" w:rsidRPr="00932256" w:rsidRDefault="003374D2">
      <w:pPr>
        <w:rPr>
          <w:ins w:id="306" w:author="Author"/>
          <w:rFonts w:asciiTheme="majorHAnsi" w:eastAsia="Calibri" w:hAnsiTheme="majorHAnsi" w:cstheme="majorHAnsi"/>
        </w:rPr>
      </w:pPr>
    </w:p>
    <w:p w14:paraId="0CCB6F03" w14:textId="77777777" w:rsidR="00E727F3" w:rsidRPr="00932256" w:rsidRDefault="00E727F3" w:rsidP="00BA0ED8">
      <w:pPr>
        <w:rPr>
          <w:rFonts w:asciiTheme="majorHAnsi" w:eastAsia="Calibri" w:hAnsiTheme="majorHAnsi" w:cstheme="majorHAnsi"/>
        </w:rPr>
      </w:pPr>
    </w:p>
    <w:p w14:paraId="736E7FDB"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GP used the website</w:t>
      </w:r>
      <w:hyperlink r:id="rId50">
        <w:r w:rsidRPr="00932256">
          <w:rPr>
            <w:rFonts w:asciiTheme="majorHAnsi" w:eastAsia="Calibri" w:hAnsiTheme="majorHAnsi" w:cstheme="majorHAnsi"/>
          </w:rPr>
          <w:t xml:space="preserve"> </w:t>
        </w:r>
      </w:hyperlink>
      <w:hyperlink r:id="rId51">
        <w:r w:rsidRPr="00932256">
          <w:rPr>
            <w:rFonts w:asciiTheme="majorHAnsi" w:eastAsia="Calibri" w:hAnsiTheme="majorHAnsi" w:cstheme="majorHAnsi"/>
            <w:color w:val="1155CC"/>
            <w:u w:val="single"/>
          </w:rPr>
          <w:t>https://</w:t>
        </w:r>
        <w:proofErr w:type="spellStart"/>
        <w:r w:rsidRPr="00932256">
          <w:rPr>
            <w:rFonts w:asciiTheme="majorHAnsi" w:eastAsia="Calibri" w:hAnsiTheme="majorHAnsi" w:cstheme="majorHAnsi"/>
            <w:color w:val="1155CC"/>
            <w:u w:val="single"/>
          </w:rPr>
          <w:t>wordmark.it</w:t>
        </w:r>
        <w:proofErr w:type="spellEnd"/>
        <w:r w:rsidRPr="00932256">
          <w:rPr>
            <w:rFonts w:asciiTheme="majorHAnsi" w:eastAsia="Calibri" w:hAnsiTheme="majorHAnsi" w:cstheme="majorHAnsi"/>
            <w:color w:val="1155CC"/>
            <w:u w:val="single"/>
          </w:rPr>
          <w:t>/</w:t>
        </w:r>
      </w:hyperlink>
      <w:r w:rsidRPr="00932256">
        <w:rPr>
          <w:rFonts w:asciiTheme="majorHAnsi" w:eastAsia="Calibri" w:hAnsiTheme="majorHAnsi" w:cstheme="majorHAnsi"/>
        </w:rPr>
        <w:t xml:space="preserve"> to compare strings across </w:t>
      </w:r>
      <w:r w:rsidR="00E016BB" w:rsidRPr="00932256">
        <w:rPr>
          <w:rFonts w:asciiTheme="majorHAnsi" w:eastAsia="Calibri" w:hAnsiTheme="majorHAnsi" w:cstheme="majorHAnsi"/>
        </w:rPr>
        <w:t xml:space="preserve">such </w:t>
      </w:r>
      <w:r w:rsidRPr="00932256">
        <w:rPr>
          <w:rFonts w:asciiTheme="majorHAnsi" w:eastAsia="Calibri" w:hAnsiTheme="majorHAnsi" w:cstheme="majorHAnsi"/>
        </w:rPr>
        <w:t>a large number of different fonts. In order to attain results which were less dependent on pre-installed fonts on specific platforms and user interfaces, renderings were compared using</w:t>
      </w:r>
      <w:hyperlink r:id="rId52">
        <w:r w:rsidRPr="00932256">
          <w:rPr>
            <w:rFonts w:asciiTheme="majorHAnsi" w:eastAsia="Calibri" w:hAnsiTheme="majorHAnsi" w:cstheme="majorHAnsi"/>
          </w:rPr>
          <w:t xml:space="preserve"> </w:t>
        </w:r>
      </w:hyperlink>
      <w:hyperlink r:id="rId53">
        <w:r w:rsidRPr="00932256">
          <w:rPr>
            <w:rFonts w:asciiTheme="majorHAnsi" w:eastAsia="Calibri" w:hAnsiTheme="majorHAnsi" w:cstheme="majorHAnsi"/>
            <w:color w:val="1155CC"/>
            <w:u w:val="single"/>
          </w:rPr>
          <w:t>Google Fonts</w:t>
        </w:r>
      </w:hyperlink>
      <w:r w:rsidRPr="00932256">
        <w:rPr>
          <w:rFonts w:asciiTheme="majorHAnsi" w:eastAsia="Calibri" w:hAnsiTheme="majorHAnsi" w:cstheme="majorHAnsi"/>
        </w:rPr>
        <w:t>, a font library employed by many APIs, instead of system fonts as rendered by that website</w:t>
      </w:r>
      <w:r w:rsidR="008A0DDF" w:rsidRPr="00932256">
        <w:rPr>
          <w:rFonts w:asciiTheme="majorHAnsi" w:eastAsia="Calibri" w:hAnsiTheme="majorHAnsi" w:cstheme="majorHAnsi"/>
        </w:rPr>
        <w:t>.</w:t>
      </w:r>
    </w:p>
    <w:p w14:paraId="712BF67B" w14:textId="77777777" w:rsidR="009A0CF5" w:rsidRPr="00932256" w:rsidRDefault="009A0CF5">
      <w:pPr>
        <w:rPr>
          <w:rFonts w:asciiTheme="majorHAnsi" w:eastAsia="Calibri" w:hAnsiTheme="majorHAnsi" w:cstheme="majorHAnsi"/>
        </w:rPr>
      </w:pPr>
    </w:p>
    <w:p w14:paraId="3E9BCBB0" w14:textId="29772910"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Where</w:t>
      </w:r>
      <w:r w:rsidR="004A7E1A" w:rsidRPr="00932256">
        <w:rPr>
          <w:rFonts w:asciiTheme="majorHAnsi" w:eastAsia="Calibri" w:hAnsiTheme="majorHAnsi" w:cstheme="majorHAnsi"/>
        </w:rPr>
        <w:t xml:space="preserve"> the</w:t>
      </w:r>
      <w:r w:rsidRPr="00932256">
        <w:rPr>
          <w:rFonts w:asciiTheme="majorHAnsi" w:eastAsia="Calibri" w:hAnsiTheme="majorHAnsi" w:cstheme="majorHAnsi"/>
        </w:rPr>
        <w:t xml:space="preserve"> 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of base characters or diacritics </w:t>
      </w:r>
      <w:r w:rsidR="009A0CF5" w:rsidRPr="00932256">
        <w:rPr>
          <w:rFonts w:asciiTheme="majorHAnsi" w:eastAsia="Calibri" w:hAnsiTheme="majorHAnsi" w:cstheme="majorHAnsi"/>
        </w:rPr>
        <w:t xml:space="preserve">was </w:t>
      </w:r>
      <w:r w:rsidRPr="00932256">
        <w:rPr>
          <w:rFonts w:asciiTheme="majorHAnsi" w:eastAsia="Calibri" w:hAnsiTheme="majorHAnsi" w:cstheme="majorHAnsi"/>
        </w:rPr>
        <w:t xml:space="preserve">assumed to </w:t>
      </w:r>
      <w:r w:rsidR="004A7E1A" w:rsidRPr="00932256">
        <w:rPr>
          <w:rFonts w:asciiTheme="majorHAnsi" w:eastAsia="Calibri" w:hAnsiTheme="majorHAnsi" w:cstheme="majorHAnsi"/>
        </w:rPr>
        <w:t>lead to</w:t>
      </w:r>
      <w:r w:rsidRPr="00932256">
        <w:rPr>
          <w:rFonts w:asciiTheme="majorHAnsi" w:eastAsia="Calibri" w:hAnsiTheme="majorHAnsi" w:cstheme="majorHAnsi"/>
        </w:rPr>
        <w:t xml:space="preserve"> variant candidates, strings containing the two code points, such as </w:t>
      </w:r>
      <w:proofErr w:type="spellStart"/>
      <w:r w:rsidRPr="00932256">
        <w:rPr>
          <w:rFonts w:asciiTheme="majorHAnsi" w:eastAsia="Calibri" w:hAnsiTheme="majorHAnsi" w:cstheme="majorHAnsi"/>
        </w:rPr>
        <w:t>fƒ</w:t>
      </w:r>
      <w:proofErr w:type="spellEnd"/>
      <w:r w:rsidRPr="00932256">
        <w:rPr>
          <w:rFonts w:asciiTheme="majorHAnsi" w:eastAsia="Calibri" w:hAnsiTheme="majorHAnsi" w:cstheme="majorHAnsi"/>
        </w:rPr>
        <w:t xml:space="preserve"> or vice versa, i.e. 0066 + 0192, or strings containing code points featuring the two diacritics, such as </w:t>
      </w:r>
      <w:proofErr w:type="spellStart"/>
      <w:r w:rsidRPr="00932256">
        <w:rPr>
          <w:rFonts w:asciiTheme="majorHAnsi" w:eastAsia="Calibri" w:hAnsiTheme="majorHAnsi" w:cstheme="majorHAnsi"/>
        </w:rPr>
        <w:t>ăǎ</w:t>
      </w:r>
      <w:proofErr w:type="spellEnd"/>
      <w:r w:rsidRPr="00932256">
        <w:rPr>
          <w:rFonts w:asciiTheme="majorHAnsi" w:eastAsia="Calibri" w:hAnsiTheme="majorHAnsi" w:cstheme="majorHAnsi"/>
        </w:rPr>
        <w:t xml:space="preserve"> or vice versa, i.e. 0103 + 01CE, were compared.</w:t>
      </w:r>
      <w:r w:rsidR="004A7E1A" w:rsidRPr="00932256">
        <w:rPr>
          <w:rFonts w:asciiTheme="majorHAnsi" w:eastAsia="Calibri" w:hAnsiTheme="majorHAnsi" w:cstheme="majorHAnsi"/>
        </w:rPr>
        <w:t xml:space="preserve"> </w:t>
      </w:r>
    </w:p>
    <w:p w14:paraId="79E1F447" w14:textId="77777777" w:rsidR="00C964A1" w:rsidRPr="00932256" w:rsidRDefault="00C964A1" w:rsidP="00BA0ED8">
      <w:pPr>
        <w:rPr>
          <w:rFonts w:asciiTheme="majorHAnsi" w:eastAsia="Calibri" w:hAnsiTheme="majorHAnsi" w:cstheme="majorHAnsi"/>
        </w:rPr>
      </w:pPr>
    </w:p>
    <w:p w14:paraId="6C6543B9" w14:textId="46FABFE5" w:rsidR="008A0DDF" w:rsidRPr="00932256" w:rsidRDefault="00A94CC5">
      <w:pPr>
        <w:rPr>
          <w:rFonts w:asciiTheme="majorHAnsi" w:eastAsia="Calibri" w:hAnsiTheme="majorHAnsi" w:cstheme="majorHAnsi"/>
        </w:rPr>
      </w:pPr>
      <w:r>
        <w:rPr>
          <w:rFonts w:asciiTheme="majorHAnsi" w:eastAsia="Calibri" w:hAnsiTheme="majorHAnsi" w:cstheme="majorHAnsi"/>
        </w:rPr>
        <w:t>Sometimes</w:t>
      </w:r>
      <w:r w:rsidR="00FE5DC0" w:rsidRPr="00932256">
        <w:rPr>
          <w:rFonts w:asciiTheme="majorHAnsi" w:eastAsia="Calibri" w:hAnsiTheme="majorHAnsi" w:cstheme="majorHAnsi"/>
        </w:rPr>
        <w:t xml:space="preserve"> spacing of base characters or stacking of diacritics were assumed to </w:t>
      </w:r>
      <w:r w:rsidR="004A7E1A" w:rsidRPr="00932256">
        <w:rPr>
          <w:rFonts w:asciiTheme="majorHAnsi" w:eastAsia="Calibri" w:hAnsiTheme="majorHAnsi" w:cstheme="majorHAnsi"/>
        </w:rPr>
        <w:t>lead</w:t>
      </w:r>
      <w:r w:rsidR="00FE5DC0" w:rsidRPr="00932256">
        <w:rPr>
          <w:rFonts w:asciiTheme="majorHAnsi" w:eastAsia="Calibri" w:hAnsiTheme="majorHAnsi" w:cstheme="majorHAnsi"/>
        </w:rPr>
        <w:t xml:space="preserve"> to variant candidates</w:t>
      </w:r>
      <w:r>
        <w:rPr>
          <w:rFonts w:asciiTheme="majorHAnsi" w:eastAsia="Calibri" w:hAnsiTheme="majorHAnsi" w:cstheme="majorHAnsi"/>
        </w:rPr>
        <w:t>.  In these cases</w:t>
      </w:r>
      <w:r w:rsidR="00FE5DC0" w:rsidRPr="00932256">
        <w:rPr>
          <w:rFonts w:asciiTheme="majorHAnsi" w:eastAsia="Calibri" w:hAnsiTheme="majorHAnsi" w:cstheme="majorHAnsi"/>
        </w:rPr>
        <w:t xml:space="preserve">, strings containing the ligature plus the separate elements of the ligature, such as </w:t>
      </w:r>
      <w:proofErr w:type="spellStart"/>
      <w:r w:rsidR="00FE5DC0" w:rsidRPr="00932256">
        <w:rPr>
          <w:rFonts w:asciiTheme="majorHAnsi" w:eastAsia="Calibri" w:hAnsiTheme="majorHAnsi" w:cstheme="majorHAnsi"/>
        </w:rPr>
        <w:t>œoe</w:t>
      </w:r>
      <w:proofErr w:type="spellEnd"/>
      <w:r w:rsidR="00FE5DC0" w:rsidRPr="00932256">
        <w:rPr>
          <w:rFonts w:asciiTheme="majorHAnsi" w:eastAsia="Calibri" w:hAnsiTheme="majorHAnsi" w:cstheme="majorHAnsi"/>
        </w:rPr>
        <w:t xml:space="preserve"> or vice versa </w:t>
      </w:r>
      <w:r>
        <w:rPr>
          <w:rFonts w:asciiTheme="majorHAnsi" w:eastAsia="Calibri" w:hAnsiTheme="majorHAnsi" w:cstheme="majorHAnsi"/>
        </w:rPr>
        <w:t>(</w:t>
      </w:r>
      <w:r w:rsidR="00FE5DC0" w:rsidRPr="00932256">
        <w:rPr>
          <w:rFonts w:asciiTheme="majorHAnsi" w:eastAsia="Calibri" w:hAnsiTheme="majorHAnsi" w:cstheme="majorHAnsi"/>
        </w:rPr>
        <w:t>i.e. 0153 + 006F + 0065</w:t>
      </w:r>
      <w:r>
        <w:rPr>
          <w:rFonts w:asciiTheme="majorHAnsi" w:eastAsia="Calibri" w:hAnsiTheme="majorHAnsi" w:cstheme="majorHAnsi"/>
        </w:rPr>
        <w:t>)</w:t>
      </w:r>
      <w:r w:rsidR="00FE5DC0" w:rsidRPr="00932256">
        <w:rPr>
          <w:rFonts w:asciiTheme="majorHAnsi" w:eastAsia="Calibri" w:hAnsiTheme="majorHAnsi" w:cstheme="majorHAnsi"/>
        </w:rPr>
        <w:t xml:space="preserve"> were compared</w:t>
      </w:r>
      <w:r>
        <w:rPr>
          <w:rFonts w:asciiTheme="majorHAnsi" w:eastAsia="Calibri" w:hAnsiTheme="majorHAnsi" w:cstheme="majorHAnsi"/>
        </w:rPr>
        <w:t>.</w:t>
      </w:r>
      <w:r w:rsidR="00FE5DC0" w:rsidRPr="00932256">
        <w:rPr>
          <w:rFonts w:asciiTheme="majorHAnsi" w:eastAsia="Calibri" w:hAnsiTheme="majorHAnsi" w:cstheme="majorHAnsi"/>
        </w:rPr>
        <w:t xml:space="preserve">  </w:t>
      </w:r>
      <w:r>
        <w:rPr>
          <w:rFonts w:asciiTheme="majorHAnsi" w:eastAsia="Calibri" w:hAnsiTheme="majorHAnsi" w:cstheme="majorHAnsi"/>
        </w:rPr>
        <w:t>In other cases,</w:t>
      </w:r>
      <w:r w:rsidR="00FE5DC0" w:rsidRPr="00932256">
        <w:rPr>
          <w:rFonts w:asciiTheme="majorHAnsi" w:eastAsia="Calibri" w:hAnsiTheme="majorHAnsi" w:cstheme="majorHAnsi"/>
        </w:rPr>
        <w:t xml:space="preserve"> strings containing </w:t>
      </w:r>
      <w:r w:rsidR="003C4782" w:rsidRPr="00932256">
        <w:rPr>
          <w:rFonts w:asciiTheme="majorHAnsi" w:eastAsia="Calibri" w:hAnsiTheme="majorHAnsi" w:cstheme="majorHAnsi"/>
        </w:rPr>
        <w:t>code points</w:t>
      </w:r>
      <w:r w:rsidR="00FE5DC0" w:rsidRPr="00932256">
        <w:rPr>
          <w:rFonts w:asciiTheme="majorHAnsi" w:eastAsia="Calibri" w:hAnsiTheme="majorHAnsi" w:cstheme="majorHAnsi"/>
        </w:rPr>
        <w:t xml:space="preserve"> featuring the stacked diacritics followed by the base character which the stacked diacritics modifies as well as sequences of code points featuring those diacritics separately (where available), such as e.g. </w:t>
      </w:r>
      <w:proofErr w:type="spellStart"/>
      <w:r w:rsidR="00FE5DC0" w:rsidRPr="00932256">
        <w:rPr>
          <w:rFonts w:asciiTheme="majorHAnsi" w:eastAsia="Calibri" w:hAnsiTheme="majorHAnsi" w:cstheme="majorHAnsi"/>
        </w:rPr>
        <w:t>ốoôó</w:t>
      </w:r>
      <w:proofErr w:type="spellEnd"/>
      <w:r w:rsidR="00FE5DC0" w:rsidRPr="00932256">
        <w:rPr>
          <w:rFonts w:asciiTheme="majorHAnsi" w:eastAsia="Calibri" w:hAnsiTheme="majorHAnsi" w:cstheme="majorHAnsi"/>
        </w:rPr>
        <w:t>, i.e. 1ED1 + 006F + 00F4 + 00F3</w:t>
      </w:r>
      <w:r w:rsidR="008A0DDF" w:rsidRPr="00932256">
        <w:rPr>
          <w:rFonts w:asciiTheme="majorHAnsi" w:eastAsia="Calibri" w:hAnsiTheme="majorHAnsi" w:cstheme="majorHAnsi"/>
        </w:rPr>
        <w:t>.</w:t>
      </w:r>
    </w:p>
    <w:p w14:paraId="03E3FAD6" w14:textId="77777777" w:rsidR="00347CFE" w:rsidRPr="00932256" w:rsidRDefault="00347CFE" w:rsidP="00BA0ED8">
      <w:pPr>
        <w:rPr>
          <w:rFonts w:asciiTheme="majorHAnsi" w:eastAsia="Calibri" w:hAnsiTheme="majorHAnsi" w:cstheme="majorHAnsi"/>
          <w:highlight w:val="red"/>
        </w:rPr>
      </w:pPr>
    </w:p>
    <w:p w14:paraId="5C1A8323" w14:textId="16954BC0"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This analysis was conducted for all code points featured in the suggested repertoire, as well as relevant candidates from other scripts. </w:t>
      </w:r>
      <w:del w:id="307" w:author="Author">
        <w:r w:rsidRPr="00932256" w:rsidDel="003374D2">
          <w:rPr>
            <w:rFonts w:asciiTheme="majorHAnsi" w:eastAsia="Calibri" w:hAnsiTheme="majorHAnsi" w:cstheme="majorHAnsi"/>
          </w:rPr>
          <w:delText>Code points not included in the repertoire as well as historical cases, such as w being a ligature of the sequence vv, were excluded</w:delText>
        </w:r>
        <w:r w:rsidR="00A94CC5" w:rsidDel="003374D2">
          <w:rPr>
            <w:rFonts w:asciiTheme="majorHAnsi" w:eastAsia="Calibri" w:hAnsiTheme="majorHAnsi" w:cstheme="majorHAnsi"/>
          </w:rPr>
          <w:delText>.  S</w:delText>
        </w:r>
        <w:r w:rsidRPr="00932256" w:rsidDel="003374D2">
          <w:rPr>
            <w:rFonts w:asciiTheme="majorHAnsi" w:eastAsia="Calibri" w:hAnsiTheme="majorHAnsi" w:cstheme="majorHAnsi"/>
          </w:rPr>
          <w:delText>uch a derivation is part of the basic set of modern Latin script and therefore part of ASCII</w:delText>
        </w:r>
        <w:r w:rsidR="00A94CC5" w:rsidDel="003374D2">
          <w:rPr>
            <w:rFonts w:asciiTheme="majorHAnsi" w:eastAsia="Calibri" w:hAnsiTheme="majorHAnsi" w:cstheme="majorHAnsi"/>
          </w:rPr>
          <w:delText>.</w:delText>
        </w:r>
        <w:r w:rsidRPr="00932256" w:rsidDel="003374D2">
          <w:rPr>
            <w:rFonts w:asciiTheme="majorHAnsi" w:eastAsia="Calibri" w:hAnsiTheme="majorHAnsi" w:cstheme="majorHAnsi"/>
          </w:rPr>
          <w:delText xml:space="preserve">  </w:delText>
        </w:r>
        <w:r w:rsidR="00A94CC5" w:rsidDel="003374D2">
          <w:rPr>
            <w:rFonts w:asciiTheme="majorHAnsi" w:eastAsia="Calibri" w:hAnsiTheme="majorHAnsi" w:cstheme="majorHAnsi"/>
          </w:rPr>
          <w:delText>A</w:delText>
        </w:r>
        <w:r w:rsidRPr="00932256" w:rsidDel="003374D2">
          <w:rPr>
            <w:rFonts w:asciiTheme="majorHAnsi" w:eastAsia="Calibri" w:hAnsiTheme="majorHAnsi" w:cstheme="majorHAnsi"/>
          </w:rPr>
          <w:delText>s such</w:delText>
        </w:r>
        <w:r w:rsidR="00BC30E5" w:rsidDel="003374D2">
          <w:rPr>
            <w:rFonts w:asciiTheme="majorHAnsi" w:eastAsia="Calibri" w:hAnsiTheme="majorHAnsi" w:cstheme="majorHAnsi"/>
          </w:rPr>
          <w:delText xml:space="preserve"> it is</w:delText>
        </w:r>
        <w:r w:rsidRPr="00932256" w:rsidDel="003374D2">
          <w:rPr>
            <w:rFonts w:asciiTheme="majorHAnsi" w:eastAsia="Calibri" w:hAnsiTheme="majorHAnsi" w:cstheme="majorHAnsi"/>
          </w:rPr>
          <w:delText xml:space="preserve"> out of scope for a variant analysis, since no IDN variant rules may occur which would impose variant relationships on non-IDN labels</w:delText>
        </w:r>
        <w:r w:rsidR="008A0DDF" w:rsidRPr="00932256" w:rsidDel="003374D2">
          <w:rPr>
            <w:rFonts w:asciiTheme="majorHAnsi" w:eastAsia="Calibri" w:hAnsiTheme="majorHAnsi" w:cstheme="majorHAnsi"/>
          </w:rPr>
          <w:delText>.</w:delText>
        </w:r>
      </w:del>
    </w:p>
    <w:p w14:paraId="0025B3AE" w14:textId="77777777" w:rsidR="002B6567" w:rsidRPr="00932256" w:rsidRDefault="002B6567">
      <w:pPr>
        <w:rPr>
          <w:rFonts w:asciiTheme="majorHAnsi" w:eastAsia="Calibri" w:hAnsiTheme="majorHAnsi" w:cstheme="majorHAnsi"/>
        </w:rPr>
      </w:pPr>
    </w:p>
    <w:p w14:paraId="416AC525" w14:textId="02B6E1E8" w:rsidR="002B6567" w:rsidRPr="00932256" w:rsidRDefault="002B6567" w:rsidP="00BA0ED8">
      <w:pPr>
        <w:rPr>
          <w:rFonts w:asciiTheme="majorHAnsi" w:eastAsia="Calibri" w:hAnsiTheme="majorHAnsi" w:cstheme="majorHAnsi"/>
        </w:rPr>
      </w:pPr>
      <w:r w:rsidRPr="00932256">
        <w:rPr>
          <w:rFonts w:asciiTheme="majorHAnsi" w:eastAsia="Calibri" w:hAnsiTheme="majorHAnsi" w:cstheme="majorHAnsi"/>
        </w:rPr>
        <w:lastRenderedPageBreak/>
        <w:t>Variance based on compatibility to with old revisions of IDNA is discussed separately below in section 6.</w:t>
      </w:r>
      <w:r w:rsidR="00FA3878">
        <w:rPr>
          <w:rFonts w:asciiTheme="majorHAnsi" w:eastAsia="Calibri" w:hAnsiTheme="majorHAnsi" w:cstheme="majorHAnsi"/>
        </w:rPr>
        <w:t>6</w:t>
      </w:r>
      <w:r w:rsidRPr="00932256">
        <w:rPr>
          <w:rFonts w:asciiTheme="majorHAnsi" w:eastAsia="Calibri" w:hAnsiTheme="majorHAnsi" w:cstheme="majorHAnsi"/>
        </w:rPr>
        <w:t>.2.</w:t>
      </w:r>
      <w:r w:rsidR="009A154F" w:rsidRPr="00932256">
        <w:rPr>
          <w:rFonts w:asciiTheme="majorHAnsi" w:eastAsia="Calibri" w:hAnsiTheme="majorHAnsi" w:cstheme="majorHAnsi"/>
        </w:rPr>
        <w:t xml:space="preserve"> </w:t>
      </w:r>
    </w:p>
    <w:p w14:paraId="22C8333C" w14:textId="77777777" w:rsidR="009A154F" w:rsidRPr="00932256" w:rsidRDefault="009A154F" w:rsidP="00BA0ED8">
      <w:pPr>
        <w:rPr>
          <w:rFonts w:asciiTheme="majorHAnsi" w:eastAsia="Calibri" w:hAnsiTheme="majorHAnsi" w:cstheme="majorHAnsi"/>
        </w:rPr>
      </w:pPr>
    </w:p>
    <w:p w14:paraId="3819F95B" w14:textId="77777777" w:rsidR="00F82752" w:rsidRPr="00932256" w:rsidRDefault="00FE5DC0" w:rsidP="00BA0ED8">
      <w:pPr>
        <w:pStyle w:val="Heading2"/>
        <w:rPr>
          <w:rFonts w:asciiTheme="majorHAnsi" w:hAnsiTheme="majorHAnsi" w:cstheme="majorHAnsi"/>
        </w:rPr>
      </w:pPr>
      <w:bookmarkStart w:id="308" w:name="111kx3o" w:colFirst="0" w:colLast="0"/>
      <w:bookmarkStart w:id="309" w:name="_Toc25676977"/>
      <w:bookmarkStart w:id="310" w:name="_Toc28379155"/>
      <w:bookmarkEnd w:id="308"/>
      <w:r w:rsidRPr="00932256">
        <w:rPr>
          <w:rFonts w:asciiTheme="majorHAnsi" w:hAnsiTheme="majorHAnsi" w:cstheme="majorHAnsi"/>
        </w:rPr>
        <w:t>6.</w:t>
      </w:r>
      <w:r w:rsidR="0029115D" w:rsidRPr="00932256">
        <w:rPr>
          <w:rFonts w:asciiTheme="majorHAnsi" w:hAnsiTheme="majorHAnsi" w:cstheme="majorHAnsi"/>
        </w:rPr>
        <w:t>5</w:t>
      </w:r>
      <w:r w:rsidRPr="00932256">
        <w:rPr>
          <w:rFonts w:asciiTheme="majorHAnsi" w:hAnsiTheme="majorHAnsi" w:cstheme="majorHAnsi"/>
        </w:rPr>
        <w:tab/>
        <w:t>In-Script Latin Variants</w:t>
      </w:r>
      <w:bookmarkEnd w:id="309"/>
      <w:bookmarkEnd w:id="310"/>
    </w:p>
    <w:p w14:paraId="756241A3" w14:textId="77777777" w:rsidR="009A154F" w:rsidRPr="00932256" w:rsidRDefault="009A154F" w:rsidP="00BA0ED8">
      <w:pPr>
        <w:rPr>
          <w:rFonts w:asciiTheme="majorHAnsi" w:eastAsia="Calibri" w:hAnsiTheme="majorHAnsi" w:cstheme="majorHAnsi"/>
        </w:rPr>
      </w:pPr>
    </w:p>
    <w:p w14:paraId="577FE2E9" w14:textId="3D053189" w:rsidR="00F82752" w:rsidRPr="00932256" w:rsidRDefault="005A0520" w:rsidP="00BA0ED8">
      <w:pPr>
        <w:rPr>
          <w:rFonts w:asciiTheme="majorHAnsi" w:eastAsia="Calibri" w:hAnsiTheme="majorHAnsi" w:cstheme="majorHAnsi"/>
        </w:rPr>
      </w:pPr>
      <w:r w:rsidRPr="00932256">
        <w:rPr>
          <w:rFonts w:asciiTheme="majorHAnsi" w:eastAsia="Calibri" w:hAnsiTheme="majorHAnsi" w:cstheme="majorHAnsi"/>
        </w:rPr>
        <w:t xml:space="preserve">In the following, the variant sets confirmed by Latin GP </w:t>
      </w:r>
      <w:r w:rsidR="00076590" w:rsidRPr="00932256">
        <w:rPr>
          <w:rFonts w:asciiTheme="majorHAnsi" w:eastAsia="Calibri" w:hAnsiTheme="majorHAnsi" w:cstheme="majorHAnsi"/>
        </w:rPr>
        <w:t>are presented together with the relevant data and rationale. The full list of potential variant candidates shortlisted and analyzed by the GP</w:t>
      </w:r>
      <w:r w:rsidR="00BC30E5">
        <w:rPr>
          <w:rFonts w:asciiTheme="majorHAnsi" w:eastAsia="Calibri" w:hAnsiTheme="majorHAnsi" w:cstheme="majorHAnsi"/>
        </w:rPr>
        <w:t>,</w:t>
      </w:r>
      <w:r w:rsidR="00076590" w:rsidRPr="00932256">
        <w:rPr>
          <w:rFonts w:asciiTheme="majorHAnsi" w:eastAsia="Calibri" w:hAnsiTheme="majorHAnsi" w:cstheme="majorHAnsi"/>
        </w:rPr>
        <w:t xml:space="preserve"> including such cases which were not confirmed, is presented in Appendix </w:t>
      </w:r>
      <w:r w:rsidR="001C0E45" w:rsidRPr="00932256">
        <w:rPr>
          <w:rFonts w:asciiTheme="majorHAnsi" w:eastAsia="Calibri" w:hAnsiTheme="majorHAnsi" w:cstheme="majorHAnsi"/>
        </w:rPr>
        <w:t>D</w:t>
      </w:r>
      <w:r w:rsidR="00076590" w:rsidRPr="00932256">
        <w:rPr>
          <w:rFonts w:asciiTheme="majorHAnsi" w:eastAsia="Calibri" w:hAnsiTheme="majorHAnsi" w:cstheme="majorHAnsi"/>
        </w:rPr>
        <w:t>.</w:t>
      </w:r>
      <w:r w:rsidR="00076590" w:rsidRPr="00932256" w:rsidDel="007705E7">
        <w:rPr>
          <w:rFonts w:asciiTheme="majorHAnsi" w:eastAsia="Calibri" w:hAnsiTheme="majorHAnsi" w:cstheme="majorHAnsi"/>
        </w:rPr>
        <w:t xml:space="preserve"> </w:t>
      </w:r>
    </w:p>
    <w:p w14:paraId="6030F017" w14:textId="77777777" w:rsidR="00F82752" w:rsidRPr="00932256" w:rsidRDefault="00F82752" w:rsidP="00BA0ED8">
      <w:pPr>
        <w:rPr>
          <w:rFonts w:asciiTheme="majorHAnsi" w:eastAsia="Calibri" w:hAnsiTheme="majorHAnsi" w:cstheme="majorHAnsi"/>
        </w:rPr>
      </w:pPr>
    </w:p>
    <w:p w14:paraId="50778E54" w14:textId="348567B6" w:rsidR="006B0DAE" w:rsidRPr="00932256" w:rsidRDefault="006B0DAE" w:rsidP="00BA0ED8">
      <w:pPr>
        <w:rPr>
          <w:rFonts w:asciiTheme="majorHAnsi" w:eastAsia="Calibri" w:hAnsiTheme="majorHAnsi" w:cstheme="majorHAnsi"/>
        </w:rPr>
      </w:pPr>
      <w:r w:rsidRPr="00932256">
        <w:rPr>
          <w:rFonts w:asciiTheme="majorHAnsi" w:eastAsia="Calibri" w:hAnsiTheme="majorHAnsi" w:cstheme="majorHAnsi"/>
        </w:rPr>
        <w:t>Table 14. In-Script Latin Variants</w:t>
      </w:r>
      <w:r w:rsidR="009A154F" w:rsidRPr="00932256">
        <w:rPr>
          <w:rFonts w:asciiTheme="majorHAnsi" w:eastAsia="Calibri" w:hAnsiTheme="majorHAnsi" w:cstheme="majorHAnsi"/>
        </w:rPr>
        <w:t xml:space="preserve"> </w:t>
      </w:r>
      <w:r w:rsidR="00654160">
        <w:rPr>
          <w:rFonts w:asciiTheme="majorHAnsi" w:eastAsia="Calibri" w:hAnsiTheme="majorHAnsi" w:cstheme="majorHAnsi"/>
        </w:rPr>
        <w:t xml:space="preserve">- </w:t>
      </w:r>
      <w:r w:rsidR="00654160" w:rsidRPr="00654160">
        <w:rPr>
          <w:rFonts w:asciiTheme="majorHAnsi" w:eastAsia="Calibri" w:hAnsiTheme="majorHAnsi" w:cstheme="majorHAnsi"/>
          <w:color w:val="FF0000"/>
        </w:rPr>
        <w:t>(Not finalized yet)</w:t>
      </w:r>
    </w:p>
    <w:p w14:paraId="361A1E3E" w14:textId="77777777" w:rsidR="009A154F" w:rsidRPr="00932256" w:rsidRDefault="009A154F" w:rsidP="00BA0ED8">
      <w:pPr>
        <w:rPr>
          <w:rFonts w:asciiTheme="majorHAnsi" w:eastAsia="Calibri" w:hAnsiTheme="majorHAnsi" w:cstheme="majorHAnsi"/>
        </w:rPr>
      </w:pPr>
    </w:p>
    <w:tbl>
      <w:tblPr>
        <w:tblW w:w="100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90"/>
        <w:gridCol w:w="900"/>
        <w:gridCol w:w="900"/>
        <w:gridCol w:w="900"/>
        <w:gridCol w:w="900"/>
        <w:gridCol w:w="900"/>
        <w:gridCol w:w="1170"/>
        <w:gridCol w:w="1350"/>
        <w:gridCol w:w="1980"/>
      </w:tblGrid>
      <w:tr w:rsidR="006B0DAE" w:rsidRPr="009136B1" w14:paraId="52C2D4D4"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9BFC8B"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Source Unicode Name</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3413AD"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Source Code Point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E389A6" w14:textId="77777777" w:rsidR="006B0DAE" w:rsidRPr="009136B1" w:rsidRDefault="006B0DAE" w:rsidP="00316617">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2468D0" w14:textId="7887CC74" w:rsidR="006B0DAE" w:rsidRPr="009136B1" w:rsidRDefault="006B0DAE" w:rsidP="00EA10C7">
            <w:pPr>
              <w:rPr>
                <w:rFonts w:ascii="Calibri" w:eastAsia="Calibri" w:hAnsi="Calibri" w:cs="Calibri"/>
                <w:sz w:val="22"/>
                <w:szCs w:val="22"/>
              </w:rPr>
            </w:pPr>
            <w:del w:id="311" w:author="Author">
              <w:r w:rsidRPr="009136B1" w:rsidDel="003374D2">
                <w:rPr>
                  <w:rFonts w:ascii="Calibri" w:eastAsia="Calibri" w:hAnsi="Calibri" w:cs="Calibri"/>
                  <w:sz w:val="22"/>
                  <w:szCs w:val="22"/>
                </w:rPr>
                <w:delText>Variant Relationship</w:delText>
              </w:r>
            </w:del>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D5E6A7" w14:textId="77777777" w:rsidR="006B0DAE" w:rsidRPr="009136B1" w:rsidRDefault="006B0DAE" w:rsidP="00316617">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FE6E82"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Target Code Point</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E242E6"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Target Unicode Name</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2D4AF2"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Disposition</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A0F423"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Rationale</w:t>
            </w:r>
          </w:p>
        </w:tc>
      </w:tr>
      <w:tr w:rsidR="006B0DAE" w:rsidRPr="00932256" w14:paraId="5EA5DD8B"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6BBB6F" w14:textId="37C880E6"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T</w:t>
            </w:r>
            <w:r>
              <w:rPr>
                <w:rFonts w:asciiTheme="majorHAnsi" w:eastAsia="Calibri" w:hAnsiTheme="majorHAnsi" w:cstheme="majorHAnsi"/>
              </w:rPr>
              <w:t>urned</w:t>
            </w:r>
            <w:r w:rsidR="006B0DAE" w:rsidRPr="00932256">
              <w:rPr>
                <w:rFonts w:asciiTheme="majorHAnsi" w:eastAsia="Calibri" w:hAnsiTheme="majorHAnsi" w:cstheme="majorHAnsi"/>
              </w:rPr>
              <w:t xml:space="preserve"> E</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0252D0"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01DD</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2FC5F6"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CA4463"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E5185"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ə</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7A4711"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0259</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05124B" w14:textId="2205D2F8"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9BAD26"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Blocked</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4E65D7"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In-script variant due to transitivity relationship of 04D9 Cyrillic Small Letter Schwa</w:t>
            </w:r>
          </w:p>
        </w:tc>
      </w:tr>
      <w:tr w:rsidR="006B0DAE" w:rsidRPr="00932256" w14:paraId="20906347"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3101AD" w14:textId="547B3EA5"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w:t>
            </w:r>
            <w:proofErr w:type="spellStart"/>
            <w:r w:rsidR="006B0DAE" w:rsidRPr="00932256">
              <w:rPr>
                <w:rFonts w:asciiTheme="majorHAnsi" w:eastAsia="Calibri" w:hAnsiTheme="majorHAnsi" w:cstheme="majorHAnsi"/>
              </w:rPr>
              <w:t>D</w:t>
            </w:r>
            <w:r>
              <w:rPr>
                <w:rFonts w:asciiTheme="majorHAnsi" w:eastAsia="Calibri" w:hAnsiTheme="majorHAnsi" w:cstheme="majorHAnsi"/>
              </w:rPr>
              <w:t>otless</w:t>
            </w:r>
            <w:proofErr w:type="spellEnd"/>
            <w:r w:rsidR="006B0DAE" w:rsidRPr="00932256">
              <w:rPr>
                <w:rFonts w:asciiTheme="majorHAnsi" w:eastAsia="Calibri" w:hAnsiTheme="majorHAnsi" w:cstheme="majorHAnsi"/>
              </w:rPr>
              <w:t xml:space="preserve"> I</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1A1E12"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0131</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00524F" w14:textId="171F35E2" w:rsidR="006B0DAE" w:rsidRPr="00932256" w:rsidRDefault="00BC30E5" w:rsidP="00A45EA8">
            <w:pPr>
              <w:jc w:val="center"/>
              <w:rPr>
                <w:rFonts w:asciiTheme="majorHAnsi" w:eastAsia="Calibri" w:hAnsiTheme="majorHAnsi" w:cstheme="majorHAnsi"/>
              </w:rPr>
            </w:pPr>
            <w:r w:rsidRPr="00BC30E5">
              <w:rPr>
                <w:rFonts w:asciiTheme="majorHAnsi" w:eastAsia="Calibri" w:hAnsiTheme="majorHAnsi" w:cstheme="majorHAnsi"/>
              </w:rPr>
              <w:t>ı</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627C43"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45EED5"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E828B5"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0269</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6EA4F6" w14:textId="2362CED5"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I</w:t>
            </w:r>
            <w:r>
              <w:rPr>
                <w:rFonts w:asciiTheme="majorHAnsi" w:eastAsia="Calibri" w:hAnsiTheme="majorHAnsi" w:cstheme="majorHAnsi"/>
              </w:rPr>
              <w:t>ota</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BB38DA"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Blocked</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C919BA" w14:textId="77777777" w:rsidR="006B0DAE" w:rsidRDefault="006B0DAE" w:rsidP="00EA10C7">
            <w:pPr>
              <w:rPr>
                <w:rFonts w:asciiTheme="majorHAnsi" w:eastAsia="Calibri" w:hAnsiTheme="majorHAnsi" w:cstheme="majorHAnsi"/>
              </w:rPr>
            </w:pPr>
            <w:r w:rsidRPr="00932256">
              <w:rPr>
                <w:rFonts w:asciiTheme="majorHAnsi" w:eastAsia="Calibri" w:hAnsiTheme="majorHAnsi" w:cstheme="majorHAnsi"/>
              </w:rPr>
              <w:t>In-script variant due to transitivity relationship of 03B9 Greek Small Letter Iota</w:t>
            </w:r>
          </w:p>
          <w:p w14:paraId="0280C19D" w14:textId="23ECAD38" w:rsidR="006B0DAE" w:rsidRPr="00932256" w:rsidRDefault="00DD6F8D" w:rsidP="00EA10C7">
            <w:pPr>
              <w:rPr>
                <w:rFonts w:asciiTheme="majorHAnsi" w:eastAsia="Calibri" w:hAnsiTheme="majorHAnsi" w:cstheme="majorHAnsi"/>
              </w:rPr>
            </w:pPr>
            <w:r>
              <w:rPr>
                <w:rFonts w:asciiTheme="majorHAnsi" w:eastAsia="Calibri" w:hAnsiTheme="majorHAnsi" w:cstheme="majorHAnsi"/>
              </w:rPr>
              <w:t>[BJ – move to Transitivity Section 6.7]</w:t>
            </w:r>
          </w:p>
        </w:tc>
      </w:tr>
      <w:tr w:rsidR="006B0DAE" w:rsidRPr="00932256" w14:paraId="1795B278"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3D59F5" w14:textId="20A58FE8"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U</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B10190"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0075</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95F14B"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568704"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8663D8"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B12291"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028B</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88115C" w14:textId="0A8E788C"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0EB37E"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Blocked</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8B81D3" w14:textId="77777777" w:rsidR="006B0DAE" w:rsidRDefault="006B0DAE" w:rsidP="00EA10C7">
            <w:pPr>
              <w:rPr>
                <w:rFonts w:asciiTheme="majorHAnsi" w:eastAsia="Calibri" w:hAnsiTheme="majorHAnsi" w:cstheme="majorHAnsi"/>
              </w:rPr>
            </w:pPr>
            <w:r w:rsidRPr="00932256">
              <w:rPr>
                <w:rFonts w:asciiTheme="majorHAnsi" w:eastAsia="Calibri" w:hAnsiTheme="majorHAnsi" w:cstheme="majorHAnsi"/>
              </w:rPr>
              <w:t>In-script variant due to transitivity relationship of 03C5 Greek Small Letter Upsilon</w:t>
            </w:r>
          </w:p>
          <w:p w14:paraId="5A089DAC" w14:textId="1D0060F5" w:rsidR="006B0DAE" w:rsidRPr="00932256" w:rsidRDefault="00DD6F8D" w:rsidP="00EA10C7">
            <w:pPr>
              <w:rPr>
                <w:rFonts w:asciiTheme="majorHAnsi" w:eastAsia="Calibri" w:hAnsiTheme="majorHAnsi" w:cstheme="majorHAnsi"/>
              </w:rPr>
            </w:pPr>
            <w:r>
              <w:rPr>
                <w:rFonts w:asciiTheme="majorHAnsi" w:eastAsia="Calibri" w:hAnsiTheme="majorHAnsi" w:cstheme="majorHAnsi"/>
              </w:rPr>
              <w:t>[BJ – move to Transitivity Section 6.7]</w:t>
            </w:r>
          </w:p>
        </w:tc>
      </w:tr>
      <w:tr w:rsidR="00F82752" w:rsidRPr="00932256" w14:paraId="257FF1A1"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EC570B" w14:textId="77777777" w:rsidR="00F82752" w:rsidRPr="00932256" w:rsidRDefault="00F82752" w:rsidP="00BA0ED8">
            <w:pPr>
              <w:rPr>
                <w:rFonts w:asciiTheme="majorHAnsi" w:eastAsia="Calibri" w:hAnsiTheme="majorHAnsi" w:cstheme="majorHAnsi"/>
              </w:rPr>
            </w:pPr>
            <w:r w:rsidRPr="00932256">
              <w:rPr>
                <w:rFonts w:asciiTheme="majorHAnsi" w:eastAsia="Calibri" w:hAnsiTheme="majorHAnsi" w:cstheme="majorHAnsi"/>
              </w:rPr>
              <w:t>Source Unicode Name</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D43CB4" w14:textId="77777777" w:rsidR="00F82752" w:rsidRPr="00932256" w:rsidRDefault="00F82752" w:rsidP="00BA0ED8">
            <w:pPr>
              <w:rPr>
                <w:rFonts w:asciiTheme="majorHAnsi" w:eastAsia="Calibri" w:hAnsiTheme="majorHAnsi" w:cstheme="majorHAnsi"/>
              </w:rPr>
            </w:pPr>
            <w:r w:rsidRPr="00932256">
              <w:rPr>
                <w:rFonts w:asciiTheme="majorHAnsi" w:eastAsia="Calibri" w:hAnsiTheme="majorHAnsi" w:cstheme="majorHAnsi"/>
              </w:rPr>
              <w:t>Source Code Point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299AF6" w14:textId="77777777" w:rsidR="00F82752" w:rsidRPr="00932256" w:rsidRDefault="00F82752" w:rsidP="00BA0ED8">
            <w:pPr>
              <w:rPr>
                <w:rFonts w:asciiTheme="majorHAnsi" w:eastAsia="Calibri" w:hAnsiTheme="majorHAnsi" w:cstheme="majorHAnsi"/>
              </w:rPr>
            </w:pPr>
            <w:r w:rsidRPr="00932256">
              <w:rPr>
                <w:rFonts w:asciiTheme="majorHAnsi" w:eastAsia="Calibri" w:hAnsiTheme="majorHAnsi" w:cstheme="majorHAnsi"/>
              </w:rPr>
              <w:t>Source Glyph</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2A937A" w14:textId="66F5EFC1" w:rsidR="00F82752" w:rsidRPr="00932256" w:rsidRDefault="00F82752" w:rsidP="00BA0ED8">
            <w:pPr>
              <w:rPr>
                <w:rFonts w:asciiTheme="majorHAnsi" w:eastAsia="Calibri" w:hAnsiTheme="majorHAnsi" w:cstheme="majorHAnsi"/>
              </w:rPr>
            </w:pPr>
            <w:del w:id="312" w:author="Author">
              <w:r w:rsidRPr="00932256" w:rsidDel="003374D2">
                <w:rPr>
                  <w:rFonts w:asciiTheme="majorHAnsi" w:eastAsia="Calibri" w:hAnsiTheme="majorHAnsi" w:cstheme="majorHAnsi"/>
                </w:rPr>
                <w:delText>Variant Relation- ship</w:delText>
              </w:r>
            </w:del>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688D6E" w14:textId="77777777" w:rsidR="00F82752" w:rsidRPr="00932256" w:rsidRDefault="00F82752" w:rsidP="00BA0ED8">
            <w:pPr>
              <w:rPr>
                <w:rFonts w:asciiTheme="majorHAnsi" w:eastAsia="Calibri" w:hAnsiTheme="majorHAnsi" w:cstheme="majorHAnsi"/>
              </w:rPr>
            </w:pPr>
            <w:r w:rsidRPr="00932256">
              <w:rPr>
                <w:rFonts w:asciiTheme="majorHAnsi" w:eastAsia="Calibri" w:hAnsiTheme="majorHAnsi" w:cstheme="majorHAnsi"/>
              </w:rPr>
              <w:t>Target Glyph</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069432" w14:textId="77777777" w:rsidR="00F82752" w:rsidRPr="00932256" w:rsidRDefault="00F82752" w:rsidP="00BA0ED8">
            <w:pPr>
              <w:rPr>
                <w:rFonts w:asciiTheme="majorHAnsi" w:eastAsia="Calibri" w:hAnsiTheme="majorHAnsi" w:cstheme="majorHAnsi"/>
              </w:rPr>
            </w:pPr>
            <w:r w:rsidRPr="00932256">
              <w:rPr>
                <w:rFonts w:asciiTheme="majorHAnsi" w:eastAsia="Calibri" w:hAnsiTheme="majorHAnsi" w:cstheme="majorHAnsi"/>
              </w:rPr>
              <w:t>Target Code Point</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7016D6" w14:textId="77777777" w:rsidR="00F82752" w:rsidRPr="00932256" w:rsidRDefault="00F82752" w:rsidP="00BA0ED8">
            <w:pPr>
              <w:rPr>
                <w:rFonts w:asciiTheme="majorHAnsi" w:eastAsia="Calibri" w:hAnsiTheme="majorHAnsi" w:cstheme="majorHAnsi"/>
              </w:rPr>
            </w:pPr>
            <w:r w:rsidRPr="00932256">
              <w:rPr>
                <w:rFonts w:asciiTheme="majorHAnsi" w:eastAsia="Calibri" w:hAnsiTheme="majorHAnsi" w:cstheme="majorHAnsi"/>
              </w:rPr>
              <w:t>Target Unicode Name</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28CCF6" w14:textId="77777777" w:rsidR="00F82752" w:rsidRPr="00932256" w:rsidRDefault="00F82752" w:rsidP="00BA0ED8">
            <w:pPr>
              <w:rPr>
                <w:rFonts w:asciiTheme="majorHAnsi" w:eastAsia="Calibri" w:hAnsiTheme="majorHAnsi" w:cstheme="majorHAnsi"/>
              </w:rPr>
            </w:pPr>
            <w:r w:rsidRPr="00932256">
              <w:rPr>
                <w:rFonts w:asciiTheme="majorHAnsi" w:eastAsia="Calibri" w:hAnsiTheme="majorHAnsi" w:cstheme="majorHAnsi"/>
              </w:rPr>
              <w:t>Disposition</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4BBC34" w14:textId="77777777" w:rsidR="00F82752" w:rsidRPr="00932256" w:rsidRDefault="00F82752" w:rsidP="00BA0ED8">
            <w:pPr>
              <w:rPr>
                <w:rFonts w:asciiTheme="majorHAnsi" w:eastAsia="Calibri" w:hAnsiTheme="majorHAnsi" w:cstheme="majorHAnsi"/>
              </w:rPr>
            </w:pPr>
            <w:r w:rsidRPr="00932256">
              <w:rPr>
                <w:rFonts w:asciiTheme="majorHAnsi" w:eastAsia="Calibri" w:hAnsiTheme="majorHAnsi" w:cstheme="majorHAnsi"/>
              </w:rPr>
              <w:t>Principle(s)</w:t>
            </w:r>
          </w:p>
        </w:tc>
      </w:tr>
      <w:tr w:rsidR="00654160" w:rsidRPr="00932256" w14:paraId="220EB4C3"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65860E" w14:textId="003F34CE" w:rsidR="00654160" w:rsidRPr="00932256" w:rsidRDefault="00654160" w:rsidP="00654160">
            <w:pPr>
              <w:rPr>
                <w:rFonts w:asciiTheme="majorHAnsi" w:eastAsia="Calibri" w:hAnsiTheme="majorHAnsi" w:cstheme="majorHAnsi"/>
              </w:rPr>
            </w:pPr>
            <w:r>
              <w:rPr>
                <w:rFonts w:asciiTheme="majorHAnsi" w:eastAsia="Calibri" w:hAnsiTheme="majorHAnsi" w:cstheme="majorHAnsi"/>
              </w:rPr>
              <w:lastRenderedPageBreak/>
              <w:t>Latin Small Letter</w:t>
            </w:r>
            <w:r w:rsidRPr="00932256">
              <w:rPr>
                <w:rFonts w:asciiTheme="majorHAnsi" w:eastAsia="Calibri" w:hAnsiTheme="majorHAnsi" w:cstheme="majorHAnsi"/>
              </w:rPr>
              <w:t xml:space="preserve"> F </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D49563" w14:textId="0C4F4122" w:rsidR="00654160" w:rsidRPr="00932256" w:rsidRDefault="003374D2" w:rsidP="00654160">
            <w:pPr>
              <w:rPr>
                <w:rFonts w:asciiTheme="majorHAnsi" w:eastAsia="Calibri" w:hAnsiTheme="majorHAnsi" w:cstheme="majorHAnsi"/>
              </w:rPr>
            </w:pPr>
            <w:ins w:id="313" w:author="Author">
              <w:r>
                <w:rPr>
                  <w:rFonts w:asciiTheme="majorHAnsi" w:eastAsia="Calibri" w:hAnsiTheme="majorHAnsi" w:cstheme="majorHAnsi"/>
                </w:rPr>
                <w:t>0066</w:t>
              </w:r>
            </w:ins>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73C9AF" w14:textId="456DFFED" w:rsidR="00654160" w:rsidRPr="00932256" w:rsidRDefault="00654160" w:rsidP="00654160">
            <w:pPr>
              <w:rPr>
                <w:rFonts w:asciiTheme="majorHAnsi" w:eastAsia="Calibri" w:hAnsiTheme="majorHAnsi" w:cstheme="majorHAnsi"/>
              </w:rPr>
            </w:pPr>
            <w:r>
              <w:rPr>
                <w:rFonts w:asciiTheme="majorHAnsi" w:eastAsia="Calibri" w:hAnsiTheme="majorHAnsi" w:cstheme="majorHAnsi"/>
              </w:rPr>
              <w:t>f</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0D2CCC" w14:textId="77777777" w:rsidR="00654160" w:rsidRPr="00932256" w:rsidRDefault="00654160" w:rsidP="00654160">
            <w:pP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7C4902" w14:textId="1CBAE1B6" w:rsidR="00654160" w:rsidRPr="00932256" w:rsidRDefault="00654160" w:rsidP="00654160">
            <w:pPr>
              <w:rPr>
                <w:rFonts w:asciiTheme="majorHAnsi" w:eastAsia="Calibri" w:hAnsiTheme="majorHAnsi" w:cstheme="majorHAnsi"/>
              </w:rPr>
            </w:pPr>
            <w:r w:rsidRPr="00932256">
              <w:rPr>
                <w:rFonts w:asciiTheme="majorHAnsi" w:eastAsia="Calibri" w:hAnsiTheme="majorHAnsi" w:cstheme="majorHAnsi"/>
              </w:rPr>
              <w:t>ƒ</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097C5D" w14:textId="63CDF847" w:rsidR="00654160" w:rsidRPr="00932256" w:rsidRDefault="003374D2" w:rsidP="00654160">
            <w:pPr>
              <w:rPr>
                <w:rFonts w:asciiTheme="majorHAnsi" w:eastAsia="Calibri" w:hAnsiTheme="majorHAnsi" w:cstheme="majorHAnsi"/>
              </w:rPr>
            </w:pPr>
            <w:ins w:id="314" w:author="Author">
              <w:r>
                <w:rPr>
                  <w:rFonts w:asciiTheme="majorHAnsi" w:eastAsia="Calibri" w:hAnsiTheme="majorHAnsi" w:cstheme="majorHAnsi"/>
                </w:rPr>
                <w:t>0192</w:t>
              </w:r>
            </w:ins>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F4BCD3" w14:textId="28C9AB1E" w:rsidR="00654160" w:rsidRPr="00932256" w:rsidRDefault="00654160" w:rsidP="0065416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F </w:t>
            </w:r>
            <w:r>
              <w:rPr>
                <w:rFonts w:asciiTheme="majorHAnsi" w:eastAsia="Calibri" w:hAnsiTheme="majorHAnsi" w:cstheme="majorHAnsi"/>
              </w:rPr>
              <w:t>with Hook</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FCB79A" w14:textId="120337EF" w:rsidR="00654160" w:rsidRPr="00932256" w:rsidRDefault="003374D2" w:rsidP="00654160">
            <w:pPr>
              <w:rPr>
                <w:rFonts w:asciiTheme="majorHAnsi" w:eastAsia="Calibri" w:hAnsiTheme="majorHAnsi" w:cstheme="majorHAnsi"/>
              </w:rPr>
            </w:pPr>
            <w:ins w:id="315" w:author="Author">
              <w:r>
                <w:rPr>
                  <w:rFonts w:asciiTheme="majorHAnsi" w:eastAsia="Calibri" w:hAnsiTheme="majorHAnsi" w:cstheme="majorHAnsi"/>
                </w:rPr>
                <w:t>Blocked</w:t>
              </w:r>
            </w:ins>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1C7DB1" w14:textId="77777777" w:rsidR="00654160" w:rsidRPr="00932256" w:rsidRDefault="00654160" w:rsidP="00654160">
            <w:pPr>
              <w:rPr>
                <w:rFonts w:asciiTheme="majorHAnsi" w:eastAsia="Calibri" w:hAnsiTheme="majorHAnsi" w:cstheme="majorHAnsi"/>
              </w:rPr>
            </w:pPr>
          </w:p>
        </w:tc>
      </w:tr>
    </w:tbl>
    <w:p w14:paraId="29395EEE" w14:textId="77777777" w:rsidR="00F82752" w:rsidRPr="00932256" w:rsidRDefault="00F82752" w:rsidP="00BA0ED8">
      <w:pPr>
        <w:rPr>
          <w:rFonts w:asciiTheme="majorHAnsi" w:eastAsia="Calibri" w:hAnsiTheme="majorHAnsi" w:cstheme="majorHAnsi"/>
        </w:rPr>
      </w:pPr>
    </w:p>
    <w:p w14:paraId="329460A9" w14:textId="77777777" w:rsidR="00DD6F8D" w:rsidRPr="00654160" w:rsidRDefault="00DD6F8D" w:rsidP="00654160">
      <w:pPr>
        <w:pStyle w:val="Heading3"/>
        <w:rPr>
          <w:rFonts w:ascii="Calibri" w:hAnsi="Calibri" w:cs="Calibri"/>
        </w:rPr>
      </w:pPr>
      <w:bookmarkStart w:id="316" w:name="_Toc28379156"/>
      <w:r w:rsidRPr="00654160">
        <w:rPr>
          <w:rFonts w:ascii="Calibri" w:hAnsi="Calibri" w:cs="Calibri"/>
        </w:rPr>
        <w:t>6.5.1 Breve and Caron</w:t>
      </w:r>
      <w:bookmarkEnd w:id="316"/>
      <w:r w:rsidRPr="00654160">
        <w:rPr>
          <w:rFonts w:ascii="Calibri" w:hAnsi="Calibri" w:cs="Calibri"/>
        </w:rPr>
        <w:t xml:space="preserve"> </w:t>
      </w:r>
    </w:p>
    <w:p w14:paraId="014CFC14" w14:textId="77777777" w:rsidR="00930619" w:rsidRDefault="00930619" w:rsidP="00BA0ED8">
      <w:pPr>
        <w:rPr>
          <w:rFonts w:asciiTheme="majorHAnsi" w:eastAsia="Calibri" w:hAnsiTheme="majorHAnsi" w:cstheme="majorHAnsi"/>
        </w:rPr>
      </w:pPr>
    </w:p>
    <w:p w14:paraId="016F4617" w14:textId="77777777" w:rsidR="00DD6F8D" w:rsidRDefault="00DD6F8D" w:rsidP="00BA0ED8">
      <w:pPr>
        <w:rPr>
          <w:rFonts w:asciiTheme="majorHAnsi" w:eastAsia="Calibri" w:hAnsiTheme="majorHAnsi" w:cstheme="majorHAnsi"/>
        </w:rPr>
      </w:pPr>
      <w:r>
        <w:rPr>
          <w:rFonts w:asciiTheme="majorHAnsi" w:eastAsia="Calibri" w:hAnsiTheme="majorHAnsi" w:cstheme="majorHAnsi"/>
        </w:rPr>
        <w:t>The Breve diacritic consists of a smooth curve, whereas the Caron</w:t>
      </w:r>
      <w:r w:rsidR="00930619">
        <w:rPr>
          <w:rFonts w:asciiTheme="majorHAnsi" w:eastAsia="Calibri" w:hAnsiTheme="majorHAnsi" w:cstheme="majorHAnsi"/>
        </w:rPr>
        <w:t xml:space="preserve"> diacritic</w:t>
      </w:r>
      <w:r>
        <w:rPr>
          <w:rFonts w:asciiTheme="majorHAnsi" w:eastAsia="Calibri" w:hAnsiTheme="majorHAnsi" w:cstheme="majorHAnsi"/>
        </w:rPr>
        <w:t xml:space="preserve"> consists of two straight lines meeting at a shallow angle.  When the underlying letter is large enough, these are readily distinguishable (see Appendix D.3.1).  But at a normal font size (</w:t>
      </w:r>
      <w:proofErr w:type="spellStart"/>
      <w:r>
        <w:rPr>
          <w:rFonts w:asciiTheme="majorHAnsi" w:eastAsia="Calibri" w:hAnsiTheme="majorHAnsi" w:cstheme="majorHAnsi"/>
        </w:rPr>
        <w:t>e.g</w:t>
      </w:r>
      <w:proofErr w:type="spellEnd"/>
      <w:r>
        <w:rPr>
          <w:rFonts w:asciiTheme="majorHAnsi" w:eastAsia="Calibri" w:hAnsiTheme="majorHAnsi" w:cstheme="majorHAnsi"/>
        </w:rPr>
        <w:t xml:space="preserve">, 12 point type) they are indistinguishable.  Accordingly we have the following set of variants. </w:t>
      </w:r>
    </w:p>
    <w:p w14:paraId="24E08406" w14:textId="77777777" w:rsidR="00DD6F8D" w:rsidRDefault="00DD6F8D" w:rsidP="00BA0ED8">
      <w:pPr>
        <w:rPr>
          <w:rFonts w:asciiTheme="majorHAnsi" w:eastAsia="Calibri" w:hAnsiTheme="majorHAnsi" w:cstheme="majorHAnsi"/>
        </w:rPr>
      </w:pPr>
    </w:p>
    <w:tbl>
      <w:tblPr>
        <w:tblW w:w="9890" w:type="dxa"/>
        <w:tblLook w:val="04A0" w:firstRow="1" w:lastRow="0" w:firstColumn="1" w:lastColumn="0" w:noHBand="0" w:noVBand="1"/>
      </w:tblPr>
      <w:tblGrid>
        <w:gridCol w:w="1790"/>
        <w:gridCol w:w="990"/>
        <w:gridCol w:w="900"/>
        <w:gridCol w:w="1350"/>
        <w:gridCol w:w="810"/>
        <w:gridCol w:w="990"/>
        <w:gridCol w:w="1848"/>
        <w:gridCol w:w="1212"/>
      </w:tblGrid>
      <w:tr w:rsidR="00930619" w14:paraId="0D6241C7" w14:textId="77777777" w:rsidTr="00116223">
        <w:trPr>
          <w:trHeight w:val="310"/>
        </w:trPr>
        <w:tc>
          <w:tcPr>
            <w:tcW w:w="368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5AAD6" w14:textId="77777777" w:rsidR="00930619" w:rsidRDefault="00930619">
            <w:pPr>
              <w:jc w:val="center"/>
              <w:rPr>
                <w:rFonts w:ascii="Calibri" w:hAnsi="Calibri" w:cs="Calibri"/>
                <w:color w:val="000000"/>
                <w:sz w:val="22"/>
                <w:szCs w:val="22"/>
                <w:lang w:eastAsia="en-US"/>
              </w:rPr>
            </w:pPr>
            <w:r>
              <w:rPr>
                <w:rFonts w:ascii="Calibri" w:hAnsi="Calibri" w:cs="Calibri"/>
                <w:color w:val="000000"/>
                <w:sz w:val="22"/>
                <w:szCs w:val="22"/>
              </w:rPr>
              <w:t>Breve</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E7BE54" w14:textId="77777777" w:rsidR="00930619" w:rsidRDefault="00930619">
            <w:pPr>
              <w:jc w:val="center"/>
              <w:rPr>
                <w:rFonts w:ascii="Calibri" w:hAnsi="Calibri" w:cs="Calibri"/>
                <w:color w:val="000000"/>
                <w:sz w:val="22"/>
                <w:szCs w:val="22"/>
              </w:rPr>
            </w:pPr>
          </w:p>
        </w:tc>
        <w:tc>
          <w:tcPr>
            <w:tcW w:w="364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A7D71EF"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8BA5C" w14:textId="77777777" w:rsidR="00930619" w:rsidRDefault="00930619">
            <w:pPr>
              <w:jc w:val="center"/>
              <w:rPr>
                <w:rFonts w:ascii="Calibri" w:hAnsi="Calibri" w:cs="Calibri"/>
                <w:color w:val="000000"/>
                <w:sz w:val="22"/>
                <w:szCs w:val="22"/>
              </w:rPr>
            </w:pPr>
          </w:p>
        </w:tc>
      </w:tr>
      <w:tr w:rsidR="00930619" w14:paraId="463B9D95" w14:textId="77777777"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822791"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Source Unicode Name</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34A8F6"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Source Code Point</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2C38D"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Source Glyph</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54DE6C" w14:textId="0643E532" w:rsidR="00930619" w:rsidRDefault="00930619">
            <w:pPr>
              <w:jc w:val="center"/>
              <w:rPr>
                <w:rFonts w:ascii="Calibri" w:hAnsi="Calibri" w:cs="Calibri"/>
                <w:color w:val="000000"/>
                <w:sz w:val="22"/>
                <w:szCs w:val="22"/>
              </w:rPr>
            </w:pPr>
            <w:del w:id="317" w:author="Author">
              <w:r w:rsidDel="003374D2">
                <w:rPr>
                  <w:rFonts w:ascii="Calibri" w:eastAsia="Calibri" w:hAnsi="Calibri" w:cs="Calibri"/>
                  <w:color w:val="000000"/>
                  <w:sz w:val="22"/>
                  <w:szCs w:val="22"/>
                </w:rPr>
                <w:delText>Variant Relationship</w:delText>
              </w:r>
            </w:del>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E5CC25"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Target Glyph</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D58B79"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Target Code Point</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54673E"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Target Unicode Name</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97789"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Disposition</w:t>
            </w:r>
          </w:p>
        </w:tc>
      </w:tr>
      <w:tr w:rsidR="00930619" w14:paraId="5AA3923E" w14:textId="77777777" w:rsidTr="00116223">
        <w:trPr>
          <w:trHeight w:val="92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8193CA9"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A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90FEF"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0103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53D6F" w14:textId="11FFADA4" w:rsidR="00930619" w:rsidRDefault="006778B0">
            <w:pPr>
              <w:jc w:val="center"/>
              <w:rPr>
                <w:rFonts w:ascii="Calibri" w:hAnsi="Calibri" w:cs="Calibri"/>
                <w:color w:val="000000"/>
                <w:sz w:val="22"/>
                <w:szCs w:val="22"/>
              </w:rPr>
            </w:pPr>
            <w:r>
              <w:rPr>
                <w:rFonts w:ascii="Calibri" w:hAnsi="Calibri" w:cs="Calibri"/>
                <w:color w:val="000000"/>
                <w:sz w:val="22"/>
                <w:szCs w:val="22"/>
              </w:rPr>
              <w:t>ă</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29DAC"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579ADD"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ǎ</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CDFC8"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01CE</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81F125"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A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CEB17"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r w:rsidR="00930619" w14:paraId="5B6BA1C7" w14:textId="77777777"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2E39E7"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E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0238B"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0115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0500F" w14:textId="76B2B53B" w:rsidR="00930619" w:rsidRDefault="006778B0">
            <w:pPr>
              <w:jc w:val="center"/>
              <w:rPr>
                <w:rFonts w:ascii="Calibri" w:hAnsi="Calibri" w:cs="Calibri"/>
                <w:color w:val="000000"/>
                <w:sz w:val="22"/>
                <w:szCs w:val="22"/>
              </w:rPr>
            </w:pPr>
            <w:r>
              <w:rPr>
                <w:rFonts w:ascii="Calibri" w:hAnsi="Calibri" w:cs="Calibri"/>
                <w:color w:val="000000"/>
                <w:sz w:val="22"/>
                <w:szCs w:val="22"/>
              </w:rPr>
              <w:t>ĕ</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C0AA5" w14:textId="77777777" w:rsidR="00930619" w:rsidRDefault="00930619">
            <w:pPr>
              <w:jc w:val="center"/>
              <w:rPr>
                <w:rFonts w:ascii="Calibri" w:hAnsi="Calibri" w:cs="Calibri"/>
                <w:color w:val="000000"/>
              </w:rPr>
            </w:pPr>
            <w:r>
              <w:rPr>
                <w:rFonts w:ascii="Calibri" w:hAnsi="Calibri" w:cs="Calibri"/>
                <w:color w:val="000000"/>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12273"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ě</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36CB2"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011B</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CDB71D"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E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6B431"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r w:rsidR="00930619" w14:paraId="10A32AC6" w14:textId="77777777"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2A314C"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G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220EE"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011F</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608A7" w14:textId="5B266B73" w:rsidR="00930619" w:rsidRDefault="006778B0">
            <w:pPr>
              <w:jc w:val="center"/>
              <w:rPr>
                <w:rFonts w:ascii="Calibri" w:hAnsi="Calibri" w:cs="Calibri"/>
                <w:color w:val="000000"/>
              </w:rPr>
            </w:pPr>
            <w:r>
              <w:rPr>
                <w:rFonts w:ascii="Calibri" w:hAnsi="Calibri" w:cs="Calibri"/>
                <w:color w:val="000000"/>
              </w:rPr>
              <w:t>ğ</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6BF5E"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0844AD" w14:textId="77777777" w:rsidR="00930619" w:rsidRDefault="00930619">
            <w:pPr>
              <w:jc w:val="center"/>
              <w:rPr>
                <w:rFonts w:ascii="Calibri" w:hAnsi="Calibri" w:cs="Calibri"/>
                <w:color w:val="000000"/>
              </w:rPr>
            </w:pPr>
            <w:r>
              <w:rPr>
                <w:rFonts w:ascii="Calibri" w:hAnsi="Calibri" w:cs="Calibri"/>
                <w:color w:val="000000"/>
              </w:rPr>
              <w:t>ǧ</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F7E48"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01E7</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DC7D67"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G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3ABCF"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r w:rsidR="00930619" w14:paraId="66CAEFE0" w14:textId="77777777"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ACAA18"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U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65574"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016D</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90ADA" w14:textId="2FBDBE8C" w:rsidR="00930619" w:rsidRDefault="006778B0">
            <w:pPr>
              <w:jc w:val="center"/>
              <w:rPr>
                <w:rFonts w:ascii="Calibri" w:hAnsi="Calibri" w:cs="Calibri"/>
                <w:color w:val="000000"/>
              </w:rPr>
            </w:pPr>
            <w:r>
              <w:rPr>
                <w:rFonts w:ascii="Calibri" w:hAnsi="Calibri" w:cs="Calibri"/>
                <w:color w:val="000000"/>
              </w:rPr>
              <w:t>ŭ</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1FA26"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68369" w14:textId="77777777" w:rsidR="00930619" w:rsidRDefault="00930619">
            <w:pPr>
              <w:jc w:val="center"/>
              <w:rPr>
                <w:rFonts w:ascii="Calibri" w:hAnsi="Calibri" w:cs="Calibri"/>
                <w:color w:val="000000"/>
              </w:rPr>
            </w:pPr>
            <w:r>
              <w:rPr>
                <w:rFonts w:ascii="Calibri" w:hAnsi="Calibri" w:cs="Calibri"/>
                <w:color w:val="000000"/>
              </w:rPr>
              <w:t>ǔ</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C1382"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01D4</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453D31"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U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495EE9"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bl>
    <w:p w14:paraId="12615F69" w14:textId="77777777" w:rsidR="00930619" w:rsidRDefault="00930619" w:rsidP="00BA0ED8">
      <w:pPr>
        <w:rPr>
          <w:rFonts w:asciiTheme="majorHAnsi" w:eastAsia="Calibri" w:hAnsiTheme="majorHAnsi" w:cstheme="majorHAnsi"/>
        </w:rPr>
      </w:pPr>
    </w:p>
    <w:p w14:paraId="3C95FC5D" w14:textId="77777777" w:rsidR="00DD6F8D" w:rsidRPr="005355FE" w:rsidRDefault="005355FE" w:rsidP="00BA0ED8">
      <w:pPr>
        <w:rPr>
          <w:rFonts w:asciiTheme="majorHAnsi" w:eastAsia="Calibri" w:hAnsiTheme="majorHAnsi" w:cstheme="majorHAnsi"/>
        </w:rPr>
      </w:pPr>
      <w:r>
        <w:rPr>
          <w:rFonts w:asciiTheme="majorHAnsi" w:eastAsia="Calibri" w:hAnsiTheme="majorHAnsi" w:cstheme="majorHAnsi"/>
        </w:rPr>
        <w:softHyphen/>
      </w:r>
    </w:p>
    <w:p w14:paraId="60FF3E9F" w14:textId="77777777" w:rsidR="00DD6F8D" w:rsidRPr="004A5343" w:rsidRDefault="00DD6F8D" w:rsidP="00654160">
      <w:pPr>
        <w:pStyle w:val="Heading3"/>
        <w:rPr>
          <w:rFonts w:ascii="Calibri" w:hAnsi="Calibri" w:cs="Calibri"/>
        </w:rPr>
      </w:pPr>
      <w:bookmarkStart w:id="318" w:name="_Toc28379157"/>
      <w:r w:rsidRPr="004A5343">
        <w:rPr>
          <w:rFonts w:ascii="Calibri" w:hAnsi="Calibri" w:cs="Calibri"/>
        </w:rPr>
        <w:t xml:space="preserve">6.5.2 </w:t>
      </w:r>
      <w:r w:rsidR="00930619" w:rsidRPr="004A5343">
        <w:rPr>
          <w:rFonts w:ascii="Calibri" w:hAnsi="Calibri" w:cs="Calibri"/>
        </w:rPr>
        <w:t>Tilde and Macron</w:t>
      </w:r>
      <w:bookmarkEnd w:id="318"/>
      <w:r w:rsidR="00930619" w:rsidRPr="004A5343">
        <w:rPr>
          <w:rFonts w:ascii="Calibri" w:hAnsi="Calibri" w:cs="Calibri"/>
        </w:rPr>
        <w:t xml:space="preserve"> </w:t>
      </w:r>
    </w:p>
    <w:p w14:paraId="3B123480" w14:textId="77777777" w:rsidR="00930619" w:rsidRDefault="00930619" w:rsidP="00BA0ED8">
      <w:pPr>
        <w:rPr>
          <w:rFonts w:asciiTheme="majorHAnsi" w:eastAsia="Calibri" w:hAnsiTheme="majorHAnsi" w:cstheme="majorHAnsi"/>
        </w:rPr>
      </w:pPr>
    </w:p>
    <w:p w14:paraId="4474EB11" w14:textId="77777777" w:rsidR="00930619" w:rsidRDefault="00930619" w:rsidP="00BA0ED8">
      <w:pPr>
        <w:rPr>
          <w:rFonts w:asciiTheme="majorHAnsi" w:eastAsia="Calibri" w:hAnsiTheme="majorHAnsi" w:cstheme="majorHAnsi"/>
        </w:rPr>
      </w:pPr>
      <w:r>
        <w:rPr>
          <w:rFonts w:asciiTheme="majorHAnsi" w:eastAsia="Calibri" w:hAnsiTheme="majorHAnsi" w:cstheme="majorHAnsi"/>
        </w:rPr>
        <w:t>The Tilde diacritic consists of a wavy horizontal line whereas the Macron diacritic consists of a straight horizontal line.  When the underlying letter is large enough, these are readily distinguishable (see Appendix D.3.</w:t>
      </w:r>
      <w:r w:rsidR="005355FE">
        <w:rPr>
          <w:rFonts w:asciiTheme="majorHAnsi" w:eastAsia="Calibri" w:hAnsiTheme="majorHAnsi" w:cstheme="majorHAnsi"/>
        </w:rPr>
        <w:t>2</w:t>
      </w:r>
      <w:r>
        <w:rPr>
          <w:rFonts w:asciiTheme="majorHAnsi" w:eastAsia="Calibri" w:hAnsiTheme="majorHAnsi" w:cstheme="majorHAnsi"/>
        </w:rPr>
        <w:t>).  But at a normal font size (</w:t>
      </w:r>
      <w:proofErr w:type="spellStart"/>
      <w:r>
        <w:rPr>
          <w:rFonts w:asciiTheme="majorHAnsi" w:eastAsia="Calibri" w:hAnsiTheme="majorHAnsi" w:cstheme="majorHAnsi"/>
        </w:rPr>
        <w:t>e.g</w:t>
      </w:r>
      <w:proofErr w:type="spellEnd"/>
      <w:r>
        <w:rPr>
          <w:rFonts w:asciiTheme="majorHAnsi" w:eastAsia="Calibri" w:hAnsiTheme="majorHAnsi" w:cstheme="majorHAnsi"/>
        </w:rPr>
        <w:t>, 12 point type) they are indistinguishable.  Accordingly we have the following set of variants.</w:t>
      </w:r>
    </w:p>
    <w:p w14:paraId="546AB97A" w14:textId="0831CF85" w:rsidR="00930619" w:rsidRDefault="00930619" w:rsidP="00BA0ED8">
      <w:pPr>
        <w:rPr>
          <w:rFonts w:asciiTheme="majorHAnsi" w:eastAsia="Calibri" w:hAnsiTheme="majorHAnsi" w:cstheme="majorHAnsi"/>
        </w:rPr>
      </w:pPr>
    </w:p>
    <w:p w14:paraId="79F2C79A" w14:textId="71E0582D" w:rsidR="00566C55" w:rsidRDefault="00566C55" w:rsidP="00BA0ED8">
      <w:pPr>
        <w:rPr>
          <w:rFonts w:asciiTheme="majorHAnsi" w:eastAsia="Calibri" w:hAnsiTheme="majorHAnsi" w:cstheme="majorHAnsi"/>
        </w:rPr>
      </w:pPr>
    </w:p>
    <w:p w14:paraId="46A3B2A7" w14:textId="77777777" w:rsidR="00566C55" w:rsidRDefault="00566C55" w:rsidP="00BA0ED8">
      <w:pPr>
        <w:rPr>
          <w:rFonts w:asciiTheme="majorHAnsi" w:eastAsia="Calibri" w:hAnsiTheme="majorHAnsi" w:cstheme="majorHAnsi"/>
        </w:rPr>
      </w:pPr>
    </w:p>
    <w:tbl>
      <w:tblPr>
        <w:tblW w:w="9890" w:type="dxa"/>
        <w:tblLook w:val="04A0" w:firstRow="1" w:lastRow="0" w:firstColumn="1" w:lastColumn="0" w:noHBand="0" w:noVBand="1"/>
      </w:tblPr>
      <w:tblGrid>
        <w:gridCol w:w="1790"/>
        <w:gridCol w:w="900"/>
        <w:gridCol w:w="828"/>
        <w:gridCol w:w="1332"/>
        <w:gridCol w:w="900"/>
        <w:gridCol w:w="990"/>
        <w:gridCol w:w="1938"/>
        <w:gridCol w:w="1212"/>
      </w:tblGrid>
      <w:tr w:rsidR="00344EEE" w14:paraId="4C170A31" w14:textId="77777777" w:rsidTr="00566C55">
        <w:trPr>
          <w:trHeight w:val="310"/>
        </w:trPr>
        <w:tc>
          <w:tcPr>
            <w:tcW w:w="351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A500B" w14:textId="77777777" w:rsidR="00344EEE" w:rsidRDefault="00344EEE">
            <w:pPr>
              <w:jc w:val="center"/>
              <w:rPr>
                <w:rFonts w:ascii="Calibri" w:hAnsi="Calibri" w:cs="Calibri"/>
                <w:color w:val="000000"/>
                <w:sz w:val="22"/>
                <w:szCs w:val="22"/>
                <w:lang w:eastAsia="en-US"/>
              </w:rPr>
            </w:pPr>
            <w:r>
              <w:rPr>
                <w:rFonts w:ascii="Calibri" w:hAnsi="Calibri" w:cs="Calibri"/>
                <w:color w:val="000000"/>
                <w:sz w:val="22"/>
                <w:szCs w:val="22"/>
              </w:rPr>
              <w:t>Tilde</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BD7DDB" w14:textId="77777777" w:rsidR="00344EEE" w:rsidRDefault="00344EEE">
            <w:pPr>
              <w:jc w:val="center"/>
              <w:rPr>
                <w:rFonts w:ascii="Calibri" w:hAnsi="Calibri" w:cs="Calibri"/>
                <w:color w:val="000000"/>
                <w:sz w:val="22"/>
                <w:szCs w:val="22"/>
              </w:rPr>
            </w:pPr>
          </w:p>
        </w:tc>
        <w:tc>
          <w:tcPr>
            <w:tcW w:w="382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C91F57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23424" w14:textId="77777777" w:rsidR="00344EEE" w:rsidRDefault="00344EEE">
            <w:pPr>
              <w:jc w:val="center"/>
              <w:rPr>
                <w:rFonts w:ascii="Calibri" w:hAnsi="Calibri" w:cs="Calibri"/>
                <w:color w:val="000000"/>
                <w:sz w:val="22"/>
                <w:szCs w:val="22"/>
              </w:rPr>
            </w:pPr>
          </w:p>
        </w:tc>
      </w:tr>
      <w:tr w:rsidR="00344EEE" w14:paraId="62CA2BE8" w14:textId="77777777" w:rsidTr="00566C55">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EECDB9"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Source Unicode Name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56F678"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Source Code Point</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3A1F46"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Source Glyph</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EBDC9"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Variant Relationship</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539D83"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Target Glyph</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CE8E19"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Target Code Point</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E10F4"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Target Unicode Name</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D1924"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Disposition</w:t>
            </w:r>
          </w:p>
        </w:tc>
      </w:tr>
      <w:tr w:rsidR="00344EEE" w14:paraId="27324F46" w14:textId="77777777" w:rsidTr="00566C55">
        <w:trPr>
          <w:trHeight w:val="659"/>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03437B" w14:textId="77777777" w:rsidR="00344EEE" w:rsidRDefault="00344EEE">
            <w:pPr>
              <w:rPr>
                <w:rFonts w:ascii="Calibri" w:hAnsi="Calibri" w:cs="Calibri"/>
                <w:color w:val="000000"/>
                <w:sz w:val="22"/>
                <w:szCs w:val="22"/>
              </w:rPr>
            </w:pPr>
            <w:r>
              <w:rPr>
                <w:rFonts w:ascii="Calibri" w:hAnsi="Calibri" w:cs="Calibri"/>
                <w:color w:val="000000"/>
                <w:sz w:val="22"/>
                <w:szCs w:val="22"/>
              </w:rPr>
              <w:lastRenderedPageBreak/>
              <w:t>Latin Small Letter A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4081E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00E3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C53C70"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ã</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C63E4"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0D514"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ā</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7B436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0101</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D55F72"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A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BB658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7AC40FA7" w14:textId="77777777" w:rsidTr="00566C55">
        <w:trPr>
          <w:trHeight w:val="668"/>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17ED7F"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E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FEFC6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1EBD</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5B80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ẽ</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120915"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3665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ē</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9C6E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0113</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3FBD8B"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E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7577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0CAFA3DD" w14:textId="77777777" w:rsidTr="00566C55">
        <w:trPr>
          <w:trHeight w:val="965"/>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99712E"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G with Combining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7C0C2"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0067 + 0303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AC485"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g̃</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E1E77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9FFE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ḡ</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AE675"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1E21</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47F06C"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G with Combining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F118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22491761" w14:textId="77777777" w:rsidTr="00566C55">
        <w:trPr>
          <w:trHeight w:val="677"/>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2DFD85"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I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63C5E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0129</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C5962"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ĩ</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DC0FF"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11B98D"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ī</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82891"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012B</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09346C"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I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CBC84"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1D1C1FA0" w14:textId="77777777" w:rsidTr="00566C55">
        <w:trPr>
          <w:trHeight w:val="866"/>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12AECA"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N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8715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00F1</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02CE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ñ</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6A8A1"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6FE9C0"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n̄</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7581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006E + 0304</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ABDDDF"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N with Combining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6B9ABD"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6059142D" w14:textId="77777777" w:rsidTr="00566C55">
        <w:trPr>
          <w:trHeight w:val="686"/>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F6043B"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O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D33B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006F</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68725"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õ</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B53B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81D19"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ō</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1450F"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014D</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934FC1"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O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769F7"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22750E8E" w14:textId="77777777" w:rsidTr="00566C55">
        <w:trPr>
          <w:trHeight w:val="875"/>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67EE78"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R with Combining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344F8E"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0072 + 0303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CCBE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r̃</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67A04"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03A7E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ř</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DD29E"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0159</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95BA16"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R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0AAC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33BFFBB7" w14:textId="77777777" w:rsidTr="00566C55">
        <w:trPr>
          <w:trHeight w:val="695"/>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BC2B22"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U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FB77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0169</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EB489"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ũ</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20D74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024E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ū</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45E6D"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016B</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675164"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U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A4258"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bl>
    <w:p w14:paraId="67287BD6" w14:textId="77777777" w:rsidR="00344EEE" w:rsidRDefault="00344EEE" w:rsidP="00BA0ED8">
      <w:pPr>
        <w:rPr>
          <w:rFonts w:asciiTheme="majorHAnsi" w:eastAsia="Calibri" w:hAnsiTheme="majorHAnsi" w:cstheme="majorHAnsi"/>
        </w:rPr>
      </w:pPr>
    </w:p>
    <w:p w14:paraId="5E105178" w14:textId="77777777" w:rsidR="003374D2" w:rsidRDefault="005355FE" w:rsidP="003374D2">
      <w:pPr>
        <w:pStyle w:val="Heading3"/>
        <w:rPr>
          <w:ins w:id="319" w:author="Author"/>
          <w:rFonts w:asciiTheme="majorHAnsi" w:hAnsiTheme="majorHAnsi" w:cstheme="majorHAnsi"/>
        </w:rPr>
      </w:pPr>
      <w:bookmarkStart w:id="320" w:name="_Toc28379158"/>
      <w:r w:rsidRPr="004A5343">
        <w:rPr>
          <w:rFonts w:asciiTheme="majorHAnsi" w:hAnsiTheme="majorHAnsi" w:cstheme="majorHAnsi"/>
        </w:rPr>
        <w:t>6.5.3</w:t>
      </w:r>
      <w:bookmarkEnd w:id="320"/>
      <w:r w:rsidRPr="004A5343">
        <w:rPr>
          <w:rFonts w:asciiTheme="majorHAnsi" w:hAnsiTheme="majorHAnsi" w:cstheme="majorHAnsi"/>
        </w:rPr>
        <w:t xml:space="preserve"> </w:t>
      </w:r>
      <w:ins w:id="321" w:author="Author">
        <w:r w:rsidR="003374D2">
          <w:rPr>
            <w:rFonts w:asciiTheme="majorHAnsi" w:hAnsiTheme="majorHAnsi" w:cstheme="majorHAnsi"/>
          </w:rPr>
          <w:t xml:space="preserve">Grave and Hook Above </w:t>
        </w:r>
      </w:ins>
    </w:p>
    <w:tbl>
      <w:tblPr>
        <w:tblW w:w="8100" w:type="dxa"/>
        <w:tblLook w:val="04A0" w:firstRow="1" w:lastRow="0" w:firstColumn="1" w:lastColumn="0" w:noHBand="0" w:noVBand="1"/>
      </w:tblPr>
      <w:tblGrid>
        <w:gridCol w:w="1421"/>
        <w:gridCol w:w="956"/>
        <w:gridCol w:w="828"/>
        <w:gridCol w:w="740"/>
        <w:gridCol w:w="796"/>
        <w:gridCol w:w="907"/>
        <w:gridCol w:w="1240"/>
        <w:gridCol w:w="1212"/>
      </w:tblGrid>
      <w:tr w:rsidR="003374D2" w14:paraId="1227285B" w14:textId="77777777" w:rsidTr="00B8663E">
        <w:trPr>
          <w:trHeight w:val="310"/>
          <w:ins w:id="322" w:author="Author"/>
        </w:trPr>
        <w:tc>
          <w:tcPr>
            <w:tcW w:w="320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31246B4" w14:textId="77777777" w:rsidR="003374D2" w:rsidRDefault="003374D2" w:rsidP="00B8663E">
            <w:pPr>
              <w:jc w:val="center"/>
              <w:rPr>
                <w:ins w:id="323" w:author="Author"/>
                <w:rFonts w:ascii="Calibri" w:hAnsi="Calibri" w:cs="Calibri"/>
                <w:color w:val="000000"/>
                <w:sz w:val="22"/>
                <w:szCs w:val="22"/>
                <w:lang w:eastAsia="en-US"/>
              </w:rPr>
            </w:pPr>
            <w:ins w:id="324" w:author="Author">
              <w:r>
                <w:rPr>
                  <w:rFonts w:ascii="Calibri" w:hAnsi="Calibri" w:cs="Calibri"/>
                  <w:color w:val="000000"/>
                  <w:sz w:val="22"/>
                  <w:szCs w:val="22"/>
                </w:rPr>
                <w:t>Grave</w:t>
              </w:r>
            </w:ins>
          </w:p>
        </w:tc>
        <w:tc>
          <w:tcPr>
            <w:tcW w:w="740" w:type="dxa"/>
            <w:tcBorders>
              <w:top w:val="nil"/>
              <w:left w:val="nil"/>
              <w:bottom w:val="nil"/>
              <w:right w:val="nil"/>
            </w:tcBorders>
            <w:shd w:val="clear" w:color="auto" w:fill="auto"/>
            <w:noWrap/>
            <w:vAlign w:val="bottom"/>
            <w:hideMark/>
          </w:tcPr>
          <w:p w14:paraId="5F2F469F" w14:textId="77777777" w:rsidR="003374D2" w:rsidRDefault="003374D2" w:rsidP="00B8663E">
            <w:pPr>
              <w:jc w:val="center"/>
              <w:rPr>
                <w:ins w:id="325" w:author="Author"/>
                <w:rFonts w:ascii="Calibri" w:hAnsi="Calibri" w:cs="Calibri"/>
                <w:color w:val="000000"/>
                <w:sz w:val="22"/>
                <w:szCs w:val="22"/>
              </w:rPr>
            </w:pPr>
          </w:p>
        </w:tc>
        <w:tc>
          <w:tcPr>
            <w:tcW w:w="306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3B53CCC" w14:textId="77777777" w:rsidR="003374D2" w:rsidRDefault="003374D2" w:rsidP="00B8663E">
            <w:pPr>
              <w:jc w:val="center"/>
              <w:rPr>
                <w:ins w:id="326" w:author="Author"/>
                <w:rFonts w:ascii="Calibri" w:hAnsi="Calibri" w:cs="Calibri"/>
                <w:color w:val="000000"/>
                <w:sz w:val="22"/>
                <w:szCs w:val="22"/>
              </w:rPr>
            </w:pPr>
            <w:ins w:id="327" w:author="Author">
              <w:r>
                <w:rPr>
                  <w:rFonts w:ascii="Calibri" w:hAnsi="Calibri" w:cs="Calibri"/>
                  <w:color w:val="000000"/>
                  <w:sz w:val="22"/>
                  <w:szCs w:val="22"/>
                </w:rPr>
                <w:t>Hook Above</w:t>
              </w:r>
            </w:ins>
          </w:p>
        </w:tc>
        <w:tc>
          <w:tcPr>
            <w:tcW w:w="1100" w:type="dxa"/>
            <w:tcBorders>
              <w:top w:val="nil"/>
              <w:left w:val="nil"/>
              <w:bottom w:val="nil"/>
              <w:right w:val="nil"/>
            </w:tcBorders>
            <w:shd w:val="clear" w:color="auto" w:fill="auto"/>
            <w:noWrap/>
            <w:vAlign w:val="center"/>
            <w:hideMark/>
          </w:tcPr>
          <w:p w14:paraId="4AEA1B53" w14:textId="77777777" w:rsidR="003374D2" w:rsidRDefault="003374D2" w:rsidP="00B8663E">
            <w:pPr>
              <w:jc w:val="center"/>
              <w:rPr>
                <w:ins w:id="328" w:author="Author"/>
                <w:rFonts w:ascii="Calibri" w:hAnsi="Calibri" w:cs="Calibri"/>
                <w:color w:val="000000"/>
                <w:sz w:val="22"/>
                <w:szCs w:val="22"/>
              </w:rPr>
            </w:pPr>
          </w:p>
        </w:tc>
      </w:tr>
      <w:tr w:rsidR="003374D2" w14:paraId="31B3F2D8" w14:textId="77777777" w:rsidTr="00B8663E">
        <w:trPr>
          <w:trHeight w:val="900"/>
          <w:ins w:id="329"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0343DF70" w14:textId="77777777" w:rsidR="003374D2" w:rsidRDefault="003374D2" w:rsidP="00B8663E">
            <w:pPr>
              <w:jc w:val="center"/>
              <w:rPr>
                <w:ins w:id="330" w:author="Author"/>
                <w:rFonts w:ascii="Calibri" w:hAnsi="Calibri" w:cs="Calibri"/>
                <w:color w:val="000000"/>
                <w:sz w:val="22"/>
                <w:szCs w:val="22"/>
              </w:rPr>
            </w:pPr>
            <w:ins w:id="331" w:author="Author">
              <w:r>
                <w:rPr>
                  <w:rFonts w:ascii="Calibri" w:hAnsi="Calibri" w:cs="Calibri"/>
                  <w:color w:val="000000"/>
                  <w:sz w:val="22"/>
                  <w:szCs w:val="22"/>
                </w:rPr>
                <w:t>Source Unicode Name</w:t>
              </w:r>
            </w:ins>
          </w:p>
        </w:tc>
        <w:tc>
          <w:tcPr>
            <w:tcW w:w="960" w:type="dxa"/>
            <w:tcBorders>
              <w:top w:val="nil"/>
              <w:left w:val="nil"/>
              <w:bottom w:val="single" w:sz="8" w:space="0" w:color="auto"/>
              <w:right w:val="single" w:sz="8" w:space="0" w:color="auto"/>
            </w:tcBorders>
            <w:shd w:val="clear" w:color="auto" w:fill="auto"/>
            <w:vAlign w:val="center"/>
            <w:hideMark/>
          </w:tcPr>
          <w:p w14:paraId="5DDF7DE3" w14:textId="77777777" w:rsidR="003374D2" w:rsidRDefault="003374D2" w:rsidP="00B8663E">
            <w:pPr>
              <w:jc w:val="center"/>
              <w:rPr>
                <w:ins w:id="332" w:author="Author"/>
                <w:rFonts w:ascii="Calibri" w:hAnsi="Calibri" w:cs="Calibri"/>
                <w:color w:val="000000"/>
                <w:sz w:val="22"/>
                <w:szCs w:val="22"/>
              </w:rPr>
            </w:pPr>
            <w:ins w:id="333" w:author="Author">
              <w:r>
                <w:rPr>
                  <w:rFonts w:ascii="Calibri" w:hAnsi="Calibri" w:cs="Calibri"/>
                  <w:color w:val="000000"/>
                  <w:sz w:val="22"/>
                  <w:szCs w:val="22"/>
                </w:rPr>
                <w:t>Source Code Point</w:t>
              </w:r>
            </w:ins>
          </w:p>
        </w:tc>
        <w:tc>
          <w:tcPr>
            <w:tcW w:w="820" w:type="dxa"/>
            <w:tcBorders>
              <w:top w:val="nil"/>
              <w:left w:val="nil"/>
              <w:bottom w:val="single" w:sz="8" w:space="0" w:color="auto"/>
              <w:right w:val="single" w:sz="8" w:space="0" w:color="auto"/>
            </w:tcBorders>
            <w:shd w:val="clear" w:color="auto" w:fill="auto"/>
            <w:vAlign w:val="center"/>
            <w:hideMark/>
          </w:tcPr>
          <w:p w14:paraId="61ED6221" w14:textId="77777777" w:rsidR="003374D2" w:rsidRDefault="003374D2" w:rsidP="00B8663E">
            <w:pPr>
              <w:jc w:val="center"/>
              <w:rPr>
                <w:ins w:id="334" w:author="Author"/>
                <w:rFonts w:ascii="Calibri" w:hAnsi="Calibri" w:cs="Calibri"/>
                <w:color w:val="000000"/>
                <w:sz w:val="22"/>
                <w:szCs w:val="22"/>
              </w:rPr>
            </w:pPr>
            <w:ins w:id="335" w:author="Author">
              <w:r>
                <w:rPr>
                  <w:rFonts w:ascii="Calibri" w:hAnsi="Calibri" w:cs="Calibri"/>
                  <w:color w:val="000000"/>
                  <w:sz w:val="22"/>
                  <w:szCs w:val="22"/>
                </w:rPr>
                <w:t>Source Glyph</w:t>
              </w:r>
            </w:ins>
          </w:p>
        </w:tc>
        <w:tc>
          <w:tcPr>
            <w:tcW w:w="740" w:type="dxa"/>
            <w:tcBorders>
              <w:top w:val="single" w:sz="8" w:space="0" w:color="000000"/>
              <w:left w:val="nil"/>
              <w:bottom w:val="nil"/>
              <w:right w:val="single" w:sz="8" w:space="0" w:color="000000"/>
            </w:tcBorders>
            <w:shd w:val="clear" w:color="auto" w:fill="auto"/>
            <w:vAlign w:val="center"/>
            <w:hideMark/>
          </w:tcPr>
          <w:p w14:paraId="6ADA75B6" w14:textId="77777777" w:rsidR="003374D2" w:rsidRDefault="003374D2" w:rsidP="00B8663E">
            <w:pPr>
              <w:jc w:val="center"/>
              <w:rPr>
                <w:ins w:id="336" w:author="Author"/>
                <w:rFonts w:ascii="Calibri" w:hAnsi="Calibri" w:cs="Calibri"/>
                <w:color w:val="000000"/>
                <w:sz w:val="22"/>
                <w:szCs w:val="22"/>
              </w:rPr>
            </w:pPr>
          </w:p>
        </w:tc>
        <w:tc>
          <w:tcPr>
            <w:tcW w:w="800" w:type="dxa"/>
            <w:tcBorders>
              <w:top w:val="nil"/>
              <w:left w:val="nil"/>
              <w:bottom w:val="nil"/>
              <w:right w:val="nil"/>
            </w:tcBorders>
            <w:shd w:val="clear" w:color="auto" w:fill="auto"/>
            <w:vAlign w:val="center"/>
            <w:hideMark/>
          </w:tcPr>
          <w:p w14:paraId="59E2AC45" w14:textId="77777777" w:rsidR="003374D2" w:rsidRDefault="003374D2" w:rsidP="00B8663E">
            <w:pPr>
              <w:jc w:val="center"/>
              <w:rPr>
                <w:ins w:id="337" w:author="Author"/>
                <w:rFonts w:ascii="Calibri" w:hAnsi="Calibri" w:cs="Calibri"/>
                <w:color w:val="000000"/>
                <w:sz w:val="22"/>
                <w:szCs w:val="22"/>
              </w:rPr>
            </w:pPr>
            <w:ins w:id="338" w:author="Author">
              <w:r>
                <w:rPr>
                  <w:rFonts w:ascii="Calibri" w:hAnsi="Calibri" w:cs="Calibri"/>
                  <w:color w:val="000000"/>
                  <w:sz w:val="22"/>
                  <w:szCs w:val="22"/>
                </w:rPr>
                <w:t>Target Glyph</w:t>
              </w:r>
            </w:ins>
          </w:p>
        </w:tc>
        <w:tc>
          <w:tcPr>
            <w:tcW w:w="960" w:type="dxa"/>
            <w:tcBorders>
              <w:top w:val="nil"/>
              <w:left w:val="single" w:sz="8" w:space="0" w:color="auto"/>
              <w:bottom w:val="single" w:sz="8" w:space="0" w:color="auto"/>
              <w:right w:val="single" w:sz="8" w:space="0" w:color="auto"/>
            </w:tcBorders>
            <w:shd w:val="clear" w:color="auto" w:fill="auto"/>
            <w:vAlign w:val="center"/>
            <w:hideMark/>
          </w:tcPr>
          <w:p w14:paraId="67F7B54C" w14:textId="77777777" w:rsidR="003374D2" w:rsidRDefault="003374D2" w:rsidP="00B8663E">
            <w:pPr>
              <w:jc w:val="center"/>
              <w:rPr>
                <w:ins w:id="339" w:author="Author"/>
                <w:rFonts w:ascii="Calibri" w:hAnsi="Calibri" w:cs="Calibri"/>
                <w:color w:val="000000"/>
                <w:sz w:val="22"/>
                <w:szCs w:val="22"/>
              </w:rPr>
            </w:pPr>
            <w:ins w:id="340" w:author="Author">
              <w:r>
                <w:rPr>
                  <w:rFonts w:ascii="Calibri" w:hAnsi="Calibri" w:cs="Calibri"/>
                  <w:color w:val="000000"/>
                  <w:sz w:val="22"/>
                  <w:szCs w:val="22"/>
                </w:rPr>
                <w:t>Target Code Point</w:t>
              </w:r>
            </w:ins>
          </w:p>
        </w:tc>
        <w:tc>
          <w:tcPr>
            <w:tcW w:w="1300" w:type="dxa"/>
            <w:tcBorders>
              <w:top w:val="nil"/>
              <w:left w:val="nil"/>
              <w:bottom w:val="nil"/>
              <w:right w:val="single" w:sz="8" w:space="0" w:color="000000"/>
            </w:tcBorders>
            <w:shd w:val="clear" w:color="auto" w:fill="auto"/>
            <w:vAlign w:val="center"/>
            <w:hideMark/>
          </w:tcPr>
          <w:p w14:paraId="24F30378" w14:textId="77777777" w:rsidR="003374D2" w:rsidRDefault="003374D2" w:rsidP="00B8663E">
            <w:pPr>
              <w:jc w:val="center"/>
              <w:rPr>
                <w:ins w:id="341" w:author="Author"/>
                <w:rFonts w:ascii="Calibri" w:hAnsi="Calibri" w:cs="Calibri"/>
                <w:color w:val="000000"/>
                <w:sz w:val="22"/>
                <w:szCs w:val="22"/>
              </w:rPr>
            </w:pPr>
            <w:ins w:id="342" w:author="Author">
              <w:r>
                <w:rPr>
                  <w:rFonts w:ascii="Calibri" w:hAnsi="Calibri" w:cs="Calibri"/>
                  <w:color w:val="000000"/>
                  <w:sz w:val="22"/>
                  <w:szCs w:val="22"/>
                </w:rPr>
                <w:t>Target Unicode Name</w:t>
              </w:r>
            </w:ins>
          </w:p>
        </w:tc>
        <w:tc>
          <w:tcPr>
            <w:tcW w:w="1100" w:type="dxa"/>
            <w:tcBorders>
              <w:top w:val="single" w:sz="8" w:space="0" w:color="000000"/>
              <w:left w:val="nil"/>
              <w:bottom w:val="nil"/>
              <w:right w:val="single" w:sz="8" w:space="0" w:color="000000"/>
            </w:tcBorders>
            <w:shd w:val="clear" w:color="auto" w:fill="auto"/>
            <w:vAlign w:val="center"/>
            <w:hideMark/>
          </w:tcPr>
          <w:p w14:paraId="19D8EAC9" w14:textId="77777777" w:rsidR="003374D2" w:rsidRDefault="003374D2" w:rsidP="00B8663E">
            <w:pPr>
              <w:jc w:val="center"/>
              <w:rPr>
                <w:ins w:id="343" w:author="Author"/>
                <w:rFonts w:ascii="Calibri" w:hAnsi="Calibri" w:cs="Calibri"/>
                <w:color w:val="000000"/>
                <w:sz w:val="22"/>
                <w:szCs w:val="22"/>
              </w:rPr>
            </w:pPr>
            <w:ins w:id="344" w:author="Author">
              <w:r>
                <w:rPr>
                  <w:rFonts w:ascii="Calibri" w:hAnsi="Calibri" w:cs="Calibri"/>
                  <w:color w:val="000000"/>
                  <w:sz w:val="22"/>
                  <w:szCs w:val="22"/>
                </w:rPr>
                <w:t>Disposition</w:t>
              </w:r>
            </w:ins>
          </w:p>
        </w:tc>
      </w:tr>
      <w:tr w:rsidR="003374D2" w14:paraId="3B8ADB1A" w14:textId="77777777" w:rsidTr="00B8663E">
        <w:trPr>
          <w:trHeight w:val="960"/>
          <w:ins w:id="345"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5F78096E" w14:textId="77777777" w:rsidR="003374D2" w:rsidRDefault="003374D2" w:rsidP="00B8663E">
            <w:pPr>
              <w:rPr>
                <w:ins w:id="346" w:author="Author"/>
                <w:rFonts w:ascii="Calibri" w:hAnsi="Calibri" w:cs="Calibri"/>
                <w:color w:val="000000"/>
                <w:sz w:val="22"/>
                <w:szCs w:val="22"/>
              </w:rPr>
            </w:pPr>
            <w:ins w:id="347" w:author="Author">
              <w:r>
                <w:rPr>
                  <w:rFonts w:ascii="Calibri" w:hAnsi="Calibri" w:cs="Calibri"/>
                  <w:color w:val="000000"/>
                  <w:sz w:val="22"/>
                  <w:szCs w:val="22"/>
                </w:rPr>
                <w:t>Latin Small Letter A with Grave</w:t>
              </w:r>
            </w:ins>
          </w:p>
        </w:tc>
        <w:tc>
          <w:tcPr>
            <w:tcW w:w="960" w:type="dxa"/>
            <w:tcBorders>
              <w:top w:val="nil"/>
              <w:left w:val="nil"/>
              <w:bottom w:val="single" w:sz="8" w:space="0" w:color="auto"/>
              <w:right w:val="single" w:sz="8" w:space="0" w:color="auto"/>
            </w:tcBorders>
            <w:shd w:val="clear" w:color="auto" w:fill="auto"/>
            <w:vAlign w:val="center"/>
            <w:hideMark/>
          </w:tcPr>
          <w:p w14:paraId="1B0EAD4F" w14:textId="77777777" w:rsidR="003374D2" w:rsidRDefault="003374D2" w:rsidP="00B8663E">
            <w:pPr>
              <w:jc w:val="center"/>
              <w:rPr>
                <w:ins w:id="348" w:author="Author"/>
                <w:rFonts w:ascii="Arial" w:hAnsi="Arial" w:cs="Arial"/>
                <w:color w:val="000000"/>
              </w:rPr>
            </w:pPr>
            <w:ins w:id="349" w:author="Author">
              <w:r>
                <w:rPr>
                  <w:rFonts w:ascii="Arial" w:hAnsi="Arial" w:cs="Arial"/>
                  <w:color w:val="000000"/>
                </w:rPr>
                <w:t>00E0</w:t>
              </w:r>
            </w:ins>
          </w:p>
        </w:tc>
        <w:tc>
          <w:tcPr>
            <w:tcW w:w="820" w:type="dxa"/>
            <w:tcBorders>
              <w:top w:val="nil"/>
              <w:left w:val="nil"/>
              <w:bottom w:val="single" w:sz="8" w:space="0" w:color="auto"/>
              <w:right w:val="single" w:sz="8" w:space="0" w:color="auto"/>
            </w:tcBorders>
            <w:shd w:val="clear" w:color="auto" w:fill="auto"/>
            <w:vAlign w:val="center"/>
            <w:hideMark/>
          </w:tcPr>
          <w:p w14:paraId="1D1B7C34" w14:textId="77777777" w:rsidR="003374D2" w:rsidRDefault="003374D2" w:rsidP="00B8663E">
            <w:pPr>
              <w:jc w:val="center"/>
              <w:rPr>
                <w:ins w:id="350" w:author="Author"/>
                <w:rFonts w:ascii="Calibri" w:hAnsi="Calibri" w:cs="Calibri"/>
                <w:color w:val="000000"/>
                <w:sz w:val="22"/>
                <w:szCs w:val="22"/>
              </w:rPr>
            </w:pPr>
            <w:ins w:id="351" w:author="Author">
              <w:r>
                <w:rPr>
                  <w:rFonts w:ascii="Calibri" w:hAnsi="Calibri" w:cs="Calibri"/>
                  <w:color w:val="000000"/>
                  <w:sz w:val="22"/>
                  <w:szCs w:val="22"/>
                </w:rPr>
                <w:t>à</w:t>
              </w:r>
            </w:ins>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42789BD3" w14:textId="77777777" w:rsidR="003374D2" w:rsidRDefault="003374D2" w:rsidP="00B8663E">
            <w:pPr>
              <w:jc w:val="center"/>
              <w:rPr>
                <w:ins w:id="352" w:author="Author"/>
                <w:rFonts w:ascii="Calibri" w:hAnsi="Calibri" w:cs="Calibri"/>
                <w:color w:val="000000"/>
                <w:sz w:val="22"/>
                <w:szCs w:val="22"/>
              </w:rPr>
            </w:pPr>
            <w:ins w:id="353" w:author="Author">
              <w:r>
                <w:rPr>
                  <w:rFonts w:ascii="Calibri" w:hAnsi="Calibri" w:cs="Calibri"/>
                  <w:color w:val="000000"/>
                  <w:sz w:val="22"/>
                  <w:szCs w:val="22"/>
                </w:rPr>
                <w:t>↔</w:t>
              </w:r>
            </w:ins>
          </w:p>
        </w:tc>
        <w:tc>
          <w:tcPr>
            <w:tcW w:w="800" w:type="dxa"/>
            <w:tcBorders>
              <w:top w:val="single" w:sz="8" w:space="0" w:color="auto"/>
              <w:left w:val="nil"/>
              <w:bottom w:val="single" w:sz="8" w:space="0" w:color="auto"/>
              <w:right w:val="single" w:sz="8" w:space="0" w:color="auto"/>
            </w:tcBorders>
            <w:shd w:val="clear" w:color="auto" w:fill="auto"/>
            <w:vAlign w:val="center"/>
            <w:hideMark/>
          </w:tcPr>
          <w:p w14:paraId="27FECBB0" w14:textId="77777777" w:rsidR="003374D2" w:rsidRDefault="003374D2" w:rsidP="00B8663E">
            <w:pPr>
              <w:jc w:val="center"/>
              <w:rPr>
                <w:ins w:id="354" w:author="Author"/>
                <w:rFonts w:ascii="Calibri" w:hAnsi="Calibri" w:cs="Calibri"/>
                <w:color w:val="000000"/>
                <w:sz w:val="22"/>
                <w:szCs w:val="22"/>
              </w:rPr>
            </w:pPr>
            <w:ins w:id="355" w:author="Author">
              <w:r>
                <w:rPr>
                  <w:rFonts w:ascii="Calibri" w:hAnsi="Calibri" w:cs="Calibri"/>
                  <w:color w:val="000000"/>
                  <w:sz w:val="22"/>
                  <w:szCs w:val="22"/>
                </w:rPr>
                <w:t>ả</w:t>
              </w:r>
            </w:ins>
          </w:p>
        </w:tc>
        <w:tc>
          <w:tcPr>
            <w:tcW w:w="960" w:type="dxa"/>
            <w:tcBorders>
              <w:top w:val="nil"/>
              <w:left w:val="nil"/>
              <w:bottom w:val="single" w:sz="8" w:space="0" w:color="auto"/>
              <w:right w:val="single" w:sz="8" w:space="0" w:color="auto"/>
            </w:tcBorders>
            <w:shd w:val="clear" w:color="auto" w:fill="auto"/>
            <w:vAlign w:val="center"/>
            <w:hideMark/>
          </w:tcPr>
          <w:p w14:paraId="74D8F733" w14:textId="77777777" w:rsidR="003374D2" w:rsidRDefault="003374D2" w:rsidP="00B8663E">
            <w:pPr>
              <w:jc w:val="center"/>
              <w:rPr>
                <w:ins w:id="356" w:author="Author"/>
                <w:rFonts w:ascii="Arial" w:hAnsi="Arial" w:cs="Arial"/>
                <w:color w:val="000000"/>
              </w:rPr>
            </w:pPr>
            <w:ins w:id="357" w:author="Author">
              <w:r>
                <w:rPr>
                  <w:rFonts w:ascii="Arial" w:hAnsi="Arial" w:cs="Arial"/>
                  <w:color w:val="000000"/>
                </w:rPr>
                <w:t>1EA3</w:t>
              </w:r>
            </w:ins>
          </w:p>
        </w:tc>
        <w:tc>
          <w:tcPr>
            <w:tcW w:w="1300" w:type="dxa"/>
            <w:tcBorders>
              <w:top w:val="single" w:sz="8" w:space="0" w:color="auto"/>
              <w:left w:val="nil"/>
              <w:bottom w:val="single" w:sz="8" w:space="0" w:color="auto"/>
              <w:right w:val="single" w:sz="8" w:space="0" w:color="auto"/>
            </w:tcBorders>
            <w:shd w:val="clear" w:color="auto" w:fill="auto"/>
            <w:vAlign w:val="center"/>
            <w:hideMark/>
          </w:tcPr>
          <w:p w14:paraId="42905EAE" w14:textId="77777777" w:rsidR="003374D2" w:rsidRDefault="003374D2" w:rsidP="00B8663E">
            <w:pPr>
              <w:rPr>
                <w:ins w:id="358" w:author="Author"/>
                <w:rFonts w:ascii="Calibri" w:hAnsi="Calibri" w:cs="Calibri"/>
                <w:color w:val="000000"/>
                <w:sz w:val="22"/>
                <w:szCs w:val="22"/>
              </w:rPr>
            </w:pPr>
            <w:ins w:id="359" w:author="Author">
              <w:r>
                <w:rPr>
                  <w:rFonts w:ascii="Calibri" w:hAnsi="Calibri" w:cs="Calibri"/>
                  <w:color w:val="000000"/>
                  <w:sz w:val="22"/>
                  <w:szCs w:val="22"/>
                </w:rPr>
                <w:t>Latin Small Letter A with Hook Above</w:t>
              </w:r>
            </w:ins>
          </w:p>
        </w:tc>
        <w:tc>
          <w:tcPr>
            <w:tcW w:w="1100" w:type="dxa"/>
            <w:tcBorders>
              <w:top w:val="single" w:sz="8" w:space="0" w:color="auto"/>
              <w:left w:val="nil"/>
              <w:bottom w:val="single" w:sz="8" w:space="0" w:color="auto"/>
              <w:right w:val="single" w:sz="8" w:space="0" w:color="auto"/>
            </w:tcBorders>
            <w:shd w:val="clear" w:color="auto" w:fill="auto"/>
            <w:noWrap/>
            <w:vAlign w:val="center"/>
            <w:hideMark/>
          </w:tcPr>
          <w:p w14:paraId="378D1C7E" w14:textId="77777777" w:rsidR="003374D2" w:rsidRDefault="003374D2" w:rsidP="00B8663E">
            <w:pPr>
              <w:jc w:val="center"/>
              <w:rPr>
                <w:ins w:id="360" w:author="Author"/>
                <w:rFonts w:ascii="Calibri" w:hAnsi="Calibri" w:cs="Calibri"/>
                <w:color w:val="000000"/>
                <w:sz w:val="22"/>
                <w:szCs w:val="22"/>
              </w:rPr>
            </w:pPr>
            <w:ins w:id="361" w:author="Author">
              <w:r>
                <w:rPr>
                  <w:rFonts w:ascii="Calibri" w:hAnsi="Calibri" w:cs="Calibri"/>
                  <w:color w:val="000000"/>
                  <w:sz w:val="22"/>
                  <w:szCs w:val="22"/>
                </w:rPr>
                <w:t>Blocked</w:t>
              </w:r>
            </w:ins>
          </w:p>
        </w:tc>
      </w:tr>
      <w:tr w:rsidR="003374D2" w14:paraId="749620CF" w14:textId="77777777" w:rsidTr="00B8663E">
        <w:trPr>
          <w:trHeight w:val="1145"/>
          <w:ins w:id="362"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5904394E" w14:textId="77777777" w:rsidR="003374D2" w:rsidRDefault="003374D2" w:rsidP="00B8663E">
            <w:pPr>
              <w:rPr>
                <w:ins w:id="363" w:author="Author"/>
                <w:rFonts w:ascii="Calibri" w:hAnsi="Calibri" w:cs="Calibri"/>
                <w:color w:val="000000"/>
                <w:sz w:val="22"/>
                <w:szCs w:val="22"/>
              </w:rPr>
            </w:pPr>
            <w:ins w:id="364" w:author="Author">
              <w:r>
                <w:rPr>
                  <w:rFonts w:ascii="Calibri" w:hAnsi="Calibri" w:cs="Calibri"/>
                  <w:color w:val="000000"/>
                  <w:sz w:val="22"/>
                  <w:szCs w:val="22"/>
                </w:rPr>
                <w:t>Latin Small Letter A with Breve and Grave</w:t>
              </w:r>
            </w:ins>
          </w:p>
        </w:tc>
        <w:tc>
          <w:tcPr>
            <w:tcW w:w="960" w:type="dxa"/>
            <w:tcBorders>
              <w:top w:val="nil"/>
              <w:left w:val="nil"/>
              <w:bottom w:val="single" w:sz="8" w:space="0" w:color="auto"/>
              <w:right w:val="single" w:sz="8" w:space="0" w:color="auto"/>
            </w:tcBorders>
            <w:shd w:val="clear" w:color="auto" w:fill="auto"/>
            <w:vAlign w:val="center"/>
            <w:hideMark/>
          </w:tcPr>
          <w:p w14:paraId="12173C68" w14:textId="77777777" w:rsidR="003374D2" w:rsidRDefault="003374D2" w:rsidP="00B8663E">
            <w:pPr>
              <w:jc w:val="center"/>
              <w:rPr>
                <w:ins w:id="365" w:author="Author"/>
                <w:rFonts w:ascii="Arial" w:hAnsi="Arial" w:cs="Arial"/>
                <w:color w:val="000000"/>
              </w:rPr>
            </w:pPr>
            <w:ins w:id="366" w:author="Author">
              <w:r>
                <w:rPr>
                  <w:rFonts w:ascii="Arial" w:hAnsi="Arial" w:cs="Arial"/>
                  <w:color w:val="000000"/>
                </w:rPr>
                <w:t>1EB1</w:t>
              </w:r>
            </w:ins>
          </w:p>
        </w:tc>
        <w:tc>
          <w:tcPr>
            <w:tcW w:w="820" w:type="dxa"/>
            <w:tcBorders>
              <w:top w:val="nil"/>
              <w:left w:val="nil"/>
              <w:bottom w:val="single" w:sz="8" w:space="0" w:color="auto"/>
              <w:right w:val="single" w:sz="8" w:space="0" w:color="auto"/>
            </w:tcBorders>
            <w:shd w:val="clear" w:color="auto" w:fill="auto"/>
            <w:noWrap/>
            <w:vAlign w:val="center"/>
            <w:hideMark/>
          </w:tcPr>
          <w:p w14:paraId="207517CF" w14:textId="77777777" w:rsidR="003374D2" w:rsidRDefault="003374D2" w:rsidP="00B8663E">
            <w:pPr>
              <w:jc w:val="center"/>
              <w:rPr>
                <w:ins w:id="367" w:author="Author"/>
                <w:rFonts w:ascii="Arial" w:hAnsi="Arial" w:cs="Arial"/>
                <w:color w:val="333333"/>
                <w:sz w:val="8"/>
                <w:szCs w:val="8"/>
              </w:rPr>
            </w:pPr>
            <w:ins w:id="368" w:author="Author">
              <w:r>
                <w:rPr>
                  <w:rFonts w:ascii="Helvetica" w:hAnsi="Helvetica"/>
                  <w:color w:val="000000"/>
                  <w:sz w:val="20"/>
                  <w:szCs w:val="20"/>
                  <w:shd w:val="clear" w:color="auto" w:fill="FFFFFF"/>
                </w:rPr>
                <w:t>ắ</w:t>
              </w:r>
              <w:r>
                <w:rPr>
                  <w:rFonts w:ascii="Arial" w:hAnsi="Arial" w:cs="Arial"/>
                  <w:color w:val="333333"/>
                  <w:sz w:val="8"/>
                  <w:szCs w:val="8"/>
                </w:rPr>
                <w:t xml:space="preserve"> </w:t>
              </w:r>
            </w:ins>
          </w:p>
        </w:tc>
        <w:tc>
          <w:tcPr>
            <w:tcW w:w="740" w:type="dxa"/>
            <w:tcBorders>
              <w:top w:val="nil"/>
              <w:left w:val="nil"/>
              <w:bottom w:val="single" w:sz="8" w:space="0" w:color="auto"/>
              <w:right w:val="single" w:sz="8" w:space="0" w:color="auto"/>
            </w:tcBorders>
            <w:shd w:val="clear" w:color="auto" w:fill="auto"/>
            <w:noWrap/>
            <w:vAlign w:val="center"/>
            <w:hideMark/>
          </w:tcPr>
          <w:p w14:paraId="471F1240" w14:textId="77777777" w:rsidR="003374D2" w:rsidRDefault="003374D2" w:rsidP="00B8663E">
            <w:pPr>
              <w:jc w:val="center"/>
              <w:rPr>
                <w:ins w:id="369" w:author="Author"/>
                <w:rFonts w:ascii="Calibri" w:hAnsi="Calibri" w:cs="Calibri"/>
                <w:color w:val="000000"/>
                <w:sz w:val="22"/>
                <w:szCs w:val="22"/>
              </w:rPr>
            </w:pPr>
            <w:ins w:id="370"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0E0C07FB" w14:textId="77777777" w:rsidR="003374D2" w:rsidRDefault="003374D2" w:rsidP="00B8663E">
            <w:pPr>
              <w:jc w:val="center"/>
              <w:rPr>
                <w:ins w:id="371" w:author="Author"/>
                <w:rFonts w:ascii="Calibri" w:hAnsi="Calibri" w:cs="Calibri"/>
                <w:color w:val="000000"/>
                <w:sz w:val="22"/>
                <w:szCs w:val="22"/>
              </w:rPr>
            </w:pPr>
            <w:ins w:id="372" w:author="Author">
              <w:r>
                <w:rPr>
                  <w:rFonts w:ascii="Calibri" w:hAnsi="Calibri" w:cs="Calibri"/>
                  <w:color w:val="000000"/>
                  <w:sz w:val="22"/>
                  <w:szCs w:val="22"/>
                </w:rPr>
                <w:t>ẳ</w:t>
              </w:r>
            </w:ins>
          </w:p>
        </w:tc>
        <w:tc>
          <w:tcPr>
            <w:tcW w:w="960" w:type="dxa"/>
            <w:tcBorders>
              <w:top w:val="nil"/>
              <w:left w:val="nil"/>
              <w:bottom w:val="single" w:sz="8" w:space="0" w:color="auto"/>
              <w:right w:val="single" w:sz="8" w:space="0" w:color="auto"/>
            </w:tcBorders>
            <w:shd w:val="clear" w:color="auto" w:fill="auto"/>
            <w:vAlign w:val="center"/>
            <w:hideMark/>
          </w:tcPr>
          <w:p w14:paraId="7E9ADCC8" w14:textId="77777777" w:rsidR="003374D2" w:rsidRDefault="003374D2" w:rsidP="00B8663E">
            <w:pPr>
              <w:jc w:val="center"/>
              <w:rPr>
                <w:ins w:id="373" w:author="Author"/>
                <w:rFonts w:ascii="Arial" w:hAnsi="Arial" w:cs="Arial"/>
                <w:color w:val="000000"/>
              </w:rPr>
            </w:pPr>
            <w:ins w:id="374" w:author="Author">
              <w:r>
                <w:rPr>
                  <w:rFonts w:ascii="Arial" w:hAnsi="Arial" w:cs="Arial"/>
                  <w:color w:val="000000"/>
                </w:rPr>
                <w:t>1EB3</w:t>
              </w:r>
            </w:ins>
          </w:p>
        </w:tc>
        <w:tc>
          <w:tcPr>
            <w:tcW w:w="1300" w:type="dxa"/>
            <w:tcBorders>
              <w:top w:val="nil"/>
              <w:left w:val="nil"/>
              <w:bottom w:val="single" w:sz="8" w:space="0" w:color="auto"/>
              <w:right w:val="single" w:sz="8" w:space="0" w:color="auto"/>
            </w:tcBorders>
            <w:shd w:val="clear" w:color="auto" w:fill="auto"/>
            <w:vAlign w:val="center"/>
            <w:hideMark/>
          </w:tcPr>
          <w:p w14:paraId="1614D221" w14:textId="77777777" w:rsidR="003374D2" w:rsidRDefault="003374D2" w:rsidP="00B8663E">
            <w:pPr>
              <w:rPr>
                <w:ins w:id="375" w:author="Author"/>
                <w:rFonts w:ascii="Calibri" w:hAnsi="Calibri" w:cs="Calibri"/>
                <w:color w:val="000000"/>
                <w:sz w:val="22"/>
                <w:szCs w:val="22"/>
              </w:rPr>
            </w:pPr>
            <w:ins w:id="376" w:author="Author">
              <w:r>
                <w:rPr>
                  <w:rFonts w:ascii="Calibri" w:hAnsi="Calibri" w:cs="Calibri"/>
                  <w:color w:val="000000"/>
                  <w:sz w:val="22"/>
                  <w:szCs w:val="22"/>
                </w:rPr>
                <w:t>Latin Small Letter A with Breve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37CDFE00" w14:textId="77777777" w:rsidR="003374D2" w:rsidRDefault="003374D2" w:rsidP="00B8663E">
            <w:pPr>
              <w:jc w:val="center"/>
              <w:rPr>
                <w:ins w:id="377" w:author="Author"/>
                <w:rFonts w:ascii="Calibri" w:hAnsi="Calibri" w:cs="Calibri"/>
                <w:color w:val="000000"/>
                <w:sz w:val="22"/>
                <w:szCs w:val="22"/>
              </w:rPr>
            </w:pPr>
            <w:ins w:id="378" w:author="Author">
              <w:r>
                <w:rPr>
                  <w:rFonts w:ascii="Calibri" w:hAnsi="Calibri" w:cs="Calibri"/>
                  <w:color w:val="000000"/>
                  <w:sz w:val="22"/>
                  <w:szCs w:val="22"/>
                </w:rPr>
                <w:t>Blocked</w:t>
              </w:r>
            </w:ins>
          </w:p>
        </w:tc>
      </w:tr>
      <w:tr w:rsidR="003374D2" w14:paraId="685001A6" w14:textId="77777777" w:rsidTr="00B8663E">
        <w:trPr>
          <w:trHeight w:val="1445"/>
          <w:ins w:id="379"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E75AB19" w14:textId="77777777" w:rsidR="003374D2" w:rsidRDefault="003374D2" w:rsidP="00B8663E">
            <w:pPr>
              <w:rPr>
                <w:ins w:id="380" w:author="Author"/>
                <w:rFonts w:ascii="Calibri" w:hAnsi="Calibri" w:cs="Calibri"/>
                <w:color w:val="000000"/>
                <w:sz w:val="22"/>
                <w:szCs w:val="22"/>
              </w:rPr>
            </w:pPr>
            <w:ins w:id="381" w:author="Author">
              <w:r>
                <w:rPr>
                  <w:rFonts w:ascii="Calibri" w:hAnsi="Calibri" w:cs="Calibri"/>
                  <w:color w:val="000000"/>
                  <w:sz w:val="22"/>
                  <w:szCs w:val="22"/>
                </w:rPr>
                <w:t>Latin Small Letter A with Circumflex and Grave</w:t>
              </w:r>
            </w:ins>
          </w:p>
        </w:tc>
        <w:tc>
          <w:tcPr>
            <w:tcW w:w="960" w:type="dxa"/>
            <w:tcBorders>
              <w:top w:val="nil"/>
              <w:left w:val="nil"/>
              <w:bottom w:val="single" w:sz="8" w:space="0" w:color="auto"/>
              <w:right w:val="single" w:sz="8" w:space="0" w:color="auto"/>
            </w:tcBorders>
            <w:shd w:val="clear" w:color="auto" w:fill="auto"/>
            <w:vAlign w:val="center"/>
            <w:hideMark/>
          </w:tcPr>
          <w:p w14:paraId="4331A856" w14:textId="77777777" w:rsidR="003374D2" w:rsidRDefault="003374D2" w:rsidP="00B8663E">
            <w:pPr>
              <w:jc w:val="center"/>
              <w:rPr>
                <w:ins w:id="382" w:author="Author"/>
                <w:rFonts w:ascii="Arial" w:hAnsi="Arial" w:cs="Arial"/>
                <w:color w:val="000000"/>
              </w:rPr>
            </w:pPr>
            <w:ins w:id="383" w:author="Author">
              <w:r>
                <w:rPr>
                  <w:rFonts w:ascii="Arial" w:hAnsi="Arial" w:cs="Arial"/>
                  <w:color w:val="000000"/>
                </w:rPr>
                <w:t>1EA7</w:t>
              </w:r>
            </w:ins>
          </w:p>
        </w:tc>
        <w:tc>
          <w:tcPr>
            <w:tcW w:w="820" w:type="dxa"/>
            <w:tcBorders>
              <w:top w:val="nil"/>
              <w:left w:val="nil"/>
              <w:bottom w:val="single" w:sz="8" w:space="0" w:color="auto"/>
              <w:right w:val="single" w:sz="8" w:space="0" w:color="auto"/>
            </w:tcBorders>
            <w:shd w:val="clear" w:color="auto" w:fill="auto"/>
            <w:noWrap/>
            <w:vAlign w:val="center"/>
            <w:hideMark/>
          </w:tcPr>
          <w:p w14:paraId="6313C54E" w14:textId="77777777" w:rsidR="003374D2" w:rsidRDefault="003374D2" w:rsidP="00B8663E">
            <w:pPr>
              <w:jc w:val="center"/>
              <w:rPr>
                <w:ins w:id="384" w:author="Author"/>
                <w:rFonts w:ascii="Arial" w:hAnsi="Arial" w:cs="Arial"/>
                <w:color w:val="333333"/>
                <w:sz w:val="8"/>
                <w:szCs w:val="8"/>
              </w:rPr>
            </w:pPr>
            <w:ins w:id="385" w:author="Author">
              <w:r>
                <w:rPr>
                  <w:rFonts w:ascii="Helvetica" w:hAnsi="Helvetica"/>
                  <w:color w:val="000000"/>
                  <w:sz w:val="20"/>
                  <w:szCs w:val="20"/>
                  <w:shd w:val="clear" w:color="auto" w:fill="FFFFFF"/>
                </w:rPr>
                <w:t>ầ</w:t>
              </w:r>
            </w:ins>
          </w:p>
        </w:tc>
        <w:tc>
          <w:tcPr>
            <w:tcW w:w="740" w:type="dxa"/>
            <w:tcBorders>
              <w:top w:val="nil"/>
              <w:left w:val="nil"/>
              <w:bottom w:val="single" w:sz="8" w:space="0" w:color="auto"/>
              <w:right w:val="single" w:sz="8" w:space="0" w:color="auto"/>
            </w:tcBorders>
            <w:shd w:val="clear" w:color="auto" w:fill="auto"/>
            <w:noWrap/>
            <w:vAlign w:val="center"/>
            <w:hideMark/>
          </w:tcPr>
          <w:p w14:paraId="088527EB" w14:textId="77777777" w:rsidR="003374D2" w:rsidRDefault="003374D2" w:rsidP="00B8663E">
            <w:pPr>
              <w:jc w:val="center"/>
              <w:rPr>
                <w:ins w:id="386" w:author="Author"/>
                <w:rFonts w:ascii="Calibri" w:hAnsi="Calibri" w:cs="Calibri"/>
                <w:color w:val="000000"/>
                <w:sz w:val="22"/>
                <w:szCs w:val="22"/>
              </w:rPr>
            </w:pPr>
            <w:ins w:id="387"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77590908" w14:textId="77777777" w:rsidR="003374D2" w:rsidRDefault="003374D2" w:rsidP="00B8663E">
            <w:pPr>
              <w:jc w:val="center"/>
              <w:rPr>
                <w:ins w:id="388" w:author="Author"/>
                <w:rFonts w:ascii="Calibri" w:hAnsi="Calibri" w:cs="Calibri"/>
                <w:color w:val="000000"/>
                <w:sz w:val="22"/>
                <w:szCs w:val="22"/>
              </w:rPr>
            </w:pPr>
            <w:ins w:id="389" w:author="Author">
              <w:r>
                <w:rPr>
                  <w:rFonts w:ascii="Calibri" w:hAnsi="Calibri" w:cs="Calibri"/>
                  <w:color w:val="000000"/>
                  <w:sz w:val="22"/>
                  <w:szCs w:val="22"/>
                </w:rPr>
                <w:t>ẩ</w:t>
              </w:r>
            </w:ins>
          </w:p>
        </w:tc>
        <w:tc>
          <w:tcPr>
            <w:tcW w:w="960" w:type="dxa"/>
            <w:tcBorders>
              <w:top w:val="nil"/>
              <w:left w:val="nil"/>
              <w:bottom w:val="single" w:sz="8" w:space="0" w:color="auto"/>
              <w:right w:val="single" w:sz="8" w:space="0" w:color="auto"/>
            </w:tcBorders>
            <w:shd w:val="clear" w:color="auto" w:fill="auto"/>
            <w:vAlign w:val="center"/>
            <w:hideMark/>
          </w:tcPr>
          <w:p w14:paraId="2DBC6D9F" w14:textId="77777777" w:rsidR="003374D2" w:rsidRDefault="003374D2" w:rsidP="00B8663E">
            <w:pPr>
              <w:jc w:val="center"/>
              <w:rPr>
                <w:ins w:id="390" w:author="Author"/>
                <w:rFonts w:ascii="Arial" w:hAnsi="Arial" w:cs="Arial"/>
                <w:color w:val="000000"/>
              </w:rPr>
            </w:pPr>
            <w:ins w:id="391" w:author="Author">
              <w:r>
                <w:rPr>
                  <w:rFonts w:ascii="Arial" w:hAnsi="Arial" w:cs="Arial"/>
                  <w:color w:val="000000"/>
                </w:rPr>
                <w:t>1EA9</w:t>
              </w:r>
            </w:ins>
          </w:p>
        </w:tc>
        <w:tc>
          <w:tcPr>
            <w:tcW w:w="1300" w:type="dxa"/>
            <w:tcBorders>
              <w:top w:val="nil"/>
              <w:left w:val="nil"/>
              <w:bottom w:val="single" w:sz="8" w:space="0" w:color="auto"/>
              <w:right w:val="single" w:sz="8" w:space="0" w:color="auto"/>
            </w:tcBorders>
            <w:shd w:val="clear" w:color="auto" w:fill="auto"/>
            <w:vAlign w:val="center"/>
            <w:hideMark/>
          </w:tcPr>
          <w:p w14:paraId="30C62E07" w14:textId="77777777" w:rsidR="003374D2" w:rsidRDefault="003374D2" w:rsidP="00B8663E">
            <w:pPr>
              <w:rPr>
                <w:ins w:id="392" w:author="Author"/>
                <w:rFonts w:ascii="Calibri" w:hAnsi="Calibri" w:cs="Calibri"/>
                <w:color w:val="000000"/>
                <w:sz w:val="22"/>
                <w:szCs w:val="22"/>
              </w:rPr>
            </w:pPr>
            <w:ins w:id="393" w:author="Author">
              <w:r>
                <w:rPr>
                  <w:rFonts w:ascii="Calibri" w:hAnsi="Calibri" w:cs="Calibri"/>
                  <w:color w:val="000000"/>
                  <w:sz w:val="22"/>
                  <w:szCs w:val="22"/>
                </w:rPr>
                <w:t>Latin Small Letter A with Circumflex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3DE07E09" w14:textId="77777777" w:rsidR="003374D2" w:rsidRDefault="003374D2" w:rsidP="00B8663E">
            <w:pPr>
              <w:jc w:val="center"/>
              <w:rPr>
                <w:ins w:id="394" w:author="Author"/>
                <w:rFonts w:ascii="Calibri" w:hAnsi="Calibri" w:cs="Calibri"/>
                <w:color w:val="000000"/>
                <w:sz w:val="22"/>
                <w:szCs w:val="22"/>
              </w:rPr>
            </w:pPr>
            <w:ins w:id="395" w:author="Author">
              <w:r>
                <w:rPr>
                  <w:rFonts w:ascii="Calibri" w:hAnsi="Calibri" w:cs="Calibri"/>
                  <w:color w:val="000000"/>
                  <w:sz w:val="22"/>
                  <w:szCs w:val="22"/>
                </w:rPr>
                <w:t>Blocked</w:t>
              </w:r>
            </w:ins>
          </w:p>
        </w:tc>
      </w:tr>
      <w:tr w:rsidR="003374D2" w14:paraId="5CC97D10" w14:textId="77777777" w:rsidTr="00B8663E">
        <w:trPr>
          <w:trHeight w:val="960"/>
          <w:ins w:id="396"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605C2A19" w14:textId="77777777" w:rsidR="003374D2" w:rsidRDefault="003374D2" w:rsidP="00B8663E">
            <w:pPr>
              <w:rPr>
                <w:ins w:id="397" w:author="Author"/>
                <w:rFonts w:ascii="Calibri" w:hAnsi="Calibri" w:cs="Calibri"/>
                <w:color w:val="000000"/>
                <w:sz w:val="22"/>
                <w:szCs w:val="22"/>
              </w:rPr>
            </w:pPr>
            <w:ins w:id="398" w:author="Author">
              <w:r>
                <w:rPr>
                  <w:rFonts w:ascii="Calibri" w:hAnsi="Calibri" w:cs="Calibri"/>
                  <w:color w:val="000000"/>
                  <w:sz w:val="22"/>
                  <w:szCs w:val="22"/>
                </w:rPr>
                <w:t>Latin Small Letter E with Grave</w:t>
              </w:r>
            </w:ins>
          </w:p>
        </w:tc>
        <w:tc>
          <w:tcPr>
            <w:tcW w:w="960" w:type="dxa"/>
            <w:tcBorders>
              <w:top w:val="nil"/>
              <w:left w:val="nil"/>
              <w:bottom w:val="single" w:sz="8" w:space="0" w:color="auto"/>
              <w:right w:val="single" w:sz="8" w:space="0" w:color="auto"/>
            </w:tcBorders>
            <w:shd w:val="clear" w:color="auto" w:fill="auto"/>
            <w:vAlign w:val="center"/>
            <w:hideMark/>
          </w:tcPr>
          <w:p w14:paraId="4AC7F765" w14:textId="77777777" w:rsidR="003374D2" w:rsidRDefault="003374D2" w:rsidP="00B8663E">
            <w:pPr>
              <w:jc w:val="center"/>
              <w:rPr>
                <w:ins w:id="399" w:author="Author"/>
                <w:rFonts w:ascii="Arial" w:hAnsi="Arial" w:cs="Arial"/>
                <w:color w:val="000000"/>
              </w:rPr>
            </w:pPr>
            <w:ins w:id="400" w:author="Author">
              <w:r>
                <w:rPr>
                  <w:rFonts w:ascii="Arial" w:hAnsi="Arial" w:cs="Arial"/>
                  <w:color w:val="000000"/>
                </w:rPr>
                <w:t>00E8</w:t>
              </w:r>
            </w:ins>
          </w:p>
        </w:tc>
        <w:tc>
          <w:tcPr>
            <w:tcW w:w="820" w:type="dxa"/>
            <w:tcBorders>
              <w:top w:val="nil"/>
              <w:left w:val="nil"/>
              <w:bottom w:val="single" w:sz="8" w:space="0" w:color="auto"/>
              <w:right w:val="single" w:sz="8" w:space="0" w:color="auto"/>
            </w:tcBorders>
            <w:shd w:val="clear" w:color="auto" w:fill="auto"/>
            <w:vAlign w:val="center"/>
            <w:hideMark/>
          </w:tcPr>
          <w:p w14:paraId="746AB042" w14:textId="77777777" w:rsidR="003374D2" w:rsidRDefault="003374D2" w:rsidP="00B8663E">
            <w:pPr>
              <w:jc w:val="center"/>
              <w:rPr>
                <w:ins w:id="401" w:author="Author"/>
                <w:rFonts w:ascii="Calibri" w:hAnsi="Calibri" w:cs="Calibri"/>
                <w:color w:val="000000"/>
                <w:sz w:val="22"/>
                <w:szCs w:val="22"/>
              </w:rPr>
            </w:pPr>
            <w:ins w:id="402" w:author="Author">
              <w:r>
                <w:rPr>
                  <w:rFonts w:ascii="Calibri" w:hAnsi="Calibri" w:cs="Calibri"/>
                  <w:color w:val="000000"/>
                  <w:sz w:val="22"/>
                  <w:szCs w:val="22"/>
                </w:rPr>
                <w:t>è</w:t>
              </w:r>
            </w:ins>
          </w:p>
        </w:tc>
        <w:tc>
          <w:tcPr>
            <w:tcW w:w="740" w:type="dxa"/>
            <w:tcBorders>
              <w:top w:val="nil"/>
              <w:left w:val="nil"/>
              <w:bottom w:val="single" w:sz="8" w:space="0" w:color="auto"/>
              <w:right w:val="single" w:sz="8" w:space="0" w:color="auto"/>
            </w:tcBorders>
            <w:shd w:val="clear" w:color="auto" w:fill="auto"/>
            <w:noWrap/>
            <w:vAlign w:val="center"/>
            <w:hideMark/>
          </w:tcPr>
          <w:p w14:paraId="3BF8DAA0" w14:textId="77777777" w:rsidR="003374D2" w:rsidRDefault="003374D2" w:rsidP="00B8663E">
            <w:pPr>
              <w:jc w:val="center"/>
              <w:rPr>
                <w:ins w:id="403" w:author="Author"/>
                <w:rFonts w:ascii="Calibri" w:hAnsi="Calibri" w:cs="Calibri"/>
                <w:color w:val="000000"/>
                <w:sz w:val="22"/>
                <w:szCs w:val="22"/>
              </w:rPr>
            </w:pPr>
            <w:ins w:id="404"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54E7EF56" w14:textId="77777777" w:rsidR="003374D2" w:rsidRDefault="003374D2" w:rsidP="00B8663E">
            <w:pPr>
              <w:jc w:val="center"/>
              <w:rPr>
                <w:ins w:id="405" w:author="Author"/>
                <w:rFonts w:ascii="Calibri" w:hAnsi="Calibri" w:cs="Calibri"/>
                <w:color w:val="000000"/>
                <w:sz w:val="22"/>
                <w:szCs w:val="22"/>
              </w:rPr>
            </w:pPr>
            <w:ins w:id="406" w:author="Author">
              <w:r>
                <w:rPr>
                  <w:rFonts w:ascii="Calibri" w:hAnsi="Calibri" w:cs="Calibri"/>
                  <w:color w:val="000000"/>
                  <w:sz w:val="22"/>
                  <w:szCs w:val="22"/>
                </w:rPr>
                <w:t>ẻ</w:t>
              </w:r>
            </w:ins>
          </w:p>
        </w:tc>
        <w:tc>
          <w:tcPr>
            <w:tcW w:w="960" w:type="dxa"/>
            <w:tcBorders>
              <w:top w:val="nil"/>
              <w:left w:val="nil"/>
              <w:bottom w:val="single" w:sz="8" w:space="0" w:color="auto"/>
              <w:right w:val="single" w:sz="8" w:space="0" w:color="auto"/>
            </w:tcBorders>
            <w:shd w:val="clear" w:color="auto" w:fill="auto"/>
            <w:vAlign w:val="center"/>
            <w:hideMark/>
          </w:tcPr>
          <w:p w14:paraId="60D58D75" w14:textId="77777777" w:rsidR="003374D2" w:rsidRDefault="003374D2" w:rsidP="00B8663E">
            <w:pPr>
              <w:jc w:val="center"/>
              <w:rPr>
                <w:ins w:id="407" w:author="Author"/>
                <w:rFonts w:ascii="Arial" w:hAnsi="Arial" w:cs="Arial"/>
                <w:color w:val="000000"/>
              </w:rPr>
            </w:pPr>
            <w:ins w:id="408" w:author="Author">
              <w:r>
                <w:rPr>
                  <w:rFonts w:ascii="Arial" w:hAnsi="Arial" w:cs="Arial"/>
                  <w:color w:val="000000"/>
                </w:rPr>
                <w:t>1EBB</w:t>
              </w:r>
            </w:ins>
          </w:p>
        </w:tc>
        <w:tc>
          <w:tcPr>
            <w:tcW w:w="1300" w:type="dxa"/>
            <w:tcBorders>
              <w:top w:val="nil"/>
              <w:left w:val="nil"/>
              <w:bottom w:val="single" w:sz="8" w:space="0" w:color="auto"/>
              <w:right w:val="single" w:sz="8" w:space="0" w:color="auto"/>
            </w:tcBorders>
            <w:shd w:val="clear" w:color="auto" w:fill="auto"/>
            <w:vAlign w:val="center"/>
            <w:hideMark/>
          </w:tcPr>
          <w:p w14:paraId="7BA0ABD3" w14:textId="77777777" w:rsidR="003374D2" w:rsidRDefault="003374D2" w:rsidP="00B8663E">
            <w:pPr>
              <w:rPr>
                <w:ins w:id="409" w:author="Author"/>
                <w:rFonts w:ascii="Calibri" w:hAnsi="Calibri" w:cs="Calibri"/>
                <w:color w:val="000000"/>
                <w:sz w:val="22"/>
                <w:szCs w:val="22"/>
              </w:rPr>
            </w:pPr>
            <w:ins w:id="410" w:author="Author">
              <w:r>
                <w:rPr>
                  <w:rFonts w:ascii="Calibri" w:hAnsi="Calibri" w:cs="Calibri"/>
                  <w:color w:val="000000"/>
                  <w:sz w:val="22"/>
                  <w:szCs w:val="22"/>
                </w:rPr>
                <w:t>Latin Small Letter E with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5DECB430" w14:textId="77777777" w:rsidR="003374D2" w:rsidRDefault="003374D2" w:rsidP="00B8663E">
            <w:pPr>
              <w:jc w:val="center"/>
              <w:rPr>
                <w:ins w:id="411" w:author="Author"/>
                <w:rFonts w:ascii="Calibri" w:hAnsi="Calibri" w:cs="Calibri"/>
                <w:color w:val="000000"/>
                <w:sz w:val="22"/>
                <w:szCs w:val="22"/>
              </w:rPr>
            </w:pPr>
            <w:ins w:id="412" w:author="Author">
              <w:r>
                <w:rPr>
                  <w:rFonts w:ascii="Calibri" w:hAnsi="Calibri" w:cs="Calibri"/>
                  <w:color w:val="000000"/>
                  <w:sz w:val="22"/>
                  <w:szCs w:val="22"/>
                </w:rPr>
                <w:t>Blocked</w:t>
              </w:r>
            </w:ins>
          </w:p>
        </w:tc>
      </w:tr>
      <w:tr w:rsidR="003374D2" w14:paraId="6F74A130" w14:textId="77777777" w:rsidTr="00B8663E">
        <w:trPr>
          <w:trHeight w:val="1440"/>
          <w:ins w:id="413"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8CFB0AB" w14:textId="77777777" w:rsidR="003374D2" w:rsidRDefault="003374D2" w:rsidP="00B8663E">
            <w:pPr>
              <w:rPr>
                <w:ins w:id="414" w:author="Author"/>
                <w:rFonts w:ascii="Calibri" w:hAnsi="Calibri" w:cs="Calibri"/>
                <w:color w:val="000000"/>
                <w:sz w:val="22"/>
                <w:szCs w:val="22"/>
              </w:rPr>
            </w:pPr>
            <w:ins w:id="415" w:author="Author">
              <w:r>
                <w:rPr>
                  <w:rFonts w:ascii="Calibri" w:hAnsi="Calibri" w:cs="Calibri"/>
                  <w:color w:val="000000"/>
                  <w:sz w:val="22"/>
                  <w:szCs w:val="22"/>
                </w:rPr>
                <w:lastRenderedPageBreak/>
                <w:t>Latin Small Letter E with Circumflex and Grave</w:t>
              </w:r>
            </w:ins>
          </w:p>
        </w:tc>
        <w:tc>
          <w:tcPr>
            <w:tcW w:w="960" w:type="dxa"/>
            <w:tcBorders>
              <w:top w:val="nil"/>
              <w:left w:val="nil"/>
              <w:bottom w:val="single" w:sz="8" w:space="0" w:color="auto"/>
              <w:right w:val="single" w:sz="8" w:space="0" w:color="auto"/>
            </w:tcBorders>
            <w:shd w:val="clear" w:color="auto" w:fill="auto"/>
            <w:vAlign w:val="center"/>
            <w:hideMark/>
          </w:tcPr>
          <w:p w14:paraId="12B97281" w14:textId="77777777" w:rsidR="003374D2" w:rsidRDefault="003374D2" w:rsidP="00B8663E">
            <w:pPr>
              <w:jc w:val="center"/>
              <w:rPr>
                <w:ins w:id="416" w:author="Author"/>
                <w:rFonts w:ascii="Arial" w:hAnsi="Arial" w:cs="Arial"/>
                <w:color w:val="000000"/>
              </w:rPr>
            </w:pPr>
            <w:ins w:id="417" w:author="Author">
              <w:r>
                <w:rPr>
                  <w:rFonts w:ascii="Arial" w:hAnsi="Arial" w:cs="Arial"/>
                  <w:color w:val="000000"/>
                </w:rPr>
                <w:t>1EC1</w:t>
              </w:r>
            </w:ins>
          </w:p>
        </w:tc>
        <w:tc>
          <w:tcPr>
            <w:tcW w:w="820" w:type="dxa"/>
            <w:tcBorders>
              <w:top w:val="nil"/>
              <w:left w:val="nil"/>
              <w:bottom w:val="single" w:sz="8" w:space="0" w:color="auto"/>
              <w:right w:val="single" w:sz="8" w:space="0" w:color="auto"/>
            </w:tcBorders>
            <w:shd w:val="clear" w:color="auto" w:fill="auto"/>
            <w:vAlign w:val="center"/>
            <w:hideMark/>
          </w:tcPr>
          <w:p w14:paraId="6F6A854B" w14:textId="77777777" w:rsidR="003374D2" w:rsidRDefault="003374D2" w:rsidP="00B8663E">
            <w:pPr>
              <w:jc w:val="center"/>
              <w:rPr>
                <w:ins w:id="418" w:author="Author"/>
                <w:rFonts w:ascii="Arial" w:hAnsi="Arial" w:cs="Arial"/>
                <w:color w:val="000000"/>
                <w:sz w:val="22"/>
                <w:szCs w:val="22"/>
              </w:rPr>
            </w:pPr>
            <w:ins w:id="419" w:author="Author">
              <w:r>
                <w:rPr>
                  <w:rFonts w:ascii="Arial" w:hAnsi="Arial" w:cs="Arial"/>
                  <w:color w:val="000000"/>
                  <w:sz w:val="22"/>
                  <w:szCs w:val="22"/>
                </w:rPr>
                <w:t>ề</w:t>
              </w:r>
            </w:ins>
          </w:p>
        </w:tc>
        <w:tc>
          <w:tcPr>
            <w:tcW w:w="740" w:type="dxa"/>
            <w:tcBorders>
              <w:top w:val="nil"/>
              <w:left w:val="nil"/>
              <w:bottom w:val="single" w:sz="8" w:space="0" w:color="auto"/>
              <w:right w:val="single" w:sz="8" w:space="0" w:color="auto"/>
            </w:tcBorders>
            <w:shd w:val="clear" w:color="auto" w:fill="auto"/>
            <w:noWrap/>
            <w:vAlign w:val="center"/>
            <w:hideMark/>
          </w:tcPr>
          <w:p w14:paraId="6488848E" w14:textId="77777777" w:rsidR="003374D2" w:rsidRDefault="003374D2" w:rsidP="00B8663E">
            <w:pPr>
              <w:jc w:val="center"/>
              <w:rPr>
                <w:ins w:id="420" w:author="Author"/>
                <w:rFonts w:ascii="Calibri" w:hAnsi="Calibri" w:cs="Calibri"/>
                <w:color w:val="000000"/>
                <w:sz w:val="22"/>
                <w:szCs w:val="22"/>
              </w:rPr>
            </w:pPr>
            <w:ins w:id="421"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64523498" w14:textId="77777777" w:rsidR="003374D2" w:rsidRDefault="003374D2" w:rsidP="00B8663E">
            <w:pPr>
              <w:jc w:val="center"/>
              <w:rPr>
                <w:ins w:id="422" w:author="Author"/>
                <w:rFonts w:ascii="Arial" w:hAnsi="Arial" w:cs="Arial"/>
                <w:color w:val="000000"/>
                <w:sz w:val="22"/>
                <w:szCs w:val="22"/>
              </w:rPr>
            </w:pPr>
            <w:ins w:id="423" w:author="Author">
              <w:r>
                <w:rPr>
                  <w:rFonts w:ascii="Arial" w:hAnsi="Arial" w:cs="Arial"/>
                  <w:color w:val="000000"/>
                  <w:sz w:val="22"/>
                  <w:szCs w:val="22"/>
                </w:rPr>
                <w:t>ẻ</w:t>
              </w:r>
            </w:ins>
          </w:p>
        </w:tc>
        <w:tc>
          <w:tcPr>
            <w:tcW w:w="960" w:type="dxa"/>
            <w:tcBorders>
              <w:top w:val="nil"/>
              <w:left w:val="nil"/>
              <w:bottom w:val="single" w:sz="8" w:space="0" w:color="auto"/>
              <w:right w:val="single" w:sz="8" w:space="0" w:color="auto"/>
            </w:tcBorders>
            <w:shd w:val="clear" w:color="auto" w:fill="auto"/>
            <w:vAlign w:val="center"/>
            <w:hideMark/>
          </w:tcPr>
          <w:p w14:paraId="40B89278" w14:textId="77777777" w:rsidR="003374D2" w:rsidRDefault="003374D2" w:rsidP="00B8663E">
            <w:pPr>
              <w:jc w:val="center"/>
              <w:rPr>
                <w:ins w:id="424" w:author="Author"/>
                <w:rFonts w:ascii="Arial" w:hAnsi="Arial" w:cs="Arial"/>
                <w:color w:val="000000"/>
              </w:rPr>
            </w:pPr>
            <w:ins w:id="425" w:author="Author">
              <w:r>
                <w:rPr>
                  <w:rFonts w:ascii="Arial" w:hAnsi="Arial" w:cs="Arial"/>
                  <w:color w:val="000000"/>
                </w:rPr>
                <w:t>1EC3</w:t>
              </w:r>
            </w:ins>
          </w:p>
        </w:tc>
        <w:tc>
          <w:tcPr>
            <w:tcW w:w="1300" w:type="dxa"/>
            <w:tcBorders>
              <w:top w:val="nil"/>
              <w:left w:val="nil"/>
              <w:bottom w:val="single" w:sz="8" w:space="0" w:color="auto"/>
              <w:right w:val="single" w:sz="8" w:space="0" w:color="auto"/>
            </w:tcBorders>
            <w:shd w:val="clear" w:color="auto" w:fill="auto"/>
            <w:vAlign w:val="center"/>
            <w:hideMark/>
          </w:tcPr>
          <w:p w14:paraId="03D7EAFA" w14:textId="77777777" w:rsidR="003374D2" w:rsidRDefault="003374D2" w:rsidP="00B8663E">
            <w:pPr>
              <w:rPr>
                <w:ins w:id="426" w:author="Author"/>
                <w:rFonts w:ascii="Calibri" w:hAnsi="Calibri" w:cs="Calibri"/>
                <w:color w:val="000000"/>
                <w:sz w:val="22"/>
                <w:szCs w:val="22"/>
              </w:rPr>
            </w:pPr>
            <w:ins w:id="427" w:author="Author">
              <w:r>
                <w:rPr>
                  <w:rFonts w:ascii="Calibri" w:hAnsi="Calibri" w:cs="Calibri"/>
                  <w:color w:val="000000"/>
                  <w:sz w:val="22"/>
                  <w:szCs w:val="22"/>
                </w:rPr>
                <w:t>Latin Small Letter E with Circumflex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0D5E2315" w14:textId="77777777" w:rsidR="003374D2" w:rsidRDefault="003374D2" w:rsidP="00B8663E">
            <w:pPr>
              <w:jc w:val="center"/>
              <w:rPr>
                <w:ins w:id="428" w:author="Author"/>
                <w:rFonts w:ascii="Calibri" w:hAnsi="Calibri" w:cs="Calibri"/>
                <w:color w:val="000000"/>
                <w:sz w:val="22"/>
                <w:szCs w:val="22"/>
              </w:rPr>
            </w:pPr>
            <w:ins w:id="429" w:author="Author">
              <w:r>
                <w:rPr>
                  <w:rFonts w:ascii="Calibri" w:hAnsi="Calibri" w:cs="Calibri"/>
                  <w:color w:val="000000"/>
                  <w:sz w:val="22"/>
                  <w:szCs w:val="22"/>
                </w:rPr>
                <w:t>Blocked</w:t>
              </w:r>
            </w:ins>
          </w:p>
        </w:tc>
      </w:tr>
      <w:tr w:rsidR="003374D2" w14:paraId="0C2999FE" w14:textId="77777777" w:rsidTr="00B8663E">
        <w:trPr>
          <w:trHeight w:val="960"/>
          <w:ins w:id="430"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68588FFE" w14:textId="77777777" w:rsidR="003374D2" w:rsidRDefault="003374D2" w:rsidP="00B8663E">
            <w:pPr>
              <w:rPr>
                <w:ins w:id="431" w:author="Author"/>
                <w:rFonts w:ascii="Calibri" w:hAnsi="Calibri" w:cs="Calibri"/>
                <w:color w:val="000000"/>
                <w:sz w:val="22"/>
                <w:szCs w:val="22"/>
              </w:rPr>
            </w:pPr>
            <w:ins w:id="432" w:author="Author">
              <w:r>
                <w:rPr>
                  <w:rFonts w:ascii="Calibri" w:hAnsi="Calibri" w:cs="Calibri"/>
                  <w:color w:val="000000"/>
                  <w:sz w:val="22"/>
                  <w:szCs w:val="22"/>
                </w:rPr>
                <w:t>Latin Small Letter I with Grave</w:t>
              </w:r>
            </w:ins>
          </w:p>
        </w:tc>
        <w:tc>
          <w:tcPr>
            <w:tcW w:w="960" w:type="dxa"/>
            <w:tcBorders>
              <w:top w:val="nil"/>
              <w:left w:val="nil"/>
              <w:bottom w:val="single" w:sz="8" w:space="0" w:color="auto"/>
              <w:right w:val="single" w:sz="8" w:space="0" w:color="auto"/>
            </w:tcBorders>
            <w:shd w:val="clear" w:color="auto" w:fill="auto"/>
            <w:vAlign w:val="center"/>
            <w:hideMark/>
          </w:tcPr>
          <w:p w14:paraId="2898F04C" w14:textId="77777777" w:rsidR="003374D2" w:rsidRDefault="003374D2" w:rsidP="00B8663E">
            <w:pPr>
              <w:jc w:val="center"/>
              <w:rPr>
                <w:ins w:id="433" w:author="Author"/>
                <w:rFonts w:ascii="Arial" w:hAnsi="Arial" w:cs="Arial"/>
                <w:color w:val="000000"/>
              </w:rPr>
            </w:pPr>
            <w:ins w:id="434" w:author="Author">
              <w:r>
                <w:rPr>
                  <w:rFonts w:ascii="Arial" w:hAnsi="Arial" w:cs="Arial"/>
                  <w:color w:val="000000"/>
                </w:rPr>
                <w:t>0069</w:t>
              </w:r>
            </w:ins>
          </w:p>
        </w:tc>
        <w:tc>
          <w:tcPr>
            <w:tcW w:w="820" w:type="dxa"/>
            <w:tcBorders>
              <w:top w:val="nil"/>
              <w:left w:val="nil"/>
              <w:bottom w:val="single" w:sz="8" w:space="0" w:color="auto"/>
              <w:right w:val="single" w:sz="8" w:space="0" w:color="auto"/>
            </w:tcBorders>
            <w:shd w:val="clear" w:color="auto" w:fill="auto"/>
            <w:vAlign w:val="center"/>
            <w:hideMark/>
          </w:tcPr>
          <w:p w14:paraId="0E47521A" w14:textId="77777777" w:rsidR="003374D2" w:rsidRDefault="003374D2" w:rsidP="00B8663E">
            <w:pPr>
              <w:jc w:val="center"/>
              <w:rPr>
                <w:ins w:id="435" w:author="Author"/>
                <w:rFonts w:ascii="Calibri" w:hAnsi="Calibri" w:cs="Calibri"/>
                <w:color w:val="000000"/>
                <w:sz w:val="22"/>
                <w:szCs w:val="22"/>
              </w:rPr>
            </w:pPr>
            <w:ins w:id="436" w:author="Author">
              <w:r>
                <w:rPr>
                  <w:rFonts w:ascii="Calibri" w:hAnsi="Calibri" w:cs="Calibri"/>
                  <w:color w:val="000000"/>
                  <w:sz w:val="22"/>
                  <w:szCs w:val="22"/>
                </w:rPr>
                <w:t>ì</w:t>
              </w:r>
            </w:ins>
          </w:p>
        </w:tc>
        <w:tc>
          <w:tcPr>
            <w:tcW w:w="740" w:type="dxa"/>
            <w:tcBorders>
              <w:top w:val="nil"/>
              <w:left w:val="nil"/>
              <w:bottom w:val="single" w:sz="8" w:space="0" w:color="auto"/>
              <w:right w:val="single" w:sz="8" w:space="0" w:color="auto"/>
            </w:tcBorders>
            <w:shd w:val="clear" w:color="auto" w:fill="auto"/>
            <w:noWrap/>
            <w:vAlign w:val="center"/>
            <w:hideMark/>
          </w:tcPr>
          <w:p w14:paraId="612575A7" w14:textId="77777777" w:rsidR="003374D2" w:rsidRDefault="003374D2" w:rsidP="00B8663E">
            <w:pPr>
              <w:jc w:val="center"/>
              <w:rPr>
                <w:ins w:id="437" w:author="Author"/>
                <w:rFonts w:ascii="Calibri" w:hAnsi="Calibri" w:cs="Calibri"/>
                <w:color w:val="000000"/>
                <w:sz w:val="22"/>
                <w:szCs w:val="22"/>
              </w:rPr>
            </w:pPr>
            <w:ins w:id="438"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751F6912" w14:textId="77777777" w:rsidR="003374D2" w:rsidRDefault="003374D2" w:rsidP="00B8663E">
            <w:pPr>
              <w:jc w:val="center"/>
              <w:rPr>
                <w:ins w:id="439" w:author="Author"/>
                <w:rFonts w:ascii="Calibri" w:hAnsi="Calibri" w:cs="Calibri"/>
                <w:color w:val="000000"/>
                <w:sz w:val="22"/>
                <w:szCs w:val="22"/>
              </w:rPr>
            </w:pPr>
            <w:ins w:id="440" w:author="Author">
              <w:r>
                <w:rPr>
                  <w:rFonts w:ascii="Calibri" w:hAnsi="Calibri" w:cs="Calibri"/>
                  <w:color w:val="000000"/>
                  <w:sz w:val="22"/>
                  <w:szCs w:val="22"/>
                </w:rPr>
                <w:t>ỉ</w:t>
              </w:r>
            </w:ins>
          </w:p>
        </w:tc>
        <w:tc>
          <w:tcPr>
            <w:tcW w:w="960" w:type="dxa"/>
            <w:tcBorders>
              <w:top w:val="nil"/>
              <w:left w:val="nil"/>
              <w:bottom w:val="single" w:sz="8" w:space="0" w:color="auto"/>
              <w:right w:val="single" w:sz="8" w:space="0" w:color="auto"/>
            </w:tcBorders>
            <w:shd w:val="clear" w:color="auto" w:fill="auto"/>
            <w:vAlign w:val="center"/>
            <w:hideMark/>
          </w:tcPr>
          <w:p w14:paraId="510EDCD6" w14:textId="77777777" w:rsidR="003374D2" w:rsidRDefault="003374D2" w:rsidP="00B8663E">
            <w:pPr>
              <w:jc w:val="center"/>
              <w:rPr>
                <w:ins w:id="441" w:author="Author"/>
                <w:rFonts w:ascii="Arial" w:hAnsi="Arial" w:cs="Arial"/>
                <w:color w:val="000000"/>
              </w:rPr>
            </w:pPr>
            <w:ins w:id="442" w:author="Author">
              <w:r>
                <w:rPr>
                  <w:rFonts w:ascii="Arial" w:hAnsi="Arial" w:cs="Arial"/>
                  <w:color w:val="000000"/>
                </w:rPr>
                <w:t>1EC9</w:t>
              </w:r>
            </w:ins>
          </w:p>
        </w:tc>
        <w:tc>
          <w:tcPr>
            <w:tcW w:w="1300" w:type="dxa"/>
            <w:tcBorders>
              <w:top w:val="nil"/>
              <w:left w:val="nil"/>
              <w:bottom w:val="single" w:sz="8" w:space="0" w:color="auto"/>
              <w:right w:val="single" w:sz="8" w:space="0" w:color="auto"/>
            </w:tcBorders>
            <w:shd w:val="clear" w:color="auto" w:fill="auto"/>
            <w:vAlign w:val="center"/>
            <w:hideMark/>
          </w:tcPr>
          <w:p w14:paraId="423ADCFA" w14:textId="77777777" w:rsidR="003374D2" w:rsidRDefault="003374D2" w:rsidP="00B8663E">
            <w:pPr>
              <w:rPr>
                <w:ins w:id="443" w:author="Author"/>
                <w:rFonts w:ascii="Calibri" w:hAnsi="Calibri" w:cs="Calibri"/>
                <w:color w:val="000000"/>
                <w:sz w:val="22"/>
                <w:szCs w:val="22"/>
              </w:rPr>
            </w:pPr>
            <w:ins w:id="444" w:author="Author">
              <w:r>
                <w:rPr>
                  <w:rFonts w:ascii="Calibri" w:hAnsi="Calibri" w:cs="Calibri"/>
                  <w:color w:val="000000"/>
                  <w:sz w:val="22"/>
                  <w:szCs w:val="22"/>
                </w:rPr>
                <w:t>Latin Small Letter I with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673C377D" w14:textId="77777777" w:rsidR="003374D2" w:rsidRDefault="003374D2" w:rsidP="00B8663E">
            <w:pPr>
              <w:jc w:val="center"/>
              <w:rPr>
                <w:ins w:id="445" w:author="Author"/>
                <w:rFonts w:ascii="Calibri" w:hAnsi="Calibri" w:cs="Calibri"/>
                <w:color w:val="000000"/>
                <w:sz w:val="22"/>
                <w:szCs w:val="22"/>
              </w:rPr>
            </w:pPr>
            <w:ins w:id="446" w:author="Author">
              <w:r>
                <w:rPr>
                  <w:rFonts w:ascii="Calibri" w:hAnsi="Calibri" w:cs="Calibri"/>
                  <w:color w:val="000000"/>
                  <w:sz w:val="22"/>
                  <w:szCs w:val="22"/>
                </w:rPr>
                <w:t>Blocked</w:t>
              </w:r>
            </w:ins>
          </w:p>
        </w:tc>
      </w:tr>
      <w:tr w:rsidR="003374D2" w14:paraId="353A1F8B" w14:textId="77777777" w:rsidTr="00B8663E">
        <w:trPr>
          <w:trHeight w:val="960"/>
          <w:ins w:id="447"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305681C" w14:textId="77777777" w:rsidR="003374D2" w:rsidRDefault="003374D2" w:rsidP="00B8663E">
            <w:pPr>
              <w:rPr>
                <w:ins w:id="448" w:author="Author"/>
                <w:rFonts w:ascii="Calibri" w:hAnsi="Calibri" w:cs="Calibri"/>
                <w:color w:val="000000"/>
                <w:sz w:val="22"/>
                <w:szCs w:val="22"/>
              </w:rPr>
            </w:pPr>
            <w:ins w:id="449" w:author="Author">
              <w:r>
                <w:rPr>
                  <w:rFonts w:ascii="Calibri" w:hAnsi="Calibri" w:cs="Calibri"/>
                  <w:color w:val="000000"/>
                  <w:sz w:val="22"/>
                  <w:szCs w:val="22"/>
                </w:rPr>
                <w:t>Latin Small Letter O with Grave</w:t>
              </w:r>
            </w:ins>
          </w:p>
        </w:tc>
        <w:tc>
          <w:tcPr>
            <w:tcW w:w="960" w:type="dxa"/>
            <w:tcBorders>
              <w:top w:val="nil"/>
              <w:left w:val="nil"/>
              <w:bottom w:val="single" w:sz="8" w:space="0" w:color="auto"/>
              <w:right w:val="single" w:sz="8" w:space="0" w:color="auto"/>
            </w:tcBorders>
            <w:shd w:val="clear" w:color="auto" w:fill="auto"/>
            <w:vAlign w:val="center"/>
            <w:hideMark/>
          </w:tcPr>
          <w:p w14:paraId="7177D4E8" w14:textId="77777777" w:rsidR="003374D2" w:rsidRDefault="003374D2" w:rsidP="00B8663E">
            <w:pPr>
              <w:jc w:val="center"/>
              <w:rPr>
                <w:ins w:id="450" w:author="Author"/>
                <w:rFonts w:ascii="Arial" w:hAnsi="Arial" w:cs="Arial"/>
                <w:color w:val="000000"/>
              </w:rPr>
            </w:pPr>
            <w:ins w:id="451" w:author="Author">
              <w:r>
                <w:rPr>
                  <w:rFonts w:ascii="Arial" w:hAnsi="Arial" w:cs="Arial"/>
                  <w:color w:val="000000"/>
                </w:rPr>
                <w:t>00F2</w:t>
              </w:r>
            </w:ins>
          </w:p>
        </w:tc>
        <w:tc>
          <w:tcPr>
            <w:tcW w:w="820" w:type="dxa"/>
            <w:tcBorders>
              <w:top w:val="nil"/>
              <w:left w:val="nil"/>
              <w:bottom w:val="single" w:sz="8" w:space="0" w:color="auto"/>
              <w:right w:val="single" w:sz="8" w:space="0" w:color="auto"/>
            </w:tcBorders>
            <w:shd w:val="clear" w:color="auto" w:fill="auto"/>
            <w:vAlign w:val="center"/>
            <w:hideMark/>
          </w:tcPr>
          <w:p w14:paraId="1D2FC736" w14:textId="77777777" w:rsidR="003374D2" w:rsidRDefault="003374D2" w:rsidP="00B8663E">
            <w:pPr>
              <w:jc w:val="center"/>
              <w:rPr>
                <w:ins w:id="452" w:author="Author"/>
                <w:rFonts w:ascii="Calibri" w:hAnsi="Calibri" w:cs="Calibri"/>
                <w:color w:val="000000"/>
                <w:sz w:val="22"/>
                <w:szCs w:val="22"/>
              </w:rPr>
            </w:pPr>
            <w:ins w:id="453" w:author="Author">
              <w:r>
                <w:rPr>
                  <w:rFonts w:ascii="Calibri" w:hAnsi="Calibri" w:cs="Calibri"/>
                  <w:color w:val="000000"/>
                  <w:sz w:val="22"/>
                  <w:szCs w:val="22"/>
                </w:rPr>
                <w:t>ò</w:t>
              </w:r>
            </w:ins>
          </w:p>
        </w:tc>
        <w:tc>
          <w:tcPr>
            <w:tcW w:w="740" w:type="dxa"/>
            <w:tcBorders>
              <w:top w:val="nil"/>
              <w:left w:val="nil"/>
              <w:bottom w:val="single" w:sz="8" w:space="0" w:color="auto"/>
              <w:right w:val="single" w:sz="8" w:space="0" w:color="auto"/>
            </w:tcBorders>
            <w:shd w:val="clear" w:color="auto" w:fill="auto"/>
            <w:noWrap/>
            <w:vAlign w:val="center"/>
            <w:hideMark/>
          </w:tcPr>
          <w:p w14:paraId="4CFA3111" w14:textId="77777777" w:rsidR="003374D2" w:rsidRDefault="003374D2" w:rsidP="00B8663E">
            <w:pPr>
              <w:jc w:val="center"/>
              <w:rPr>
                <w:ins w:id="454" w:author="Author"/>
                <w:rFonts w:ascii="Calibri" w:hAnsi="Calibri" w:cs="Calibri"/>
                <w:color w:val="000000"/>
                <w:sz w:val="22"/>
                <w:szCs w:val="22"/>
              </w:rPr>
            </w:pPr>
            <w:ins w:id="455"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353939D6" w14:textId="77777777" w:rsidR="003374D2" w:rsidRDefault="003374D2" w:rsidP="00B8663E">
            <w:pPr>
              <w:jc w:val="center"/>
              <w:rPr>
                <w:ins w:id="456" w:author="Author"/>
                <w:rFonts w:ascii="Calibri" w:hAnsi="Calibri" w:cs="Calibri"/>
                <w:color w:val="000000"/>
                <w:sz w:val="22"/>
                <w:szCs w:val="22"/>
              </w:rPr>
            </w:pPr>
            <w:ins w:id="457" w:author="Author">
              <w:r>
                <w:rPr>
                  <w:rFonts w:ascii="Calibri" w:hAnsi="Calibri" w:cs="Calibri"/>
                  <w:color w:val="000000"/>
                  <w:sz w:val="22"/>
                  <w:szCs w:val="22"/>
                </w:rPr>
                <w:t>ỏ</w:t>
              </w:r>
            </w:ins>
          </w:p>
        </w:tc>
        <w:tc>
          <w:tcPr>
            <w:tcW w:w="960" w:type="dxa"/>
            <w:tcBorders>
              <w:top w:val="nil"/>
              <w:left w:val="nil"/>
              <w:bottom w:val="single" w:sz="8" w:space="0" w:color="auto"/>
              <w:right w:val="single" w:sz="8" w:space="0" w:color="auto"/>
            </w:tcBorders>
            <w:shd w:val="clear" w:color="auto" w:fill="auto"/>
            <w:vAlign w:val="center"/>
            <w:hideMark/>
          </w:tcPr>
          <w:p w14:paraId="6F6C865B" w14:textId="77777777" w:rsidR="003374D2" w:rsidRDefault="003374D2" w:rsidP="00B8663E">
            <w:pPr>
              <w:jc w:val="center"/>
              <w:rPr>
                <w:ins w:id="458" w:author="Author"/>
                <w:rFonts w:ascii="Arial" w:hAnsi="Arial" w:cs="Arial"/>
                <w:color w:val="000000"/>
              </w:rPr>
            </w:pPr>
            <w:ins w:id="459" w:author="Author">
              <w:r>
                <w:rPr>
                  <w:rFonts w:ascii="Arial" w:hAnsi="Arial" w:cs="Arial"/>
                  <w:color w:val="000000"/>
                </w:rPr>
                <w:t>1ECF</w:t>
              </w:r>
            </w:ins>
          </w:p>
        </w:tc>
        <w:tc>
          <w:tcPr>
            <w:tcW w:w="1300" w:type="dxa"/>
            <w:tcBorders>
              <w:top w:val="nil"/>
              <w:left w:val="nil"/>
              <w:bottom w:val="single" w:sz="8" w:space="0" w:color="auto"/>
              <w:right w:val="single" w:sz="8" w:space="0" w:color="auto"/>
            </w:tcBorders>
            <w:shd w:val="clear" w:color="auto" w:fill="auto"/>
            <w:vAlign w:val="center"/>
            <w:hideMark/>
          </w:tcPr>
          <w:p w14:paraId="316B3311" w14:textId="77777777" w:rsidR="003374D2" w:rsidRDefault="003374D2" w:rsidP="00B8663E">
            <w:pPr>
              <w:rPr>
                <w:ins w:id="460" w:author="Author"/>
                <w:rFonts w:ascii="Calibri" w:hAnsi="Calibri" w:cs="Calibri"/>
                <w:color w:val="000000"/>
                <w:sz w:val="22"/>
                <w:szCs w:val="22"/>
              </w:rPr>
            </w:pPr>
            <w:ins w:id="461" w:author="Author">
              <w:r>
                <w:rPr>
                  <w:rFonts w:ascii="Calibri" w:hAnsi="Calibri" w:cs="Calibri"/>
                  <w:color w:val="000000"/>
                  <w:sz w:val="22"/>
                  <w:szCs w:val="22"/>
                </w:rPr>
                <w:t>Latin Small Letter O with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7892DD20" w14:textId="77777777" w:rsidR="003374D2" w:rsidRDefault="003374D2" w:rsidP="00B8663E">
            <w:pPr>
              <w:jc w:val="center"/>
              <w:rPr>
                <w:ins w:id="462" w:author="Author"/>
                <w:rFonts w:ascii="Calibri" w:hAnsi="Calibri" w:cs="Calibri"/>
                <w:color w:val="000000"/>
                <w:sz w:val="22"/>
                <w:szCs w:val="22"/>
              </w:rPr>
            </w:pPr>
            <w:ins w:id="463" w:author="Author">
              <w:r>
                <w:rPr>
                  <w:rFonts w:ascii="Calibri" w:hAnsi="Calibri" w:cs="Calibri"/>
                  <w:color w:val="000000"/>
                  <w:sz w:val="22"/>
                  <w:szCs w:val="22"/>
                </w:rPr>
                <w:t>Blocked</w:t>
              </w:r>
            </w:ins>
          </w:p>
        </w:tc>
      </w:tr>
      <w:tr w:rsidR="003374D2" w14:paraId="187563C6" w14:textId="77777777" w:rsidTr="00B8663E">
        <w:trPr>
          <w:trHeight w:val="1245"/>
          <w:ins w:id="464"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1D8E859" w14:textId="77777777" w:rsidR="003374D2" w:rsidRDefault="003374D2" w:rsidP="00B8663E">
            <w:pPr>
              <w:rPr>
                <w:ins w:id="465" w:author="Author"/>
                <w:rFonts w:ascii="Calibri" w:hAnsi="Calibri" w:cs="Calibri"/>
                <w:color w:val="000000"/>
                <w:sz w:val="22"/>
                <w:szCs w:val="22"/>
              </w:rPr>
            </w:pPr>
            <w:ins w:id="466" w:author="Author">
              <w:r>
                <w:rPr>
                  <w:rFonts w:ascii="Calibri" w:hAnsi="Calibri" w:cs="Calibri"/>
                  <w:color w:val="000000"/>
                  <w:sz w:val="22"/>
                  <w:szCs w:val="22"/>
                </w:rPr>
                <w:t>Latin Small Letter O with Horn and Grave</w:t>
              </w:r>
            </w:ins>
          </w:p>
        </w:tc>
        <w:tc>
          <w:tcPr>
            <w:tcW w:w="960" w:type="dxa"/>
            <w:tcBorders>
              <w:top w:val="nil"/>
              <w:left w:val="nil"/>
              <w:bottom w:val="single" w:sz="8" w:space="0" w:color="auto"/>
              <w:right w:val="single" w:sz="8" w:space="0" w:color="auto"/>
            </w:tcBorders>
            <w:shd w:val="clear" w:color="auto" w:fill="auto"/>
            <w:vAlign w:val="center"/>
            <w:hideMark/>
          </w:tcPr>
          <w:p w14:paraId="4956516F" w14:textId="77777777" w:rsidR="003374D2" w:rsidRDefault="003374D2" w:rsidP="00B8663E">
            <w:pPr>
              <w:jc w:val="center"/>
              <w:rPr>
                <w:ins w:id="467" w:author="Author"/>
                <w:rFonts w:ascii="Arial" w:hAnsi="Arial" w:cs="Arial"/>
                <w:color w:val="000000"/>
              </w:rPr>
            </w:pPr>
            <w:ins w:id="468" w:author="Author">
              <w:r>
                <w:rPr>
                  <w:rFonts w:ascii="Arial" w:hAnsi="Arial" w:cs="Arial"/>
                  <w:color w:val="000000"/>
                </w:rPr>
                <w:t>1EDD</w:t>
              </w:r>
            </w:ins>
          </w:p>
        </w:tc>
        <w:tc>
          <w:tcPr>
            <w:tcW w:w="820" w:type="dxa"/>
            <w:tcBorders>
              <w:top w:val="nil"/>
              <w:left w:val="nil"/>
              <w:bottom w:val="single" w:sz="8" w:space="0" w:color="auto"/>
              <w:right w:val="single" w:sz="8" w:space="0" w:color="auto"/>
            </w:tcBorders>
            <w:shd w:val="clear" w:color="auto" w:fill="auto"/>
            <w:vAlign w:val="center"/>
            <w:hideMark/>
          </w:tcPr>
          <w:p w14:paraId="0F7EE485" w14:textId="77777777" w:rsidR="003374D2" w:rsidRDefault="003374D2" w:rsidP="00B8663E">
            <w:pPr>
              <w:jc w:val="center"/>
              <w:rPr>
                <w:ins w:id="469" w:author="Author"/>
                <w:rFonts w:ascii="Calibri" w:hAnsi="Calibri" w:cs="Calibri"/>
                <w:color w:val="000000"/>
                <w:sz w:val="22"/>
                <w:szCs w:val="22"/>
              </w:rPr>
            </w:pPr>
            <w:ins w:id="470" w:author="Author">
              <w:r>
                <w:rPr>
                  <w:rFonts w:ascii="Calibri" w:hAnsi="Calibri" w:cs="Calibri"/>
                  <w:color w:val="000000"/>
                  <w:sz w:val="22"/>
                  <w:szCs w:val="22"/>
                </w:rPr>
                <w:t>ờ</w:t>
              </w:r>
            </w:ins>
          </w:p>
        </w:tc>
        <w:tc>
          <w:tcPr>
            <w:tcW w:w="740" w:type="dxa"/>
            <w:tcBorders>
              <w:top w:val="nil"/>
              <w:left w:val="nil"/>
              <w:bottom w:val="single" w:sz="8" w:space="0" w:color="auto"/>
              <w:right w:val="single" w:sz="8" w:space="0" w:color="auto"/>
            </w:tcBorders>
            <w:shd w:val="clear" w:color="auto" w:fill="auto"/>
            <w:noWrap/>
            <w:vAlign w:val="center"/>
            <w:hideMark/>
          </w:tcPr>
          <w:p w14:paraId="121189F3" w14:textId="77777777" w:rsidR="003374D2" w:rsidRDefault="003374D2" w:rsidP="00B8663E">
            <w:pPr>
              <w:jc w:val="center"/>
              <w:rPr>
                <w:ins w:id="471" w:author="Author"/>
                <w:rFonts w:ascii="Calibri" w:hAnsi="Calibri" w:cs="Calibri"/>
                <w:color w:val="000000"/>
                <w:sz w:val="22"/>
                <w:szCs w:val="22"/>
              </w:rPr>
            </w:pPr>
            <w:ins w:id="472"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45E5FBA1" w14:textId="77777777" w:rsidR="003374D2" w:rsidRDefault="003374D2" w:rsidP="00B8663E">
            <w:pPr>
              <w:jc w:val="center"/>
              <w:rPr>
                <w:ins w:id="473" w:author="Author"/>
                <w:rFonts w:ascii="Calibri" w:hAnsi="Calibri" w:cs="Calibri"/>
                <w:color w:val="000000"/>
                <w:sz w:val="22"/>
                <w:szCs w:val="22"/>
              </w:rPr>
            </w:pPr>
            <w:ins w:id="474" w:author="Author">
              <w:r>
                <w:rPr>
                  <w:rFonts w:ascii="Calibri" w:hAnsi="Calibri" w:cs="Calibri"/>
                  <w:color w:val="000000"/>
                  <w:sz w:val="22"/>
                  <w:szCs w:val="22"/>
                </w:rPr>
                <w:t>ở</w:t>
              </w:r>
            </w:ins>
          </w:p>
        </w:tc>
        <w:tc>
          <w:tcPr>
            <w:tcW w:w="960" w:type="dxa"/>
            <w:tcBorders>
              <w:top w:val="nil"/>
              <w:left w:val="nil"/>
              <w:bottom w:val="single" w:sz="8" w:space="0" w:color="auto"/>
              <w:right w:val="single" w:sz="8" w:space="0" w:color="auto"/>
            </w:tcBorders>
            <w:shd w:val="clear" w:color="auto" w:fill="auto"/>
            <w:vAlign w:val="center"/>
            <w:hideMark/>
          </w:tcPr>
          <w:p w14:paraId="22F32CDA" w14:textId="77777777" w:rsidR="003374D2" w:rsidRDefault="003374D2" w:rsidP="00B8663E">
            <w:pPr>
              <w:jc w:val="center"/>
              <w:rPr>
                <w:ins w:id="475" w:author="Author"/>
                <w:rFonts w:ascii="Arial" w:hAnsi="Arial" w:cs="Arial"/>
                <w:color w:val="000000"/>
              </w:rPr>
            </w:pPr>
            <w:ins w:id="476" w:author="Author">
              <w:r>
                <w:rPr>
                  <w:rFonts w:ascii="Arial" w:hAnsi="Arial" w:cs="Arial"/>
                  <w:color w:val="000000"/>
                </w:rPr>
                <w:t>1EDF</w:t>
              </w:r>
            </w:ins>
          </w:p>
        </w:tc>
        <w:tc>
          <w:tcPr>
            <w:tcW w:w="1300" w:type="dxa"/>
            <w:tcBorders>
              <w:top w:val="nil"/>
              <w:left w:val="nil"/>
              <w:bottom w:val="single" w:sz="8" w:space="0" w:color="auto"/>
              <w:right w:val="single" w:sz="8" w:space="0" w:color="auto"/>
            </w:tcBorders>
            <w:shd w:val="clear" w:color="auto" w:fill="auto"/>
            <w:vAlign w:val="center"/>
            <w:hideMark/>
          </w:tcPr>
          <w:p w14:paraId="660C671B" w14:textId="77777777" w:rsidR="003374D2" w:rsidRDefault="003374D2" w:rsidP="00B8663E">
            <w:pPr>
              <w:rPr>
                <w:ins w:id="477" w:author="Author"/>
                <w:rFonts w:ascii="Calibri" w:hAnsi="Calibri" w:cs="Calibri"/>
                <w:color w:val="000000"/>
                <w:sz w:val="22"/>
                <w:szCs w:val="22"/>
              </w:rPr>
            </w:pPr>
            <w:ins w:id="478" w:author="Author">
              <w:r>
                <w:rPr>
                  <w:rFonts w:ascii="Calibri" w:hAnsi="Calibri" w:cs="Calibri"/>
                  <w:color w:val="000000"/>
                  <w:sz w:val="22"/>
                  <w:szCs w:val="22"/>
                </w:rPr>
                <w:t>Latin Small Letter O with Horn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04DC74B1" w14:textId="77777777" w:rsidR="003374D2" w:rsidRDefault="003374D2" w:rsidP="00B8663E">
            <w:pPr>
              <w:jc w:val="center"/>
              <w:rPr>
                <w:ins w:id="479" w:author="Author"/>
                <w:rFonts w:ascii="Calibri" w:hAnsi="Calibri" w:cs="Calibri"/>
                <w:color w:val="000000"/>
                <w:sz w:val="22"/>
                <w:szCs w:val="22"/>
              </w:rPr>
            </w:pPr>
            <w:ins w:id="480" w:author="Author">
              <w:r>
                <w:rPr>
                  <w:rFonts w:ascii="Calibri" w:hAnsi="Calibri" w:cs="Calibri"/>
                  <w:color w:val="000000"/>
                  <w:sz w:val="22"/>
                  <w:szCs w:val="22"/>
                </w:rPr>
                <w:t>Blocked</w:t>
              </w:r>
            </w:ins>
          </w:p>
        </w:tc>
      </w:tr>
      <w:tr w:rsidR="003374D2" w14:paraId="2909500E" w14:textId="77777777" w:rsidTr="00B8663E">
        <w:trPr>
          <w:trHeight w:val="1415"/>
          <w:ins w:id="481"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6A81629E" w14:textId="77777777" w:rsidR="003374D2" w:rsidRDefault="003374D2" w:rsidP="00B8663E">
            <w:pPr>
              <w:rPr>
                <w:ins w:id="482" w:author="Author"/>
                <w:rFonts w:ascii="Calibri" w:hAnsi="Calibri" w:cs="Calibri"/>
                <w:color w:val="000000"/>
                <w:sz w:val="22"/>
                <w:szCs w:val="22"/>
              </w:rPr>
            </w:pPr>
            <w:ins w:id="483" w:author="Author">
              <w:r>
                <w:rPr>
                  <w:rFonts w:ascii="Calibri" w:hAnsi="Calibri" w:cs="Calibri"/>
                  <w:color w:val="000000"/>
                  <w:sz w:val="22"/>
                  <w:szCs w:val="22"/>
                </w:rPr>
                <w:t>Latin Small Letter O with Circumflex and Grave</w:t>
              </w:r>
            </w:ins>
          </w:p>
        </w:tc>
        <w:tc>
          <w:tcPr>
            <w:tcW w:w="960" w:type="dxa"/>
            <w:tcBorders>
              <w:top w:val="nil"/>
              <w:left w:val="nil"/>
              <w:bottom w:val="single" w:sz="8" w:space="0" w:color="auto"/>
              <w:right w:val="single" w:sz="8" w:space="0" w:color="auto"/>
            </w:tcBorders>
            <w:shd w:val="clear" w:color="auto" w:fill="auto"/>
            <w:vAlign w:val="center"/>
            <w:hideMark/>
          </w:tcPr>
          <w:p w14:paraId="00B13061" w14:textId="77777777" w:rsidR="003374D2" w:rsidRDefault="003374D2" w:rsidP="00B8663E">
            <w:pPr>
              <w:jc w:val="center"/>
              <w:rPr>
                <w:ins w:id="484" w:author="Author"/>
                <w:rFonts w:ascii="Arial" w:hAnsi="Arial" w:cs="Arial"/>
                <w:color w:val="000000"/>
              </w:rPr>
            </w:pPr>
            <w:ins w:id="485" w:author="Author">
              <w:r>
                <w:rPr>
                  <w:rFonts w:ascii="Arial" w:hAnsi="Arial" w:cs="Arial"/>
                  <w:color w:val="000000"/>
                </w:rPr>
                <w:t>1ED3</w:t>
              </w:r>
            </w:ins>
          </w:p>
        </w:tc>
        <w:tc>
          <w:tcPr>
            <w:tcW w:w="820" w:type="dxa"/>
            <w:tcBorders>
              <w:top w:val="nil"/>
              <w:left w:val="nil"/>
              <w:bottom w:val="single" w:sz="8" w:space="0" w:color="auto"/>
              <w:right w:val="single" w:sz="8" w:space="0" w:color="auto"/>
            </w:tcBorders>
            <w:shd w:val="clear" w:color="auto" w:fill="auto"/>
            <w:vAlign w:val="center"/>
            <w:hideMark/>
          </w:tcPr>
          <w:p w14:paraId="289998B6" w14:textId="77777777" w:rsidR="003374D2" w:rsidRDefault="003374D2" w:rsidP="00B8663E">
            <w:pPr>
              <w:jc w:val="center"/>
              <w:rPr>
                <w:ins w:id="486" w:author="Author"/>
                <w:rFonts w:ascii="Calibri" w:hAnsi="Calibri" w:cs="Calibri"/>
                <w:color w:val="000000"/>
                <w:sz w:val="22"/>
                <w:szCs w:val="22"/>
              </w:rPr>
            </w:pPr>
            <w:ins w:id="487" w:author="Author">
              <w:r>
                <w:rPr>
                  <w:rFonts w:ascii="Calibri" w:hAnsi="Calibri" w:cs="Calibri"/>
                  <w:color w:val="000000"/>
                  <w:sz w:val="22"/>
                  <w:szCs w:val="22"/>
                </w:rPr>
                <w:t>ồ</w:t>
              </w:r>
            </w:ins>
          </w:p>
        </w:tc>
        <w:tc>
          <w:tcPr>
            <w:tcW w:w="740" w:type="dxa"/>
            <w:tcBorders>
              <w:top w:val="nil"/>
              <w:left w:val="nil"/>
              <w:bottom w:val="single" w:sz="8" w:space="0" w:color="auto"/>
              <w:right w:val="single" w:sz="8" w:space="0" w:color="auto"/>
            </w:tcBorders>
            <w:shd w:val="clear" w:color="auto" w:fill="auto"/>
            <w:noWrap/>
            <w:vAlign w:val="center"/>
            <w:hideMark/>
          </w:tcPr>
          <w:p w14:paraId="27843CAF" w14:textId="77777777" w:rsidR="003374D2" w:rsidRDefault="003374D2" w:rsidP="00B8663E">
            <w:pPr>
              <w:jc w:val="center"/>
              <w:rPr>
                <w:ins w:id="488" w:author="Author"/>
                <w:rFonts w:ascii="Calibri" w:hAnsi="Calibri" w:cs="Calibri"/>
                <w:color w:val="000000"/>
                <w:sz w:val="22"/>
                <w:szCs w:val="22"/>
              </w:rPr>
            </w:pPr>
            <w:ins w:id="489"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1718DE41" w14:textId="77777777" w:rsidR="003374D2" w:rsidRDefault="003374D2" w:rsidP="00B8663E">
            <w:pPr>
              <w:jc w:val="center"/>
              <w:rPr>
                <w:ins w:id="490" w:author="Author"/>
                <w:rFonts w:ascii="Calibri" w:hAnsi="Calibri" w:cs="Calibri"/>
                <w:color w:val="000000"/>
                <w:sz w:val="22"/>
                <w:szCs w:val="22"/>
              </w:rPr>
            </w:pPr>
            <w:ins w:id="491" w:author="Author">
              <w:r>
                <w:rPr>
                  <w:rFonts w:ascii="Calibri" w:hAnsi="Calibri" w:cs="Calibri"/>
                  <w:color w:val="000000"/>
                  <w:sz w:val="22"/>
                  <w:szCs w:val="22"/>
                </w:rPr>
                <w:t>ổ</w:t>
              </w:r>
            </w:ins>
          </w:p>
        </w:tc>
        <w:tc>
          <w:tcPr>
            <w:tcW w:w="960" w:type="dxa"/>
            <w:tcBorders>
              <w:top w:val="nil"/>
              <w:left w:val="nil"/>
              <w:bottom w:val="single" w:sz="8" w:space="0" w:color="auto"/>
              <w:right w:val="single" w:sz="8" w:space="0" w:color="auto"/>
            </w:tcBorders>
            <w:shd w:val="clear" w:color="auto" w:fill="auto"/>
            <w:vAlign w:val="center"/>
            <w:hideMark/>
          </w:tcPr>
          <w:p w14:paraId="3013292F" w14:textId="77777777" w:rsidR="003374D2" w:rsidRDefault="003374D2" w:rsidP="00B8663E">
            <w:pPr>
              <w:jc w:val="center"/>
              <w:rPr>
                <w:ins w:id="492" w:author="Author"/>
                <w:rFonts w:ascii="Arial" w:hAnsi="Arial" w:cs="Arial"/>
                <w:color w:val="000000"/>
              </w:rPr>
            </w:pPr>
            <w:ins w:id="493" w:author="Author">
              <w:r>
                <w:rPr>
                  <w:rFonts w:ascii="Arial" w:hAnsi="Arial" w:cs="Arial"/>
                  <w:color w:val="000000"/>
                </w:rPr>
                <w:t>1ED5</w:t>
              </w:r>
            </w:ins>
          </w:p>
        </w:tc>
        <w:tc>
          <w:tcPr>
            <w:tcW w:w="1300" w:type="dxa"/>
            <w:tcBorders>
              <w:top w:val="nil"/>
              <w:left w:val="nil"/>
              <w:bottom w:val="single" w:sz="8" w:space="0" w:color="auto"/>
              <w:right w:val="single" w:sz="8" w:space="0" w:color="auto"/>
            </w:tcBorders>
            <w:shd w:val="clear" w:color="auto" w:fill="auto"/>
            <w:vAlign w:val="center"/>
            <w:hideMark/>
          </w:tcPr>
          <w:p w14:paraId="6A1FCFCB" w14:textId="77777777" w:rsidR="003374D2" w:rsidRDefault="003374D2" w:rsidP="00B8663E">
            <w:pPr>
              <w:rPr>
                <w:ins w:id="494" w:author="Author"/>
                <w:rFonts w:ascii="Calibri" w:hAnsi="Calibri" w:cs="Calibri"/>
                <w:color w:val="000000"/>
                <w:sz w:val="22"/>
                <w:szCs w:val="22"/>
              </w:rPr>
            </w:pPr>
            <w:ins w:id="495" w:author="Author">
              <w:r>
                <w:rPr>
                  <w:rFonts w:ascii="Calibri" w:hAnsi="Calibri" w:cs="Calibri"/>
                  <w:color w:val="000000"/>
                  <w:sz w:val="22"/>
                  <w:szCs w:val="22"/>
                </w:rPr>
                <w:t>Latin Small Letter O with Circumflex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61738D87" w14:textId="77777777" w:rsidR="003374D2" w:rsidRDefault="003374D2" w:rsidP="00B8663E">
            <w:pPr>
              <w:jc w:val="center"/>
              <w:rPr>
                <w:ins w:id="496" w:author="Author"/>
                <w:rFonts w:ascii="Calibri" w:hAnsi="Calibri" w:cs="Calibri"/>
                <w:color w:val="000000"/>
                <w:sz w:val="22"/>
                <w:szCs w:val="22"/>
              </w:rPr>
            </w:pPr>
            <w:ins w:id="497" w:author="Author">
              <w:r>
                <w:rPr>
                  <w:rFonts w:ascii="Calibri" w:hAnsi="Calibri" w:cs="Calibri"/>
                  <w:color w:val="000000"/>
                  <w:sz w:val="22"/>
                  <w:szCs w:val="22"/>
                </w:rPr>
                <w:t>Blocked</w:t>
              </w:r>
            </w:ins>
          </w:p>
        </w:tc>
      </w:tr>
      <w:tr w:rsidR="003374D2" w14:paraId="2A69F8B9" w14:textId="77777777" w:rsidTr="00B8663E">
        <w:trPr>
          <w:trHeight w:val="960"/>
          <w:ins w:id="498"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65510505" w14:textId="77777777" w:rsidR="003374D2" w:rsidRDefault="003374D2" w:rsidP="00B8663E">
            <w:pPr>
              <w:rPr>
                <w:ins w:id="499" w:author="Author"/>
                <w:rFonts w:ascii="Calibri" w:hAnsi="Calibri" w:cs="Calibri"/>
                <w:color w:val="000000"/>
                <w:sz w:val="22"/>
                <w:szCs w:val="22"/>
              </w:rPr>
            </w:pPr>
            <w:ins w:id="500" w:author="Author">
              <w:r>
                <w:rPr>
                  <w:rFonts w:ascii="Calibri" w:hAnsi="Calibri" w:cs="Calibri"/>
                  <w:color w:val="000000"/>
                  <w:sz w:val="22"/>
                  <w:szCs w:val="22"/>
                </w:rPr>
                <w:t>Latin Small Letter U with Grave</w:t>
              </w:r>
            </w:ins>
          </w:p>
        </w:tc>
        <w:tc>
          <w:tcPr>
            <w:tcW w:w="960" w:type="dxa"/>
            <w:tcBorders>
              <w:top w:val="nil"/>
              <w:left w:val="nil"/>
              <w:bottom w:val="single" w:sz="8" w:space="0" w:color="auto"/>
              <w:right w:val="single" w:sz="8" w:space="0" w:color="auto"/>
            </w:tcBorders>
            <w:shd w:val="clear" w:color="auto" w:fill="auto"/>
            <w:vAlign w:val="center"/>
            <w:hideMark/>
          </w:tcPr>
          <w:p w14:paraId="703A8C25" w14:textId="77777777" w:rsidR="003374D2" w:rsidRDefault="003374D2" w:rsidP="00B8663E">
            <w:pPr>
              <w:jc w:val="center"/>
              <w:rPr>
                <w:ins w:id="501" w:author="Author"/>
                <w:rFonts w:ascii="Arial" w:hAnsi="Arial" w:cs="Arial"/>
                <w:color w:val="000000"/>
              </w:rPr>
            </w:pPr>
            <w:ins w:id="502" w:author="Author">
              <w:r>
                <w:rPr>
                  <w:rFonts w:ascii="Arial" w:hAnsi="Arial" w:cs="Arial"/>
                  <w:color w:val="000000"/>
                </w:rPr>
                <w:t>00F9</w:t>
              </w:r>
            </w:ins>
          </w:p>
        </w:tc>
        <w:tc>
          <w:tcPr>
            <w:tcW w:w="820" w:type="dxa"/>
            <w:tcBorders>
              <w:top w:val="nil"/>
              <w:left w:val="nil"/>
              <w:bottom w:val="single" w:sz="8" w:space="0" w:color="auto"/>
              <w:right w:val="single" w:sz="8" w:space="0" w:color="auto"/>
            </w:tcBorders>
            <w:shd w:val="clear" w:color="auto" w:fill="auto"/>
            <w:vAlign w:val="center"/>
            <w:hideMark/>
          </w:tcPr>
          <w:p w14:paraId="111F66E6" w14:textId="77777777" w:rsidR="003374D2" w:rsidRDefault="003374D2" w:rsidP="00B8663E">
            <w:pPr>
              <w:jc w:val="center"/>
              <w:rPr>
                <w:ins w:id="503" w:author="Author"/>
                <w:rFonts w:ascii="Calibri" w:hAnsi="Calibri" w:cs="Calibri"/>
                <w:color w:val="000000"/>
                <w:sz w:val="22"/>
                <w:szCs w:val="22"/>
              </w:rPr>
            </w:pPr>
            <w:ins w:id="504" w:author="Author">
              <w:r>
                <w:rPr>
                  <w:rFonts w:ascii="Calibri" w:hAnsi="Calibri" w:cs="Calibri"/>
                  <w:color w:val="000000"/>
                  <w:sz w:val="22"/>
                  <w:szCs w:val="22"/>
                </w:rPr>
                <w:t>ù</w:t>
              </w:r>
            </w:ins>
          </w:p>
        </w:tc>
        <w:tc>
          <w:tcPr>
            <w:tcW w:w="740" w:type="dxa"/>
            <w:tcBorders>
              <w:top w:val="nil"/>
              <w:left w:val="nil"/>
              <w:bottom w:val="single" w:sz="8" w:space="0" w:color="auto"/>
              <w:right w:val="single" w:sz="8" w:space="0" w:color="auto"/>
            </w:tcBorders>
            <w:shd w:val="clear" w:color="auto" w:fill="auto"/>
            <w:noWrap/>
            <w:vAlign w:val="center"/>
            <w:hideMark/>
          </w:tcPr>
          <w:p w14:paraId="7CBB37FA" w14:textId="77777777" w:rsidR="003374D2" w:rsidRDefault="003374D2" w:rsidP="00B8663E">
            <w:pPr>
              <w:jc w:val="center"/>
              <w:rPr>
                <w:ins w:id="505" w:author="Author"/>
                <w:rFonts w:ascii="Calibri" w:hAnsi="Calibri" w:cs="Calibri"/>
                <w:color w:val="000000"/>
                <w:sz w:val="22"/>
                <w:szCs w:val="22"/>
              </w:rPr>
            </w:pPr>
            <w:ins w:id="506"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355F7B64" w14:textId="77777777" w:rsidR="003374D2" w:rsidRDefault="003374D2" w:rsidP="00B8663E">
            <w:pPr>
              <w:jc w:val="center"/>
              <w:rPr>
                <w:ins w:id="507" w:author="Author"/>
                <w:rFonts w:ascii="Calibri" w:hAnsi="Calibri" w:cs="Calibri"/>
                <w:color w:val="000000"/>
                <w:sz w:val="22"/>
                <w:szCs w:val="22"/>
              </w:rPr>
            </w:pPr>
            <w:ins w:id="508" w:author="Author">
              <w:r>
                <w:rPr>
                  <w:rFonts w:ascii="Calibri" w:hAnsi="Calibri" w:cs="Calibri"/>
                  <w:color w:val="000000"/>
                  <w:sz w:val="22"/>
                  <w:szCs w:val="22"/>
                </w:rPr>
                <w:t>ủ</w:t>
              </w:r>
            </w:ins>
          </w:p>
        </w:tc>
        <w:tc>
          <w:tcPr>
            <w:tcW w:w="960" w:type="dxa"/>
            <w:tcBorders>
              <w:top w:val="nil"/>
              <w:left w:val="nil"/>
              <w:bottom w:val="single" w:sz="8" w:space="0" w:color="auto"/>
              <w:right w:val="single" w:sz="8" w:space="0" w:color="auto"/>
            </w:tcBorders>
            <w:shd w:val="clear" w:color="auto" w:fill="auto"/>
            <w:vAlign w:val="center"/>
            <w:hideMark/>
          </w:tcPr>
          <w:p w14:paraId="2B0D71B0" w14:textId="77777777" w:rsidR="003374D2" w:rsidRDefault="003374D2" w:rsidP="00B8663E">
            <w:pPr>
              <w:jc w:val="center"/>
              <w:rPr>
                <w:ins w:id="509" w:author="Author"/>
                <w:rFonts w:ascii="Arial" w:hAnsi="Arial" w:cs="Arial"/>
                <w:color w:val="000000"/>
              </w:rPr>
            </w:pPr>
            <w:ins w:id="510" w:author="Author">
              <w:r>
                <w:rPr>
                  <w:rFonts w:ascii="Arial" w:hAnsi="Arial" w:cs="Arial"/>
                  <w:color w:val="000000"/>
                </w:rPr>
                <w:t>1EE7</w:t>
              </w:r>
            </w:ins>
          </w:p>
        </w:tc>
        <w:tc>
          <w:tcPr>
            <w:tcW w:w="1300" w:type="dxa"/>
            <w:tcBorders>
              <w:top w:val="nil"/>
              <w:left w:val="nil"/>
              <w:bottom w:val="single" w:sz="8" w:space="0" w:color="auto"/>
              <w:right w:val="single" w:sz="8" w:space="0" w:color="auto"/>
            </w:tcBorders>
            <w:shd w:val="clear" w:color="auto" w:fill="auto"/>
            <w:vAlign w:val="center"/>
            <w:hideMark/>
          </w:tcPr>
          <w:p w14:paraId="3DCF35EB" w14:textId="77777777" w:rsidR="003374D2" w:rsidRDefault="003374D2" w:rsidP="00B8663E">
            <w:pPr>
              <w:rPr>
                <w:ins w:id="511" w:author="Author"/>
                <w:rFonts w:ascii="Calibri" w:hAnsi="Calibri" w:cs="Calibri"/>
                <w:color w:val="000000"/>
                <w:sz w:val="22"/>
                <w:szCs w:val="22"/>
              </w:rPr>
            </w:pPr>
            <w:ins w:id="512" w:author="Author">
              <w:r>
                <w:rPr>
                  <w:rFonts w:ascii="Calibri" w:hAnsi="Calibri" w:cs="Calibri"/>
                  <w:color w:val="000000"/>
                  <w:sz w:val="22"/>
                  <w:szCs w:val="22"/>
                </w:rPr>
                <w:t>Latin Small Letter U with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51544F10" w14:textId="77777777" w:rsidR="003374D2" w:rsidRDefault="003374D2" w:rsidP="00B8663E">
            <w:pPr>
              <w:jc w:val="center"/>
              <w:rPr>
                <w:ins w:id="513" w:author="Author"/>
                <w:rFonts w:ascii="Calibri" w:hAnsi="Calibri" w:cs="Calibri"/>
                <w:color w:val="000000"/>
                <w:sz w:val="22"/>
                <w:szCs w:val="22"/>
              </w:rPr>
            </w:pPr>
            <w:ins w:id="514" w:author="Author">
              <w:r>
                <w:rPr>
                  <w:rFonts w:ascii="Calibri" w:hAnsi="Calibri" w:cs="Calibri"/>
                  <w:color w:val="000000"/>
                  <w:sz w:val="22"/>
                  <w:szCs w:val="22"/>
                </w:rPr>
                <w:t>Blocked</w:t>
              </w:r>
            </w:ins>
          </w:p>
        </w:tc>
      </w:tr>
      <w:tr w:rsidR="003374D2" w14:paraId="3DE88A99" w14:textId="77777777" w:rsidTr="00B8663E">
        <w:trPr>
          <w:trHeight w:val="1220"/>
          <w:ins w:id="515"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E7797DD" w14:textId="77777777" w:rsidR="003374D2" w:rsidRDefault="003374D2" w:rsidP="00B8663E">
            <w:pPr>
              <w:rPr>
                <w:ins w:id="516" w:author="Author"/>
                <w:rFonts w:ascii="Calibri" w:hAnsi="Calibri" w:cs="Calibri"/>
                <w:color w:val="000000"/>
                <w:sz w:val="22"/>
                <w:szCs w:val="22"/>
              </w:rPr>
            </w:pPr>
            <w:ins w:id="517" w:author="Author">
              <w:r>
                <w:rPr>
                  <w:rFonts w:ascii="Calibri" w:hAnsi="Calibri" w:cs="Calibri"/>
                  <w:color w:val="000000"/>
                  <w:sz w:val="22"/>
                  <w:szCs w:val="22"/>
                </w:rPr>
                <w:t>Latin Small Letter U with Horn and Grave</w:t>
              </w:r>
            </w:ins>
          </w:p>
        </w:tc>
        <w:tc>
          <w:tcPr>
            <w:tcW w:w="960" w:type="dxa"/>
            <w:tcBorders>
              <w:top w:val="nil"/>
              <w:left w:val="nil"/>
              <w:bottom w:val="single" w:sz="8" w:space="0" w:color="auto"/>
              <w:right w:val="single" w:sz="8" w:space="0" w:color="auto"/>
            </w:tcBorders>
            <w:shd w:val="clear" w:color="auto" w:fill="auto"/>
            <w:vAlign w:val="center"/>
            <w:hideMark/>
          </w:tcPr>
          <w:p w14:paraId="0D09DE24" w14:textId="77777777" w:rsidR="003374D2" w:rsidRDefault="003374D2" w:rsidP="00B8663E">
            <w:pPr>
              <w:jc w:val="center"/>
              <w:rPr>
                <w:ins w:id="518" w:author="Author"/>
                <w:rFonts w:ascii="Arial" w:hAnsi="Arial" w:cs="Arial"/>
                <w:color w:val="000000"/>
              </w:rPr>
            </w:pPr>
            <w:ins w:id="519" w:author="Author">
              <w:r>
                <w:rPr>
                  <w:rFonts w:ascii="Arial" w:hAnsi="Arial" w:cs="Arial"/>
                  <w:color w:val="000000"/>
                </w:rPr>
                <w:t>1EEB</w:t>
              </w:r>
            </w:ins>
          </w:p>
        </w:tc>
        <w:tc>
          <w:tcPr>
            <w:tcW w:w="820" w:type="dxa"/>
            <w:tcBorders>
              <w:top w:val="nil"/>
              <w:left w:val="nil"/>
              <w:bottom w:val="single" w:sz="8" w:space="0" w:color="auto"/>
              <w:right w:val="single" w:sz="8" w:space="0" w:color="auto"/>
            </w:tcBorders>
            <w:shd w:val="clear" w:color="auto" w:fill="auto"/>
            <w:vAlign w:val="center"/>
            <w:hideMark/>
          </w:tcPr>
          <w:p w14:paraId="4E9BD149" w14:textId="77777777" w:rsidR="003374D2" w:rsidRDefault="003374D2" w:rsidP="00B8663E">
            <w:pPr>
              <w:jc w:val="center"/>
              <w:rPr>
                <w:ins w:id="520" w:author="Author"/>
                <w:rFonts w:ascii="Calibri" w:hAnsi="Calibri" w:cs="Calibri"/>
                <w:color w:val="000000"/>
                <w:sz w:val="22"/>
                <w:szCs w:val="22"/>
              </w:rPr>
            </w:pPr>
            <w:ins w:id="521" w:author="Author">
              <w:r>
                <w:rPr>
                  <w:rFonts w:ascii="Calibri" w:hAnsi="Calibri" w:cs="Calibri"/>
                  <w:color w:val="000000"/>
                  <w:sz w:val="22"/>
                  <w:szCs w:val="22"/>
                </w:rPr>
                <w:t>ừ</w:t>
              </w:r>
            </w:ins>
          </w:p>
        </w:tc>
        <w:tc>
          <w:tcPr>
            <w:tcW w:w="740" w:type="dxa"/>
            <w:tcBorders>
              <w:top w:val="nil"/>
              <w:left w:val="nil"/>
              <w:bottom w:val="single" w:sz="8" w:space="0" w:color="auto"/>
              <w:right w:val="single" w:sz="8" w:space="0" w:color="auto"/>
            </w:tcBorders>
            <w:shd w:val="clear" w:color="auto" w:fill="auto"/>
            <w:noWrap/>
            <w:vAlign w:val="center"/>
            <w:hideMark/>
          </w:tcPr>
          <w:p w14:paraId="4AB8BEED" w14:textId="77777777" w:rsidR="003374D2" w:rsidRDefault="003374D2" w:rsidP="00B8663E">
            <w:pPr>
              <w:jc w:val="center"/>
              <w:rPr>
                <w:ins w:id="522" w:author="Author"/>
                <w:rFonts w:ascii="Calibri" w:hAnsi="Calibri" w:cs="Calibri"/>
                <w:color w:val="000000"/>
                <w:sz w:val="22"/>
                <w:szCs w:val="22"/>
              </w:rPr>
            </w:pPr>
            <w:ins w:id="523"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2C816909" w14:textId="77777777" w:rsidR="003374D2" w:rsidRDefault="003374D2" w:rsidP="00B8663E">
            <w:pPr>
              <w:jc w:val="center"/>
              <w:rPr>
                <w:ins w:id="524" w:author="Author"/>
                <w:rFonts w:ascii="Calibri" w:hAnsi="Calibri" w:cs="Calibri"/>
                <w:color w:val="000000"/>
                <w:sz w:val="22"/>
                <w:szCs w:val="22"/>
              </w:rPr>
            </w:pPr>
            <w:ins w:id="525" w:author="Author">
              <w:r>
                <w:rPr>
                  <w:rFonts w:ascii="Calibri" w:hAnsi="Calibri" w:cs="Calibri"/>
                  <w:color w:val="000000"/>
                  <w:sz w:val="22"/>
                  <w:szCs w:val="22"/>
                </w:rPr>
                <w:t>ử</w:t>
              </w:r>
            </w:ins>
          </w:p>
        </w:tc>
        <w:tc>
          <w:tcPr>
            <w:tcW w:w="960" w:type="dxa"/>
            <w:tcBorders>
              <w:top w:val="nil"/>
              <w:left w:val="nil"/>
              <w:bottom w:val="single" w:sz="8" w:space="0" w:color="auto"/>
              <w:right w:val="single" w:sz="8" w:space="0" w:color="auto"/>
            </w:tcBorders>
            <w:shd w:val="clear" w:color="auto" w:fill="auto"/>
            <w:vAlign w:val="center"/>
            <w:hideMark/>
          </w:tcPr>
          <w:p w14:paraId="7BA73710" w14:textId="77777777" w:rsidR="003374D2" w:rsidRDefault="003374D2" w:rsidP="00B8663E">
            <w:pPr>
              <w:jc w:val="center"/>
              <w:rPr>
                <w:ins w:id="526" w:author="Author"/>
                <w:rFonts w:ascii="Arial" w:hAnsi="Arial" w:cs="Arial"/>
                <w:color w:val="000000"/>
              </w:rPr>
            </w:pPr>
            <w:ins w:id="527" w:author="Author">
              <w:r>
                <w:rPr>
                  <w:rFonts w:ascii="Arial" w:hAnsi="Arial" w:cs="Arial"/>
                  <w:color w:val="000000"/>
                </w:rPr>
                <w:t>1EED</w:t>
              </w:r>
            </w:ins>
          </w:p>
        </w:tc>
        <w:tc>
          <w:tcPr>
            <w:tcW w:w="1300" w:type="dxa"/>
            <w:tcBorders>
              <w:top w:val="nil"/>
              <w:left w:val="nil"/>
              <w:bottom w:val="single" w:sz="8" w:space="0" w:color="auto"/>
              <w:right w:val="single" w:sz="8" w:space="0" w:color="auto"/>
            </w:tcBorders>
            <w:shd w:val="clear" w:color="auto" w:fill="auto"/>
            <w:vAlign w:val="center"/>
            <w:hideMark/>
          </w:tcPr>
          <w:p w14:paraId="58F854E0" w14:textId="77777777" w:rsidR="003374D2" w:rsidRDefault="003374D2" w:rsidP="00B8663E">
            <w:pPr>
              <w:rPr>
                <w:ins w:id="528" w:author="Author"/>
                <w:rFonts w:ascii="Calibri" w:hAnsi="Calibri" w:cs="Calibri"/>
                <w:color w:val="000000"/>
                <w:sz w:val="22"/>
                <w:szCs w:val="22"/>
              </w:rPr>
            </w:pPr>
            <w:ins w:id="529" w:author="Author">
              <w:r>
                <w:rPr>
                  <w:rFonts w:ascii="Calibri" w:hAnsi="Calibri" w:cs="Calibri"/>
                  <w:color w:val="000000"/>
                  <w:sz w:val="22"/>
                  <w:szCs w:val="22"/>
                </w:rPr>
                <w:t>Latin Small Letter U with Horn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49DCFD27" w14:textId="77777777" w:rsidR="003374D2" w:rsidRDefault="003374D2" w:rsidP="00B8663E">
            <w:pPr>
              <w:jc w:val="center"/>
              <w:rPr>
                <w:ins w:id="530" w:author="Author"/>
                <w:rFonts w:ascii="Calibri" w:hAnsi="Calibri" w:cs="Calibri"/>
                <w:color w:val="000000"/>
                <w:sz w:val="22"/>
                <w:szCs w:val="22"/>
              </w:rPr>
            </w:pPr>
            <w:ins w:id="531" w:author="Author">
              <w:r>
                <w:rPr>
                  <w:rFonts w:ascii="Calibri" w:hAnsi="Calibri" w:cs="Calibri"/>
                  <w:color w:val="000000"/>
                  <w:sz w:val="22"/>
                  <w:szCs w:val="22"/>
                </w:rPr>
                <w:t>Blocked</w:t>
              </w:r>
            </w:ins>
          </w:p>
        </w:tc>
      </w:tr>
      <w:tr w:rsidR="003374D2" w14:paraId="10D61C52" w14:textId="77777777" w:rsidTr="00B8663E">
        <w:trPr>
          <w:trHeight w:val="960"/>
          <w:ins w:id="532"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D19E9B9" w14:textId="77777777" w:rsidR="003374D2" w:rsidRDefault="003374D2" w:rsidP="00B8663E">
            <w:pPr>
              <w:rPr>
                <w:ins w:id="533" w:author="Author"/>
                <w:rFonts w:ascii="Calibri" w:hAnsi="Calibri" w:cs="Calibri"/>
                <w:color w:val="000000"/>
                <w:sz w:val="22"/>
                <w:szCs w:val="22"/>
              </w:rPr>
            </w:pPr>
            <w:ins w:id="534" w:author="Author">
              <w:r>
                <w:rPr>
                  <w:rFonts w:ascii="Calibri" w:hAnsi="Calibri" w:cs="Calibri"/>
                  <w:color w:val="000000"/>
                  <w:sz w:val="22"/>
                  <w:szCs w:val="22"/>
                </w:rPr>
                <w:t>Latin Small Letter Y with Grave</w:t>
              </w:r>
            </w:ins>
          </w:p>
        </w:tc>
        <w:tc>
          <w:tcPr>
            <w:tcW w:w="960" w:type="dxa"/>
            <w:tcBorders>
              <w:top w:val="nil"/>
              <w:left w:val="nil"/>
              <w:bottom w:val="single" w:sz="8" w:space="0" w:color="auto"/>
              <w:right w:val="single" w:sz="8" w:space="0" w:color="auto"/>
            </w:tcBorders>
            <w:shd w:val="clear" w:color="auto" w:fill="auto"/>
            <w:vAlign w:val="center"/>
            <w:hideMark/>
          </w:tcPr>
          <w:p w14:paraId="06282565" w14:textId="77777777" w:rsidR="003374D2" w:rsidRDefault="003374D2" w:rsidP="00B8663E">
            <w:pPr>
              <w:jc w:val="center"/>
              <w:rPr>
                <w:ins w:id="535" w:author="Author"/>
                <w:rFonts w:ascii="Arial" w:hAnsi="Arial" w:cs="Arial"/>
                <w:color w:val="000000"/>
              </w:rPr>
            </w:pPr>
            <w:ins w:id="536" w:author="Author">
              <w:r>
                <w:rPr>
                  <w:rFonts w:ascii="Arial" w:hAnsi="Arial" w:cs="Arial"/>
                  <w:color w:val="000000"/>
                </w:rPr>
                <w:t>1EF3</w:t>
              </w:r>
            </w:ins>
          </w:p>
        </w:tc>
        <w:tc>
          <w:tcPr>
            <w:tcW w:w="820" w:type="dxa"/>
            <w:tcBorders>
              <w:top w:val="nil"/>
              <w:left w:val="nil"/>
              <w:bottom w:val="single" w:sz="8" w:space="0" w:color="auto"/>
              <w:right w:val="single" w:sz="8" w:space="0" w:color="auto"/>
            </w:tcBorders>
            <w:shd w:val="clear" w:color="auto" w:fill="auto"/>
            <w:vAlign w:val="center"/>
            <w:hideMark/>
          </w:tcPr>
          <w:p w14:paraId="4D2F363C" w14:textId="77777777" w:rsidR="003374D2" w:rsidRDefault="003374D2" w:rsidP="00B8663E">
            <w:pPr>
              <w:jc w:val="center"/>
              <w:rPr>
                <w:ins w:id="537" w:author="Author"/>
                <w:rFonts w:ascii="Calibri" w:hAnsi="Calibri" w:cs="Calibri"/>
                <w:color w:val="000000"/>
                <w:sz w:val="22"/>
                <w:szCs w:val="22"/>
              </w:rPr>
            </w:pPr>
            <w:ins w:id="538" w:author="Author">
              <w:r>
                <w:rPr>
                  <w:rFonts w:ascii="Calibri" w:hAnsi="Calibri" w:cs="Calibri"/>
                  <w:color w:val="000000"/>
                  <w:sz w:val="22"/>
                  <w:szCs w:val="22"/>
                </w:rPr>
                <w:t>ỳ</w:t>
              </w:r>
            </w:ins>
          </w:p>
        </w:tc>
        <w:tc>
          <w:tcPr>
            <w:tcW w:w="740" w:type="dxa"/>
            <w:tcBorders>
              <w:top w:val="nil"/>
              <w:left w:val="nil"/>
              <w:bottom w:val="single" w:sz="8" w:space="0" w:color="auto"/>
              <w:right w:val="single" w:sz="8" w:space="0" w:color="auto"/>
            </w:tcBorders>
            <w:shd w:val="clear" w:color="auto" w:fill="auto"/>
            <w:noWrap/>
            <w:vAlign w:val="center"/>
            <w:hideMark/>
          </w:tcPr>
          <w:p w14:paraId="27406B86" w14:textId="77777777" w:rsidR="003374D2" w:rsidRDefault="003374D2" w:rsidP="00B8663E">
            <w:pPr>
              <w:jc w:val="center"/>
              <w:rPr>
                <w:ins w:id="539" w:author="Author"/>
                <w:rFonts w:ascii="Calibri" w:hAnsi="Calibri" w:cs="Calibri"/>
                <w:color w:val="000000"/>
                <w:sz w:val="22"/>
                <w:szCs w:val="22"/>
              </w:rPr>
            </w:pPr>
            <w:ins w:id="540"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6D69B158" w14:textId="77777777" w:rsidR="003374D2" w:rsidRDefault="003374D2" w:rsidP="00B8663E">
            <w:pPr>
              <w:jc w:val="center"/>
              <w:rPr>
                <w:ins w:id="541" w:author="Author"/>
                <w:rFonts w:ascii="Calibri" w:hAnsi="Calibri" w:cs="Calibri"/>
                <w:color w:val="000000"/>
                <w:sz w:val="22"/>
                <w:szCs w:val="22"/>
              </w:rPr>
            </w:pPr>
            <w:ins w:id="542" w:author="Author">
              <w:r>
                <w:rPr>
                  <w:rFonts w:ascii="Calibri" w:hAnsi="Calibri" w:cs="Calibri"/>
                  <w:color w:val="000000"/>
                  <w:sz w:val="22"/>
                  <w:szCs w:val="22"/>
                </w:rPr>
                <w:t>ỷ</w:t>
              </w:r>
            </w:ins>
          </w:p>
        </w:tc>
        <w:tc>
          <w:tcPr>
            <w:tcW w:w="960" w:type="dxa"/>
            <w:tcBorders>
              <w:top w:val="nil"/>
              <w:left w:val="nil"/>
              <w:bottom w:val="single" w:sz="8" w:space="0" w:color="auto"/>
              <w:right w:val="single" w:sz="8" w:space="0" w:color="auto"/>
            </w:tcBorders>
            <w:shd w:val="clear" w:color="auto" w:fill="auto"/>
            <w:vAlign w:val="center"/>
            <w:hideMark/>
          </w:tcPr>
          <w:p w14:paraId="0AC5699E" w14:textId="77777777" w:rsidR="003374D2" w:rsidRDefault="003374D2" w:rsidP="00B8663E">
            <w:pPr>
              <w:jc w:val="center"/>
              <w:rPr>
                <w:ins w:id="543" w:author="Author"/>
                <w:rFonts w:ascii="Arial" w:hAnsi="Arial" w:cs="Arial"/>
                <w:color w:val="000000"/>
              </w:rPr>
            </w:pPr>
            <w:ins w:id="544" w:author="Author">
              <w:r>
                <w:rPr>
                  <w:rFonts w:ascii="Arial" w:hAnsi="Arial" w:cs="Arial"/>
                  <w:color w:val="000000"/>
                </w:rPr>
                <w:t>1EF7</w:t>
              </w:r>
            </w:ins>
          </w:p>
        </w:tc>
        <w:tc>
          <w:tcPr>
            <w:tcW w:w="1300" w:type="dxa"/>
            <w:tcBorders>
              <w:top w:val="nil"/>
              <w:left w:val="nil"/>
              <w:bottom w:val="single" w:sz="8" w:space="0" w:color="auto"/>
              <w:right w:val="single" w:sz="8" w:space="0" w:color="auto"/>
            </w:tcBorders>
            <w:shd w:val="clear" w:color="auto" w:fill="auto"/>
            <w:vAlign w:val="center"/>
            <w:hideMark/>
          </w:tcPr>
          <w:p w14:paraId="5271948F" w14:textId="77777777" w:rsidR="003374D2" w:rsidRDefault="003374D2" w:rsidP="00B8663E">
            <w:pPr>
              <w:rPr>
                <w:ins w:id="545" w:author="Author"/>
                <w:rFonts w:ascii="Calibri" w:hAnsi="Calibri" w:cs="Calibri"/>
                <w:color w:val="000000"/>
                <w:sz w:val="22"/>
                <w:szCs w:val="22"/>
              </w:rPr>
            </w:pPr>
            <w:ins w:id="546" w:author="Author">
              <w:r>
                <w:rPr>
                  <w:rFonts w:ascii="Calibri" w:hAnsi="Calibri" w:cs="Calibri"/>
                  <w:color w:val="000000"/>
                  <w:sz w:val="22"/>
                  <w:szCs w:val="22"/>
                </w:rPr>
                <w:t>Latin Small Letter Y with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6A5D1AB2" w14:textId="77777777" w:rsidR="003374D2" w:rsidRDefault="003374D2" w:rsidP="00B8663E">
            <w:pPr>
              <w:jc w:val="center"/>
              <w:rPr>
                <w:ins w:id="547" w:author="Author"/>
                <w:rFonts w:ascii="Calibri" w:hAnsi="Calibri" w:cs="Calibri"/>
                <w:color w:val="000000"/>
                <w:sz w:val="22"/>
                <w:szCs w:val="22"/>
              </w:rPr>
            </w:pPr>
            <w:ins w:id="548" w:author="Author">
              <w:r>
                <w:rPr>
                  <w:rFonts w:ascii="Calibri" w:hAnsi="Calibri" w:cs="Calibri"/>
                  <w:color w:val="000000"/>
                  <w:sz w:val="22"/>
                  <w:szCs w:val="22"/>
                </w:rPr>
                <w:t>Blocked</w:t>
              </w:r>
            </w:ins>
          </w:p>
        </w:tc>
      </w:tr>
    </w:tbl>
    <w:p w14:paraId="010940B9" w14:textId="77777777" w:rsidR="003374D2" w:rsidRDefault="003374D2" w:rsidP="003374D2">
      <w:pPr>
        <w:rPr>
          <w:ins w:id="549" w:author="Author"/>
          <w:rFonts w:asciiTheme="majorHAnsi" w:eastAsia="Calibri" w:hAnsiTheme="majorHAnsi" w:cstheme="majorHAnsi"/>
        </w:rPr>
      </w:pPr>
    </w:p>
    <w:p w14:paraId="5B049EE5" w14:textId="77777777" w:rsidR="003374D2" w:rsidRDefault="003374D2" w:rsidP="003374D2">
      <w:pPr>
        <w:pStyle w:val="Heading3"/>
        <w:rPr>
          <w:ins w:id="550" w:author="Author"/>
          <w:rFonts w:asciiTheme="majorHAnsi" w:hAnsiTheme="majorHAnsi" w:cstheme="majorHAnsi"/>
        </w:rPr>
      </w:pPr>
      <w:ins w:id="551" w:author="Author">
        <w:r w:rsidRPr="004A5343">
          <w:rPr>
            <w:rFonts w:asciiTheme="majorHAnsi" w:hAnsiTheme="majorHAnsi" w:cstheme="majorHAnsi"/>
          </w:rPr>
          <w:t>6.5.</w:t>
        </w:r>
        <w:r>
          <w:rPr>
            <w:rFonts w:asciiTheme="majorHAnsi" w:hAnsiTheme="majorHAnsi" w:cstheme="majorHAnsi"/>
          </w:rPr>
          <w:t>4</w:t>
        </w:r>
        <w:r w:rsidRPr="004A5343">
          <w:rPr>
            <w:rFonts w:asciiTheme="majorHAnsi" w:hAnsiTheme="majorHAnsi" w:cstheme="majorHAnsi"/>
          </w:rPr>
          <w:t xml:space="preserve"> </w:t>
        </w:r>
        <w:r>
          <w:rPr>
            <w:rFonts w:asciiTheme="majorHAnsi" w:hAnsiTheme="majorHAnsi" w:cstheme="majorHAnsi"/>
          </w:rPr>
          <w:t>Acute and Dot Above</w:t>
        </w:r>
      </w:ins>
    </w:p>
    <w:p w14:paraId="5B509F0B" w14:textId="77777777" w:rsidR="003374D2" w:rsidRDefault="003374D2" w:rsidP="003374D2">
      <w:pPr>
        <w:rPr>
          <w:ins w:id="552" w:author="Author"/>
          <w:rFonts w:asciiTheme="majorHAnsi" w:eastAsia="Calibri" w:hAnsiTheme="majorHAnsi" w:cstheme="majorHAnsi"/>
        </w:rPr>
      </w:pPr>
    </w:p>
    <w:tbl>
      <w:tblPr>
        <w:tblW w:w="8360" w:type="dxa"/>
        <w:tblLook w:val="04A0" w:firstRow="1" w:lastRow="0" w:firstColumn="1" w:lastColumn="0" w:noHBand="0" w:noVBand="1"/>
      </w:tblPr>
      <w:tblGrid>
        <w:gridCol w:w="1300"/>
        <w:gridCol w:w="957"/>
        <w:gridCol w:w="828"/>
        <w:gridCol w:w="740"/>
        <w:gridCol w:w="800"/>
        <w:gridCol w:w="960"/>
        <w:gridCol w:w="1425"/>
        <w:gridCol w:w="1350"/>
      </w:tblGrid>
      <w:tr w:rsidR="003374D2" w14:paraId="05B7B060" w14:textId="77777777" w:rsidTr="00B8663E">
        <w:trPr>
          <w:trHeight w:val="310"/>
          <w:ins w:id="553" w:author="Author"/>
        </w:trPr>
        <w:tc>
          <w:tcPr>
            <w:tcW w:w="3085"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EF244DC" w14:textId="77777777" w:rsidR="003374D2" w:rsidRDefault="003374D2" w:rsidP="00B8663E">
            <w:pPr>
              <w:jc w:val="center"/>
              <w:rPr>
                <w:ins w:id="554" w:author="Author"/>
                <w:rFonts w:ascii="Calibri" w:hAnsi="Calibri" w:cs="Calibri"/>
                <w:color w:val="000000"/>
                <w:sz w:val="22"/>
                <w:szCs w:val="22"/>
                <w:lang w:eastAsia="en-US"/>
              </w:rPr>
            </w:pPr>
            <w:ins w:id="555" w:author="Author">
              <w:r>
                <w:rPr>
                  <w:rFonts w:ascii="Calibri" w:hAnsi="Calibri" w:cs="Calibri"/>
                  <w:color w:val="000000"/>
                  <w:sz w:val="22"/>
                  <w:szCs w:val="22"/>
                </w:rPr>
                <w:t>Acute</w:t>
              </w:r>
            </w:ins>
          </w:p>
        </w:tc>
        <w:tc>
          <w:tcPr>
            <w:tcW w:w="740" w:type="dxa"/>
            <w:tcBorders>
              <w:top w:val="nil"/>
              <w:left w:val="nil"/>
              <w:bottom w:val="nil"/>
              <w:right w:val="nil"/>
            </w:tcBorders>
            <w:shd w:val="clear" w:color="auto" w:fill="auto"/>
            <w:noWrap/>
            <w:vAlign w:val="bottom"/>
            <w:hideMark/>
          </w:tcPr>
          <w:p w14:paraId="6F4879EB" w14:textId="77777777" w:rsidR="003374D2" w:rsidRDefault="003374D2" w:rsidP="00B8663E">
            <w:pPr>
              <w:jc w:val="center"/>
              <w:rPr>
                <w:ins w:id="556" w:author="Author"/>
                <w:rFonts w:ascii="Calibri" w:hAnsi="Calibri" w:cs="Calibri"/>
                <w:color w:val="000000"/>
                <w:sz w:val="22"/>
                <w:szCs w:val="22"/>
              </w:rPr>
            </w:pPr>
          </w:p>
        </w:tc>
        <w:tc>
          <w:tcPr>
            <w:tcW w:w="3185"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A7A2FF2" w14:textId="77777777" w:rsidR="003374D2" w:rsidRDefault="003374D2" w:rsidP="00B8663E">
            <w:pPr>
              <w:jc w:val="center"/>
              <w:rPr>
                <w:ins w:id="557" w:author="Author"/>
                <w:rFonts w:ascii="Calibri" w:hAnsi="Calibri" w:cs="Calibri"/>
                <w:color w:val="000000"/>
                <w:sz w:val="22"/>
                <w:szCs w:val="22"/>
              </w:rPr>
            </w:pPr>
            <w:ins w:id="558" w:author="Author">
              <w:r>
                <w:rPr>
                  <w:rFonts w:ascii="Calibri" w:hAnsi="Calibri" w:cs="Calibri"/>
                  <w:color w:val="000000"/>
                  <w:sz w:val="22"/>
                  <w:szCs w:val="22"/>
                </w:rPr>
                <w:t>Dot Above</w:t>
              </w:r>
            </w:ins>
          </w:p>
        </w:tc>
        <w:tc>
          <w:tcPr>
            <w:tcW w:w="1350" w:type="dxa"/>
            <w:tcBorders>
              <w:top w:val="nil"/>
              <w:left w:val="nil"/>
              <w:bottom w:val="nil"/>
              <w:right w:val="nil"/>
            </w:tcBorders>
            <w:shd w:val="clear" w:color="auto" w:fill="auto"/>
            <w:noWrap/>
            <w:vAlign w:val="center"/>
            <w:hideMark/>
          </w:tcPr>
          <w:p w14:paraId="4C8E2F41" w14:textId="77777777" w:rsidR="003374D2" w:rsidRDefault="003374D2" w:rsidP="00B8663E">
            <w:pPr>
              <w:jc w:val="center"/>
              <w:rPr>
                <w:ins w:id="559" w:author="Author"/>
                <w:rFonts w:ascii="Calibri" w:hAnsi="Calibri" w:cs="Calibri"/>
                <w:color w:val="000000"/>
                <w:sz w:val="22"/>
                <w:szCs w:val="22"/>
              </w:rPr>
            </w:pPr>
          </w:p>
        </w:tc>
      </w:tr>
      <w:tr w:rsidR="003374D2" w14:paraId="14D468D3" w14:textId="77777777" w:rsidTr="00B8663E">
        <w:trPr>
          <w:trHeight w:val="900"/>
          <w:ins w:id="560" w:author="Author"/>
        </w:trPr>
        <w:tc>
          <w:tcPr>
            <w:tcW w:w="1300" w:type="dxa"/>
            <w:tcBorders>
              <w:top w:val="nil"/>
              <w:left w:val="single" w:sz="8" w:space="0" w:color="auto"/>
              <w:bottom w:val="single" w:sz="8" w:space="0" w:color="auto"/>
              <w:right w:val="single" w:sz="8" w:space="0" w:color="auto"/>
            </w:tcBorders>
            <w:shd w:val="clear" w:color="auto" w:fill="auto"/>
            <w:vAlign w:val="center"/>
            <w:hideMark/>
          </w:tcPr>
          <w:p w14:paraId="72F60B98" w14:textId="77777777" w:rsidR="003374D2" w:rsidRDefault="003374D2" w:rsidP="00B8663E">
            <w:pPr>
              <w:jc w:val="center"/>
              <w:rPr>
                <w:ins w:id="561" w:author="Author"/>
                <w:rFonts w:ascii="Calibri" w:hAnsi="Calibri" w:cs="Calibri"/>
                <w:color w:val="000000"/>
                <w:sz w:val="22"/>
                <w:szCs w:val="22"/>
              </w:rPr>
            </w:pPr>
            <w:ins w:id="562" w:author="Author">
              <w:r>
                <w:rPr>
                  <w:rFonts w:ascii="Calibri" w:hAnsi="Calibri" w:cs="Calibri"/>
                  <w:color w:val="000000"/>
                  <w:sz w:val="22"/>
                  <w:szCs w:val="22"/>
                </w:rPr>
                <w:t>Source Unicode Name</w:t>
              </w:r>
            </w:ins>
          </w:p>
        </w:tc>
        <w:tc>
          <w:tcPr>
            <w:tcW w:w="957" w:type="dxa"/>
            <w:tcBorders>
              <w:top w:val="nil"/>
              <w:left w:val="nil"/>
              <w:bottom w:val="single" w:sz="8" w:space="0" w:color="auto"/>
              <w:right w:val="single" w:sz="8" w:space="0" w:color="auto"/>
            </w:tcBorders>
            <w:shd w:val="clear" w:color="auto" w:fill="auto"/>
            <w:vAlign w:val="center"/>
            <w:hideMark/>
          </w:tcPr>
          <w:p w14:paraId="6427B350" w14:textId="77777777" w:rsidR="003374D2" w:rsidRDefault="003374D2" w:rsidP="00B8663E">
            <w:pPr>
              <w:jc w:val="center"/>
              <w:rPr>
                <w:ins w:id="563" w:author="Author"/>
                <w:rFonts w:ascii="Calibri" w:hAnsi="Calibri" w:cs="Calibri"/>
                <w:color w:val="000000"/>
                <w:sz w:val="22"/>
                <w:szCs w:val="22"/>
              </w:rPr>
            </w:pPr>
            <w:ins w:id="564" w:author="Author">
              <w:r>
                <w:rPr>
                  <w:rFonts w:ascii="Calibri" w:hAnsi="Calibri" w:cs="Calibri"/>
                  <w:color w:val="000000"/>
                  <w:sz w:val="22"/>
                  <w:szCs w:val="22"/>
                </w:rPr>
                <w:t>Source Code Point</w:t>
              </w:r>
            </w:ins>
          </w:p>
        </w:tc>
        <w:tc>
          <w:tcPr>
            <w:tcW w:w="828" w:type="dxa"/>
            <w:tcBorders>
              <w:top w:val="nil"/>
              <w:left w:val="nil"/>
              <w:bottom w:val="single" w:sz="8" w:space="0" w:color="auto"/>
              <w:right w:val="single" w:sz="8" w:space="0" w:color="auto"/>
            </w:tcBorders>
            <w:shd w:val="clear" w:color="auto" w:fill="auto"/>
            <w:vAlign w:val="center"/>
            <w:hideMark/>
          </w:tcPr>
          <w:p w14:paraId="6216EFE2" w14:textId="77777777" w:rsidR="003374D2" w:rsidRDefault="003374D2" w:rsidP="00B8663E">
            <w:pPr>
              <w:jc w:val="center"/>
              <w:rPr>
                <w:ins w:id="565" w:author="Author"/>
                <w:rFonts w:ascii="Calibri" w:hAnsi="Calibri" w:cs="Calibri"/>
                <w:color w:val="000000"/>
                <w:sz w:val="22"/>
                <w:szCs w:val="22"/>
              </w:rPr>
            </w:pPr>
            <w:ins w:id="566" w:author="Author">
              <w:r>
                <w:rPr>
                  <w:rFonts w:ascii="Calibri" w:hAnsi="Calibri" w:cs="Calibri"/>
                  <w:color w:val="000000"/>
                  <w:sz w:val="22"/>
                  <w:szCs w:val="22"/>
                </w:rPr>
                <w:t>Source Glyph</w:t>
              </w:r>
            </w:ins>
          </w:p>
        </w:tc>
        <w:tc>
          <w:tcPr>
            <w:tcW w:w="740" w:type="dxa"/>
            <w:tcBorders>
              <w:top w:val="single" w:sz="8" w:space="0" w:color="000000"/>
              <w:left w:val="nil"/>
              <w:bottom w:val="nil"/>
              <w:right w:val="nil"/>
            </w:tcBorders>
            <w:shd w:val="clear" w:color="auto" w:fill="auto"/>
            <w:vAlign w:val="center"/>
            <w:hideMark/>
          </w:tcPr>
          <w:p w14:paraId="24FD998E" w14:textId="77777777" w:rsidR="003374D2" w:rsidRDefault="003374D2" w:rsidP="00B8663E">
            <w:pPr>
              <w:jc w:val="center"/>
              <w:rPr>
                <w:ins w:id="567" w:author="Author"/>
                <w:rFonts w:ascii="Calibri" w:hAnsi="Calibri" w:cs="Calibri"/>
                <w:color w:val="000000"/>
                <w:sz w:val="22"/>
                <w:szCs w:val="22"/>
              </w:rPr>
            </w:pPr>
          </w:p>
        </w:tc>
        <w:tc>
          <w:tcPr>
            <w:tcW w:w="800" w:type="dxa"/>
            <w:tcBorders>
              <w:top w:val="nil"/>
              <w:left w:val="single" w:sz="8" w:space="0" w:color="auto"/>
              <w:bottom w:val="single" w:sz="8" w:space="0" w:color="auto"/>
              <w:right w:val="single" w:sz="8" w:space="0" w:color="auto"/>
            </w:tcBorders>
            <w:shd w:val="clear" w:color="auto" w:fill="auto"/>
            <w:vAlign w:val="center"/>
            <w:hideMark/>
          </w:tcPr>
          <w:p w14:paraId="2FF89801" w14:textId="77777777" w:rsidR="003374D2" w:rsidRDefault="003374D2" w:rsidP="00B8663E">
            <w:pPr>
              <w:jc w:val="center"/>
              <w:rPr>
                <w:ins w:id="568" w:author="Author"/>
                <w:rFonts w:ascii="Calibri" w:hAnsi="Calibri" w:cs="Calibri"/>
                <w:color w:val="000000"/>
                <w:sz w:val="22"/>
                <w:szCs w:val="22"/>
              </w:rPr>
            </w:pPr>
            <w:ins w:id="569" w:author="Author">
              <w:r>
                <w:rPr>
                  <w:rFonts w:ascii="Calibri" w:hAnsi="Calibri" w:cs="Calibri"/>
                  <w:color w:val="000000"/>
                  <w:sz w:val="22"/>
                  <w:szCs w:val="22"/>
                </w:rPr>
                <w:t>Target Glyph</w:t>
              </w:r>
            </w:ins>
          </w:p>
        </w:tc>
        <w:tc>
          <w:tcPr>
            <w:tcW w:w="960" w:type="dxa"/>
            <w:tcBorders>
              <w:top w:val="nil"/>
              <w:left w:val="nil"/>
              <w:bottom w:val="single" w:sz="8" w:space="0" w:color="auto"/>
              <w:right w:val="single" w:sz="8" w:space="0" w:color="auto"/>
            </w:tcBorders>
            <w:shd w:val="clear" w:color="auto" w:fill="auto"/>
            <w:vAlign w:val="center"/>
            <w:hideMark/>
          </w:tcPr>
          <w:p w14:paraId="6EEC39C6" w14:textId="77777777" w:rsidR="003374D2" w:rsidRDefault="003374D2" w:rsidP="00B8663E">
            <w:pPr>
              <w:jc w:val="center"/>
              <w:rPr>
                <w:ins w:id="570" w:author="Author"/>
                <w:rFonts w:ascii="Calibri" w:hAnsi="Calibri" w:cs="Calibri"/>
                <w:color w:val="000000"/>
                <w:sz w:val="22"/>
                <w:szCs w:val="22"/>
              </w:rPr>
            </w:pPr>
            <w:ins w:id="571" w:author="Author">
              <w:r>
                <w:rPr>
                  <w:rFonts w:ascii="Calibri" w:hAnsi="Calibri" w:cs="Calibri"/>
                  <w:color w:val="000000"/>
                  <w:sz w:val="22"/>
                  <w:szCs w:val="22"/>
                </w:rPr>
                <w:t>Target Code Point</w:t>
              </w:r>
            </w:ins>
          </w:p>
        </w:tc>
        <w:tc>
          <w:tcPr>
            <w:tcW w:w="1425" w:type="dxa"/>
            <w:tcBorders>
              <w:top w:val="nil"/>
              <w:left w:val="nil"/>
              <w:bottom w:val="single" w:sz="8" w:space="0" w:color="auto"/>
              <w:right w:val="single" w:sz="8" w:space="0" w:color="auto"/>
            </w:tcBorders>
            <w:shd w:val="clear" w:color="auto" w:fill="auto"/>
            <w:vAlign w:val="center"/>
            <w:hideMark/>
          </w:tcPr>
          <w:p w14:paraId="777151D8" w14:textId="77777777" w:rsidR="003374D2" w:rsidRDefault="003374D2" w:rsidP="00B8663E">
            <w:pPr>
              <w:jc w:val="center"/>
              <w:rPr>
                <w:ins w:id="572" w:author="Author"/>
                <w:rFonts w:ascii="Calibri" w:hAnsi="Calibri" w:cs="Calibri"/>
                <w:color w:val="000000"/>
                <w:sz w:val="22"/>
                <w:szCs w:val="22"/>
              </w:rPr>
            </w:pPr>
            <w:ins w:id="573" w:author="Author">
              <w:r>
                <w:rPr>
                  <w:rFonts w:ascii="Calibri" w:hAnsi="Calibri" w:cs="Calibri"/>
                  <w:color w:val="000000"/>
                  <w:sz w:val="22"/>
                  <w:szCs w:val="22"/>
                </w:rPr>
                <w:t>Target Unicode Name</w:t>
              </w:r>
            </w:ins>
          </w:p>
        </w:tc>
        <w:tc>
          <w:tcPr>
            <w:tcW w:w="1350" w:type="dxa"/>
            <w:tcBorders>
              <w:top w:val="single" w:sz="8" w:space="0" w:color="000000"/>
              <w:left w:val="nil"/>
              <w:bottom w:val="nil"/>
              <w:right w:val="single" w:sz="8" w:space="0" w:color="000000"/>
            </w:tcBorders>
            <w:shd w:val="clear" w:color="auto" w:fill="auto"/>
            <w:vAlign w:val="center"/>
            <w:hideMark/>
          </w:tcPr>
          <w:p w14:paraId="515DC17B" w14:textId="77777777" w:rsidR="003374D2" w:rsidRDefault="003374D2" w:rsidP="00B8663E">
            <w:pPr>
              <w:jc w:val="center"/>
              <w:rPr>
                <w:ins w:id="574" w:author="Author"/>
                <w:rFonts w:ascii="Calibri" w:hAnsi="Calibri" w:cs="Calibri"/>
                <w:color w:val="000000"/>
                <w:sz w:val="22"/>
                <w:szCs w:val="22"/>
              </w:rPr>
            </w:pPr>
            <w:ins w:id="575" w:author="Author">
              <w:r>
                <w:rPr>
                  <w:rFonts w:ascii="Calibri" w:hAnsi="Calibri" w:cs="Calibri"/>
                  <w:color w:val="000000"/>
                  <w:sz w:val="22"/>
                  <w:szCs w:val="22"/>
                </w:rPr>
                <w:t>Disposition</w:t>
              </w:r>
            </w:ins>
          </w:p>
        </w:tc>
      </w:tr>
      <w:tr w:rsidR="003374D2" w14:paraId="77249C05" w14:textId="77777777" w:rsidTr="00B8663E">
        <w:trPr>
          <w:trHeight w:val="900"/>
          <w:ins w:id="576" w:author="Author"/>
        </w:trPr>
        <w:tc>
          <w:tcPr>
            <w:tcW w:w="1300" w:type="dxa"/>
            <w:tcBorders>
              <w:top w:val="nil"/>
              <w:left w:val="single" w:sz="8" w:space="0" w:color="auto"/>
              <w:bottom w:val="single" w:sz="8" w:space="0" w:color="auto"/>
              <w:right w:val="single" w:sz="8" w:space="0" w:color="auto"/>
            </w:tcBorders>
            <w:shd w:val="clear" w:color="auto" w:fill="auto"/>
            <w:vAlign w:val="bottom"/>
            <w:hideMark/>
          </w:tcPr>
          <w:p w14:paraId="33C611AA" w14:textId="77777777" w:rsidR="003374D2" w:rsidRDefault="003374D2" w:rsidP="00B8663E">
            <w:pPr>
              <w:rPr>
                <w:ins w:id="577" w:author="Author"/>
                <w:rFonts w:ascii="Calibri" w:hAnsi="Calibri" w:cs="Calibri"/>
                <w:color w:val="000000"/>
                <w:sz w:val="22"/>
                <w:szCs w:val="22"/>
              </w:rPr>
            </w:pPr>
            <w:ins w:id="578" w:author="Author">
              <w:r>
                <w:rPr>
                  <w:rFonts w:ascii="Calibri" w:hAnsi="Calibri" w:cs="Calibri"/>
                  <w:color w:val="000000"/>
                  <w:sz w:val="22"/>
                  <w:szCs w:val="22"/>
                </w:rPr>
                <w:t>Latin Small Letter C with Acute</w:t>
              </w:r>
            </w:ins>
          </w:p>
        </w:tc>
        <w:tc>
          <w:tcPr>
            <w:tcW w:w="957" w:type="dxa"/>
            <w:tcBorders>
              <w:top w:val="nil"/>
              <w:left w:val="nil"/>
              <w:bottom w:val="single" w:sz="8" w:space="0" w:color="auto"/>
              <w:right w:val="single" w:sz="8" w:space="0" w:color="auto"/>
            </w:tcBorders>
            <w:shd w:val="clear" w:color="auto" w:fill="auto"/>
            <w:vAlign w:val="center"/>
            <w:hideMark/>
          </w:tcPr>
          <w:p w14:paraId="50A06446" w14:textId="77777777" w:rsidR="003374D2" w:rsidRDefault="003374D2" w:rsidP="00B8663E">
            <w:pPr>
              <w:jc w:val="center"/>
              <w:rPr>
                <w:ins w:id="579" w:author="Author"/>
                <w:rFonts w:ascii="Calibri" w:hAnsi="Calibri" w:cs="Calibri"/>
                <w:color w:val="000000"/>
                <w:sz w:val="22"/>
                <w:szCs w:val="22"/>
              </w:rPr>
            </w:pPr>
            <w:ins w:id="580" w:author="Author">
              <w:r>
                <w:rPr>
                  <w:rFonts w:ascii="Calibri" w:hAnsi="Calibri" w:cs="Calibri"/>
                  <w:color w:val="000000"/>
                  <w:sz w:val="22"/>
                  <w:szCs w:val="22"/>
                </w:rPr>
                <w:t>0107</w:t>
              </w:r>
            </w:ins>
          </w:p>
        </w:tc>
        <w:tc>
          <w:tcPr>
            <w:tcW w:w="828" w:type="dxa"/>
            <w:tcBorders>
              <w:top w:val="nil"/>
              <w:left w:val="nil"/>
              <w:bottom w:val="single" w:sz="8" w:space="0" w:color="auto"/>
              <w:right w:val="single" w:sz="8" w:space="0" w:color="auto"/>
            </w:tcBorders>
            <w:shd w:val="clear" w:color="auto" w:fill="auto"/>
            <w:noWrap/>
            <w:vAlign w:val="center"/>
            <w:hideMark/>
          </w:tcPr>
          <w:p w14:paraId="3433B024" w14:textId="77777777" w:rsidR="003374D2" w:rsidRDefault="003374D2" w:rsidP="00B8663E">
            <w:pPr>
              <w:jc w:val="center"/>
              <w:rPr>
                <w:ins w:id="581" w:author="Author"/>
                <w:rFonts w:ascii="Calibri" w:hAnsi="Calibri" w:cs="Calibri"/>
                <w:color w:val="000000"/>
                <w:sz w:val="22"/>
                <w:szCs w:val="22"/>
              </w:rPr>
            </w:pPr>
            <w:ins w:id="582" w:author="Author">
              <w:r>
                <w:rPr>
                  <w:rFonts w:ascii="Calibri" w:hAnsi="Calibri" w:cs="Calibri"/>
                  <w:color w:val="000000"/>
                  <w:sz w:val="22"/>
                  <w:szCs w:val="22"/>
                </w:rPr>
                <w:t>ć</w:t>
              </w:r>
            </w:ins>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3DF91F55" w14:textId="77777777" w:rsidR="003374D2" w:rsidRDefault="003374D2" w:rsidP="00B8663E">
            <w:pPr>
              <w:jc w:val="center"/>
              <w:rPr>
                <w:ins w:id="583" w:author="Author"/>
                <w:rFonts w:ascii="Calibri" w:hAnsi="Calibri" w:cs="Calibri"/>
                <w:color w:val="000000"/>
                <w:sz w:val="22"/>
                <w:szCs w:val="22"/>
              </w:rPr>
            </w:pPr>
            <w:ins w:id="584"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1933D9F2" w14:textId="77777777" w:rsidR="003374D2" w:rsidRDefault="003374D2" w:rsidP="00B8663E">
            <w:pPr>
              <w:jc w:val="center"/>
              <w:rPr>
                <w:ins w:id="585" w:author="Author"/>
                <w:rFonts w:ascii="Calibri" w:hAnsi="Calibri" w:cs="Calibri"/>
                <w:color w:val="000000"/>
                <w:sz w:val="22"/>
                <w:szCs w:val="22"/>
              </w:rPr>
            </w:pPr>
            <w:ins w:id="586" w:author="Author">
              <w:r>
                <w:rPr>
                  <w:rFonts w:ascii="Calibri" w:hAnsi="Calibri" w:cs="Calibri"/>
                  <w:color w:val="000000"/>
                  <w:sz w:val="22"/>
                  <w:szCs w:val="22"/>
                </w:rPr>
                <w:t>ċ</w:t>
              </w:r>
            </w:ins>
          </w:p>
        </w:tc>
        <w:tc>
          <w:tcPr>
            <w:tcW w:w="960" w:type="dxa"/>
            <w:tcBorders>
              <w:top w:val="nil"/>
              <w:left w:val="nil"/>
              <w:bottom w:val="single" w:sz="8" w:space="0" w:color="auto"/>
              <w:right w:val="single" w:sz="8" w:space="0" w:color="auto"/>
            </w:tcBorders>
            <w:shd w:val="clear" w:color="auto" w:fill="auto"/>
            <w:noWrap/>
            <w:vAlign w:val="center"/>
            <w:hideMark/>
          </w:tcPr>
          <w:p w14:paraId="753CD920" w14:textId="77777777" w:rsidR="003374D2" w:rsidRDefault="003374D2" w:rsidP="00B8663E">
            <w:pPr>
              <w:jc w:val="center"/>
              <w:rPr>
                <w:ins w:id="587" w:author="Author"/>
                <w:rFonts w:ascii="Calibri" w:hAnsi="Calibri" w:cs="Calibri"/>
                <w:color w:val="000000"/>
                <w:sz w:val="22"/>
                <w:szCs w:val="22"/>
              </w:rPr>
            </w:pPr>
            <w:ins w:id="588" w:author="Author">
              <w:r>
                <w:rPr>
                  <w:rFonts w:ascii="Calibri" w:hAnsi="Calibri" w:cs="Calibri"/>
                  <w:color w:val="000000"/>
                  <w:sz w:val="22"/>
                  <w:szCs w:val="22"/>
                </w:rPr>
                <w:t>010B</w:t>
              </w:r>
            </w:ins>
          </w:p>
        </w:tc>
        <w:tc>
          <w:tcPr>
            <w:tcW w:w="1425" w:type="dxa"/>
            <w:tcBorders>
              <w:top w:val="nil"/>
              <w:left w:val="nil"/>
              <w:bottom w:val="single" w:sz="8" w:space="0" w:color="auto"/>
              <w:right w:val="single" w:sz="8" w:space="0" w:color="auto"/>
            </w:tcBorders>
            <w:shd w:val="clear" w:color="auto" w:fill="auto"/>
            <w:vAlign w:val="bottom"/>
            <w:hideMark/>
          </w:tcPr>
          <w:p w14:paraId="3A629404" w14:textId="77777777" w:rsidR="003374D2" w:rsidRDefault="003374D2" w:rsidP="00B8663E">
            <w:pPr>
              <w:rPr>
                <w:ins w:id="589" w:author="Author"/>
                <w:rFonts w:ascii="Calibri" w:hAnsi="Calibri" w:cs="Calibri"/>
                <w:color w:val="000000"/>
                <w:sz w:val="22"/>
                <w:szCs w:val="22"/>
              </w:rPr>
            </w:pPr>
            <w:ins w:id="590" w:author="Author">
              <w:r>
                <w:rPr>
                  <w:rFonts w:ascii="Calibri" w:hAnsi="Calibri" w:cs="Calibri"/>
                  <w:color w:val="000000"/>
                  <w:sz w:val="22"/>
                  <w:szCs w:val="22"/>
                </w:rPr>
                <w:t>Latin Small Letter C with Dot Above</w:t>
              </w:r>
            </w:ins>
          </w:p>
        </w:tc>
        <w:tc>
          <w:tcPr>
            <w:tcW w:w="1350" w:type="dxa"/>
            <w:tcBorders>
              <w:top w:val="single" w:sz="8" w:space="0" w:color="auto"/>
              <w:left w:val="nil"/>
              <w:bottom w:val="single" w:sz="8" w:space="0" w:color="auto"/>
              <w:right w:val="single" w:sz="8" w:space="0" w:color="auto"/>
            </w:tcBorders>
            <w:shd w:val="clear" w:color="auto" w:fill="auto"/>
            <w:noWrap/>
            <w:vAlign w:val="center"/>
            <w:hideMark/>
          </w:tcPr>
          <w:p w14:paraId="72D52CCD" w14:textId="77777777" w:rsidR="003374D2" w:rsidRDefault="003374D2" w:rsidP="00B8663E">
            <w:pPr>
              <w:jc w:val="center"/>
              <w:rPr>
                <w:ins w:id="591" w:author="Author"/>
                <w:rFonts w:ascii="Calibri" w:hAnsi="Calibri" w:cs="Calibri"/>
                <w:color w:val="000000"/>
                <w:sz w:val="22"/>
                <w:szCs w:val="22"/>
              </w:rPr>
            </w:pPr>
            <w:ins w:id="592" w:author="Author">
              <w:r>
                <w:rPr>
                  <w:rFonts w:ascii="Calibri" w:hAnsi="Calibri" w:cs="Calibri"/>
                  <w:color w:val="000000"/>
                  <w:sz w:val="22"/>
                  <w:szCs w:val="22"/>
                </w:rPr>
                <w:t>Blocked</w:t>
              </w:r>
            </w:ins>
          </w:p>
        </w:tc>
      </w:tr>
      <w:tr w:rsidR="003374D2" w14:paraId="6E3D5270" w14:textId="77777777" w:rsidTr="00B8663E">
        <w:trPr>
          <w:trHeight w:val="900"/>
          <w:ins w:id="593" w:author="Author"/>
        </w:trPr>
        <w:tc>
          <w:tcPr>
            <w:tcW w:w="1300" w:type="dxa"/>
            <w:tcBorders>
              <w:top w:val="nil"/>
              <w:left w:val="single" w:sz="8" w:space="0" w:color="auto"/>
              <w:bottom w:val="single" w:sz="8" w:space="0" w:color="auto"/>
              <w:right w:val="single" w:sz="8" w:space="0" w:color="auto"/>
            </w:tcBorders>
            <w:shd w:val="clear" w:color="auto" w:fill="auto"/>
            <w:vAlign w:val="bottom"/>
            <w:hideMark/>
          </w:tcPr>
          <w:p w14:paraId="52826D37" w14:textId="77777777" w:rsidR="003374D2" w:rsidRDefault="003374D2" w:rsidP="00B8663E">
            <w:pPr>
              <w:rPr>
                <w:ins w:id="594" w:author="Author"/>
                <w:rFonts w:ascii="Calibri" w:hAnsi="Calibri" w:cs="Calibri"/>
                <w:color w:val="000000"/>
                <w:sz w:val="22"/>
                <w:szCs w:val="22"/>
              </w:rPr>
            </w:pPr>
            <w:ins w:id="595" w:author="Author">
              <w:r>
                <w:rPr>
                  <w:rFonts w:ascii="Calibri" w:hAnsi="Calibri" w:cs="Calibri"/>
                  <w:color w:val="000000"/>
                  <w:sz w:val="22"/>
                  <w:szCs w:val="22"/>
                </w:rPr>
                <w:lastRenderedPageBreak/>
                <w:t>Latin Small Letter N with Acute</w:t>
              </w:r>
            </w:ins>
          </w:p>
        </w:tc>
        <w:tc>
          <w:tcPr>
            <w:tcW w:w="957" w:type="dxa"/>
            <w:tcBorders>
              <w:top w:val="nil"/>
              <w:left w:val="nil"/>
              <w:bottom w:val="single" w:sz="8" w:space="0" w:color="auto"/>
              <w:right w:val="single" w:sz="8" w:space="0" w:color="auto"/>
            </w:tcBorders>
            <w:shd w:val="clear" w:color="auto" w:fill="auto"/>
            <w:vAlign w:val="center"/>
            <w:hideMark/>
          </w:tcPr>
          <w:p w14:paraId="70A4CB7E" w14:textId="77777777" w:rsidR="003374D2" w:rsidRDefault="003374D2" w:rsidP="00B8663E">
            <w:pPr>
              <w:jc w:val="center"/>
              <w:rPr>
                <w:ins w:id="596" w:author="Author"/>
                <w:rFonts w:ascii="Calibri" w:hAnsi="Calibri" w:cs="Calibri"/>
                <w:color w:val="000000"/>
                <w:sz w:val="22"/>
                <w:szCs w:val="22"/>
              </w:rPr>
            </w:pPr>
            <w:ins w:id="597" w:author="Author">
              <w:r>
                <w:rPr>
                  <w:rFonts w:ascii="Calibri" w:hAnsi="Calibri" w:cs="Calibri"/>
                  <w:color w:val="000000"/>
                  <w:sz w:val="22"/>
                  <w:szCs w:val="22"/>
                </w:rPr>
                <w:t>0144</w:t>
              </w:r>
            </w:ins>
          </w:p>
        </w:tc>
        <w:tc>
          <w:tcPr>
            <w:tcW w:w="828" w:type="dxa"/>
            <w:tcBorders>
              <w:top w:val="nil"/>
              <w:left w:val="nil"/>
              <w:bottom w:val="single" w:sz="8" w:space="0" w:color="auto"/>
              <w:right w:val="single" w:sz="8" w:space="0" w:color="auto"/>
            </w:tcBorders>
            <w:shd w:val="clear" w:color="auto" w:fill="auto"/>
            <w:noWrap/>
            <w:vAlign w:val="center"/>
            <w:hideMark/>
          </w:tcPr>
          <w:p w14:paraId="7D1F8BEB" w14:textId="77777777" w:rsidR="003374D2" w:rsidRDefault="003374D2" w:rsidP="00B8663E">
            <w:pPr>
              <w:jc w:val="center"/>
              <w:rPr>
                <w:ins w:id="598" w:author="Author"/>
                <w:rFonts w:ascii="Calibri" w:hAnsi="Calibri" w:cs="Calibri"/>
                <w:color w:val="000000"/>
                <w:sz w:val="6"/>
                <w:szCs w:val="6"/>
              </w:rPr>
            </w:pPr>
            <w:ins w:id="599" w:author="Author">
              <w:r>
                <w:rPr>
                  <w:rFonts w:ascii="Helvetica" w:hAnsi="Helvetica"/>
                  <w:color w:val="333333"/>
                  <w:sz w:val="21"/>
                  <w:szCs w:val="21"/>
                  <w:shd w:val="clear" w:color="auto" w:fill="FFFFFF"/>
                </w:rPr>
                <w:t>ń</w:t>
              </w:r>
            </w:ins>
          </w:p>
        </w:tc>
        <w:tc>
          <w:tcPr>
            <w:tcW w:w="740" w:type="dxa"/>
            <w:tcBorders>
              <w:top w:val="nil"/>
              <w:left w:val="nil"/>
              <w:bottom w:val="single" w:sz="8" w:space="0" w:color="auto"/>
              <w:right w:val="single" w:sz="8" w:space="0" w:color="auto"/>
            </w:tcBorders>
            <w:shd w:val="clear" w:color="auto" w:fill="auto"/>
            <w:noWrap/>
            <w:vAlign w:val="center"/>
            <w:hideMark/>
          </w:tcPr>
          <w:p w14:paraId="3E47ACFC" w14:textId="77777777" w:rsidR="003374D2" w:rsidRDefault="003374D2" w:rsidP="00B8663E">
            <w:pPr>
              <w:jc w:val="center"/>
              <w:rPr>
                <w:ins w:id="600" w:author="Author"/>
                <w:rFonts w:ascii="Calibri" w:hAnsi="Calibri" w:cs="Calibri"/>
                <w:color w:val="000000"/>
                <w:sz w:val="22"/>
                <w:szCs w:val="22"/>
              </w:rPr>
            </w:pPr>
            <w:ins w:id="601"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5EC407B4" w14:textId="77777777" w:rsidR="003374D2" w:rsidRDefault="003374D2" w:rsidP="00B8663E">
            <w:pPr>
              <w:jc w:val="center"/>
              <w:rPr>
                <w:ins w:id="602" w:author="Author"/>
                <w:rFonts w:ascii="Calibri" w:hAnsi="Calibri" w:cs="Calibri"/>
                <w:color w:val="000000"/>
                <w:sz w:val="22"/>
                <w:szCs w:val="22"/>
              </w:rPr>
            </w:pPr>
            <w:ins w:id="603" w:author="Author">
              <w:r>
                <w:rPr>
                  <w:rFonts w:ascii="Calibri" w:hAnsi="Calibri" w:cs="Calibri"/>
                  <w:color w:val="000000"/>
                  <w:sz w:val="22"/>
                  <w:szCs w:val="22"/>
                </w:rPr>
                <w:t>ṅ</w:t>
              </w:r>
            </w:ins>
          </w:p>
        </w:tc>
        <w:tc>
          <w:tcPr>
            <w:tcW w:w="960" w:type="dxa"/>
            <w:tcBorders>
              <w:top w:val="nil"/>
              <w:left w:val="nil"/>
              <w:bottom w:val="single" w:sz="8" w:space="0" w:color="auto"/>
              <w:right w:val="single" w:sz="8" w:space="0" w:color="auto"/>
            </w:tcBorders>
            <w:shd w:val="clear" w:color="auto" w:fill="auto"/>
            <w:noWrap/>
            <w:vAlign w:val="center"/>
            <w:hideMark/>
          </w:tcPr>
          <w:p w14:paraId="21685B29" w14:textId="77777777" w:rsidR="003374D2" w:rsidRDefault="003374D2" w:rsidP="00B8663E">
            <w:pPr>
              <w:jc w:val="center"/>
              <w:rPr>
                <w:ins w:id="604" w:author="Author"/>
                <w:rFonts w:ascii="Calibri" w:hAnsi="Calibri" w:cs="Calibri"/>
                <w:color w:val="000000"/>
                <w:sz w:val="22"/>
                <w:szCs w:val="22"/>
              </w:rPr>
            </w:pPr>
            <w:ins w:id="605" w:author="Author">
              <w:r>
                <w:rPr>
                  <w:rFonts w:ascii="Calibri" w:hAnsi="Calibri" w:cs="Calibri"/>
                  <w:color w:val="000000"/>
                  <w:sz w:val="22"/>
                  <w:szCs w:val="22"/>
                </w:rPr>
                <w:t>1E45</w:t>
              </w:r>
            </w:ins>
          </w:p>
        </w:tc>
        <w:tc>
          <w:tcPr>
            <w:tcW w:w="1425" w:type="dxa"/>
            <w:tcBorders>
              <w:top w:val="nil"/>
              <w:left w:val="nil"/>
              <w:bottom w:val="single" w:sz="8" w:space="0" w:color="auto"/>
              <w:right w:val="single" w:sz="8" w:space="0" w:color="auto"/>
            </w:tcBorders>
            <w:shd w:val="clear" w:color="auto" w:fill="auto"/>
            <w:vAlign w:val="bottom"/>
            <w:hideMark/>
          </w:tcPr>
          <w:p w14:paraId="3B7DF469" w14:textId="77777777" w:rsidR="003374D2" w:rsidRDefault="003374D2" w:rsidP="00B8663E">
            <w:pPr>
              <w:rPr>
                <w:ins w:id="606" w:author="Author"/>
                <w:rFonts w:ascii="Calibri" w:hAnsi="Calibri" w:cs="Calibri"/>
                <w:color w:val="000000"/>
                <w:sz w:val="22"/>
                <w:szCs w:val="22"/>
              </w:rPr>
            </w:pPr>
            <w:ins w:id="607" w:author="Author">
              <w:r>
                <w:rPr>
                  <w:rFonts w:ascii="Calibri" w:hAnsi="Calibri" w:cs="Calibri"/>
                  <w:color w:val="000000"/>
                  <w:sz w:val="22"/>
                  <w:szCs w:val="22"/>
                </w:rPr>
                <w:t>Latin Small Letter N with Dot Above</w:t>
              </w:r>
            </w:ins>
          </w:p>
        </w:tc>
        <w:tc>
          <w:tcPr>
            <w:tcW w:w="1350" w:type="dxa"/>
            <w:tcBorders>
              <w:top w:val="nil"/>
              <w:left w:val="nil"/>
              <w:bottom w:val="single" w:sz="8" w:space="0" w:color="auto"/>
              <w:right w:val="single" w:sz="8" w:space="0" w:color="auto"/>
            </w:tcBorders>
            <w:shd w:val="clear" w:color="auto" w:fill="auto"/>
            <w:noWrap/>
            <w:vAlign w:val="center"/>
            <w:hideMark/>
          </w:tcPr>
          <w:p w14:paraId="6A1622AE" w14:textId="77777777" w:rsidR="003374D2" w:rsidRDefault="003374D2" w:rsidP="00B8663E">
            <w:pPr>
              <w:jc w:val="center"/>
              <w:rPr>
                <w:ins w:id="608" w:author="Author"/>
                <w:rFonts w:ascii="Calibri" w:hAnsi="Calibri" w:cs="Calibri"/>
                <w:color w:val="000000"/>
                <w:sz w:val="22"/>
                <w:szCs w:val="22"/>
              </w:rPr>
            </w:pPr>
            <w:ins w:id="609" w:author="Author">
              <w:r>
                <w:rPr>
                  <w:rFonts w:ascii="Calibri" w:hAnsi="Calibri" w:cs="Calibri"/>
                  <w:color w:val="000000"/>
                  <w:sz w:val="22"/>
                  <w:szCs w:val="22"/>
                </w:rPr>
                <w:t>Blocked</w:t>
              </w:r>
            </w:ins>
          </w:p>
        </w:tc>
      </w:tr>
      <w:tr w:rsidR="003374D2" w14:paraId="07CA57A8" w14:textId="77777777" w:rsidTr="00B8663E">
        <w:trPr>
          <w:trHeight w:val="900"/>
          <w:ins w:id="610" w:author="Author"/>
        </w:trPr>
        <w:tc>
          <w:tcPr>
            <w:tcW w:w="1300" w:type="dxa"/>
            <w:tcBorders>
              <w:top w:val="nil"/>
              <w:left w:val="single" w:sz="8" w:space="0" w:color="auto"/>
              <w:bottom w:val="single" w:sz="8" w:space="0" w:color="auto"/>
              <w:right w:val="single" w:sz="8" w:space="0" w:color="auto"/>
            </w:tcBorders>
            <w:shd w:val="clear" w:color="auto" w:fill="auto"/>
            <w:vAlign w:val="bottom"/>
            <w:hideMark/>
          </w:tcPr>
          <w:p w14:paraId="41907BBD" w14:textId="77777777" w:rsidR="003374D2" w:rsidRDefault="003374D2" w:rsidP="00B8663E">
            <w:pPr>
              <w:rPr>
                <w:ins w:id="611" w:author="Author"/>
                <w:rFonts w:ascii="Calibri" w:hAnsi="Calibri" w:cs="Calibri"/>
                <w:color w:val="000000"/>
                <w:sz w:val="22"/>
                <w:szCs w:val="22"/>
              </w:rPr>
            </w:pPr>
            <w:ins w:id="612" w:author="Author">
              <w:r>
                <w:rPr>
                  <w:rFonts w:ascii="Calibri" w:hAnsi="Calibri" w:cs="Calibri"/>
                  <w:color w:val="000000"/>
                  <w:sz w:val="22"/>
                  <w:szCs w:val="22"/>
                </w:rPr>
                <w:t>Latin Small Letter Z with Acute</w:t>
              </w:r>
            </w:ins>
          </w:p>
        </w:tc>
        <w:tc>
          <w:tcPr>
            <w:tcW w:w="957" w:type="dxa"/>
            <w:tcBorders>
              <w:top w:val="nil"/>
              <w:left w:val="nil"/>
              <w:bottom w:val="single" w:sz="8" w:space="0" w:color="auto"/>
              <w:right w:val="single" w:sz="8" w:space="0" w:color="auto"/>
            </w:tcBorders>
            <w:shd w:val="clear" w:color="auto" w:fill="auto"/>
            <w:vAlign w:val="center"/>
            <w:hideMark/>
          </w:tcPr>
          <w:p w14:paraId="5EE7CE9C" w14:textId="77777777" w:rsidR="003374D2" w:rsidRDefault="003374D2" w:rsidP="00B8663E">
            <w:pPr>
              <w:jc w:val="center"/>
              <w:rPr>
                <w:ins w:id="613" w:author="Author"/>
                <w:rFonts w:ascii="Calibri" w:hAnsi="Calibri" w:cs="Calibri"/>
                <w:color w:val="000000"/>
                <w:sz w:val="22"/>
                <w:szCs w:val="22"/>
              </w:rPr>
            </w:pPr>
            <w:ins w:id="614" w:author="Author">
              <w:r>
                <w:rPr>
                  <w:rFonts w:ascii="Calibri" w:hAnsi="Calibri" w:cs="Calibri"/>
                  <w:color w:val="000000"/>
                  <w:sz w:val="22"/>
                  <w:szCs w:val="22"/>
                </w:rPr>
                <w:t>017A</w:t>
              </w:r>
            </w:ins>
          </w:p>
        </w:tc>
        <w:tc>
          <w:tcPr>
            <w:tcW w:w="828" w:type="dxa"/>
            <w:tcBorders>
              <w:top w:val="nil"/>
              <w:left w:val="nil"/>
              <w:bottom w:val="single" w:sz="8" w:space="0" w:color="auto"/>
              <w:right w:val="single" w:sz="8" w:space="0" w:color="auto"/>
            </w:tcBorders>
            <w:shd w:val="clear" w:color="auto" w:fill="auto"/>
            <w:noWrap/>
            <w:vAlign w:val="center"/>
            <w:hideMark/>
          </w:tcPr>
          <w:p w14:paraId="7DEE256A" w14:textId="77777777" w:rsidR="003374D2" w:rsidRDefault="003374D2" w:rsidP="00B8663E">
            <w:pPr>
              <w:jc w:val="center"/>
              <w:rPr>
                <w:ins w:id="615" w:author="Author"/>
                <w:rFonts w:ascii="Calibri" w:hAnsi="Calibri" w:cs="Calibri"/>
                <w:color w:val="000000"/>
                <w:sz w:val="22"/>
                <w:szCs w:val="22"/>
              </w:rPr>
            </w:pPr>
            <w:ins w:id="616" w:author="Author">
              <w:r>
                <w:rPr>
                  <w:rFonts w:ascii="Calibri" w:hAnsi="Calibri" w:cs="Calibri"/>
                  <w:color w:val="000000"/>
                  <w:sz w:val="22"/>
                  <w:szCs w:val="22"/>
                </w:rPr>
                <w:t>ź</w:t>
              </w:r>
            </w:ins>
          </w:p>
        </w:tc>
        <w:tc>
          <w:tcPr>
            <w:tcW w:w="740" w:type="dxa"/>
            <w:tcBorders>
              <w:top w:val="nil"/>
              <w:left w:val="nil"/>
              <w:bottom w:val="single" w:sz="8" w:space="0" w:color="auto"/>
              <w:right w:val="single" w:sz="8" w:space="0" w:color="auto"/>
            </w:tcBorders>
            <w:shd w:val="clear" w:color="auto" w:fill="auto"/>
            <w:noWrap/>
            <w:vAlign w:val="center"/>
            <w:hideMark/>
          </w:tcPr>
          <w:p w14:paraId="341E3F2E" w14:textId="77777777" w:rsidR="003374D2" w:rsidRDefault="003374D2" w:rsidP="00B8663E">
            <w:pPr>
              <w:jc w:val="center"/>
              <w:rPr>
                <w:ins w:id="617" w:author="Author"/>
                <w:rFonts w:ascii="Calibri" w:hAnsi="Calibri" w:cs="Calibri"/>
                <w:color w:val="000000"/>
                <w:sz w:val="22"/>
                <w:szCs w:val="22"/>
              </w:rPr>
            </w:pPr>
            <w:ins w:id="618"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076AA24E" w14:textId="77777777" w:rsidR="003374D2" w:rsidRDefault="003374D2" w:rsidP="00B8663E">
            <w:pPr>
              <w:jc w:val="center"/>
              <w:rPr>
                <w:ins w:id="619" w:author="Author"/>
                <w:rFonts w:ascii="Calibri" w:hAnsi="Calibri" w:cs="Calibri"/>
                <w:color w:val="000000"/>
                <w:sz w:val="22"/>
                <w:szCs w:val="22"/>
              </w:rPr>
            </w:pPr>
            <w:ins w:id="620" w:author="Author">
              <w:r>
                <w:rPr>
                  <w:rFonts w:ascii="Calibri" w:hAnsi="Calibri" w:cs="Calibri"/>
                  <w:color w:val="000000"/>
                  <w:sz w:val="22"/>
                  <w:szCs w:val="22"/>
                </w:rPr>
                <w:t>ż</w:t>
              </w:r>
            </w:ins>
          </w:p>
        </w:tc>
        <w:tc>
          <w:tcPr>
            <w:tcW w:w="960" w:type="dxa"/>
            <w:tcBorders>
              <w:top w:val="nil"/>
              <w:left w:val="nil"/>
              <w:bottom w:val="single" w:sz="8" w:space="0" w:color="auto"/>
              <w:right w:val="single" w:sz="8" w:space="0" w:color="auto"/>
            </w:tcBorders>
            <w:shd w:val="clear" w:color="auto" w:fill="auto"/>
            <w:noWrap/>
            <w:vAlign w:val="center"/>
            <w:hideMark/>
          </w:tcPr>
          <w:p w14:paraId="20E12E9A" w14:textId="77777777" w:rsidR="003374D2" w:rsidRDefault="003374D2" w:rsidP="00B8663E">
            <w:pPr>
              <w:jc w:val="center"/>
              <w:rPr>
                <w:ins w:id="621" w:author="Author"/>
                <w:rFonts w:ascii="Calibri" w:hAnsi="Calibri" w:cs="Calibri"/>
                <w:color w:val="000000"/>
                <w:sz w:val="22"/>
                <w:szCs w:val="22"/>
              </w:rPr>
            </w:pPr>
            <w:ins w:id="622" w:author="Author">
              <w:r>
                <w:rPr>
                  <w:rFonts w:ascii="Calibri" w:hAnsi="Calibri" w:cs="Calibri"/>
                  <w:color w:val="000000"/>
                  <w:sz w:val="22"/>
                  <w:szCs w:val="22"/>
                </w:rPr>
                <w:t>017C</w:t>
              </w:r>
            </w:ins>
          </w:p>
        </w:tc>
        <w:tc>
          <w:tcPr>
            <w:tcW w:w="1425" w:type="dxa"/>
            <w:tcBorders>
              <w:top w:val="nil"/>
              <w:left w:val="nil"/>
              <w:bottom w:val="single" w:sz="8" w:space="0" w:color="auto"/>
              <w:right w:val="single" w:sz="8" w:space="0" w:color="auto"/>
            </w:tcBorders>
            <w:shd w:val="clear" w:color="auto" w:fill="auto"/>
            <w:vAlign w:val="bottom"/>
            <w:hideMark/>
          </w:tcPr>
          <w:p w14:paraId="79C5A07C" w14:textId="77777777" w:rsidR="003374D2" w:rsidRDefault="003374D2" w:rsidP="00B8663E">
            <w:pPr>
              <w:rPr>
                <w:ins w:id="623" w:author="Author"/>
                <w:rFonts w:ascii="Calibri" w:hAnsi="Calibri" w:cs="Calibri"/>
                <w:color w:val="000000"/>
                <w:sz w:val="22"/>
                <w:szCs w:val="22"/>
              </w:rPr>
            </w:pPr>
            <w:ins w:id="624" w:author="Author">
              <w:r>
                <w:rPr>
                  <w:rFonts w:ascii="Calibri" w:hAnsi="Calibri" w:cs="Calibri"/>
                  <w:color w:val="000000"/>
                  <w:sz w:val="22"/>
                  <w:szCs w:val="22"/>
                </w:rPr>
                <w:t>Latin Small Letter Z with Dot Above</w:t>
              </w:r>
            </w:ins>
          </w:p>
        </w:tc>
        <w:tc>
          <w:tcPr>
            <w:tcW w:w="1350" w:type="dxa"/>
            <w:tcBorders>
              <w:top w:val="nil"/>
              <w:left w:val="nil"/>
              <w:bottom w:val="single" w:sz="8" w:space="0" w:color="auto"/>
              <w:right w:val="single" w:sz="8" w:space="0" w:color="auto"/>
            </w:tcBorders>
            <w:shd w:val="clear" w:color="auto" w:fill="auto"/>
            <w:noWrap/>
            <w:vAlign w:val="center"/>
            <w:hideMark/>
          </w:tcPr>
          <w:p w14:paraId="2DAAAD62" w14:textId="77777777" w:rsidR="003374D2" w:rsidRDefault="003374D2" w:rsidP="00B8663E">
            <w:pPr>
              <w:jc w:val="center"/>
              <w:rPr>
                <w:ins w:id="625" w:author="Author"/>
                <w:rFonts w:ascii="Calibri" w:hAnsi="Calibri" w:cs="Calibri"/>
                <w:color w:val="000000"/>
                <w:sz w:val="22"/>
                <w:szCs w:val="22"/>
              </w:rPr>
            </w:pPr>
            <w:ins w:id="626" w:author="Author">
              <w:r>
                <w:rPr>
                  <w:rFonts w:ascii="Calibri" w:hAnsi="Calibri" w:cs="Calibri"/>
                  <w:color w:val="000000"/>
                  <w:sz w:val="22"/>
                  <w:szCs w:val="22"/>
                </w:rPr>
                <w:t>Blocked</w:t>
              </w:r>
            </w:ins>
          </w:p>
        </w:tc>
      </w:tr>
    </w:tbl>
    <w:p w14:paraId="78916D58" w14:textId="77777777" w:rsidR="003374D2" w:rsidRDefault="003374D2" w:rsidP="003374D2">
      <w:pPr>
        <w:rPr>
          <w:ins w:id="627" w:author="Author"/>
          <w:rFonts w:asciiTheme="majorHAnsi" w:eastAsia="Calibri" w:hAnsiTheme="majorHAnsi" w:cstheme="majorHAnsi"/>
        </w:rPr>
      </w:pPr>
    </w:p>
    <w:p w14:paraId="7E1CB456" w14:textId="77777777" w:rsidR="003374D2" w:rsidRDefault="003374D2" w:rsidP="003374D2">
      <w:pPr>
        <w:pStyle w:val="Heading3"/>
        <w:rPr>
          <w:ins w:id="628" w:author="Author"/>
          <w:rFonts w:asciiTheme="majorHAnsi" w:hAnsiTheme="majorHAnsi" w:cstheme="majorHAnsi"/>
        </w:rPr>
      </w:pPr>
      <w:ins w:id="629" w:author="Author">
        <w:r w:rsidRPr="004A5343">
          <w:rPr>
            <w:rFonts w:asciiTheme="majorHAnsi" w:hAnsiTheme="majorHAnsi" w:cstheme="majorHAnsi"/>
          </w:rPr>
          <w:t>6.5.</w:t>
        </w:r>
        <w:r>
          <w:rPr>
            <w:rFonts w:asciiTheme="majorHAnsi" w:hAnsiTheme="majorHAnsi" w:cstheme="majorHAnsi"/>
          </w:rPr>
          <w:t>5</w:t>
        </w:r>
        <w:r w:rsidRPr="004A5343">
          <w:rPr>
            <w:rFonts w:asciiTheme="majorHAnsi" w:hAnsiTheme="majorHAnsi" w:cstheme="majorHAnsi"/>
          </w:rPr>
          <w:t xml:space="preserve"> </w:t>
        </w:r>
        <w:r>
          <w:rPr>
            <w:rFonts w:asciiTheme="majorHAnsi" w:hAnsiTheme="majorHAnsi" w:cstheme="majorHAnsi"/>
          </w:rPr>
          <w:t>Dot Above and Hook Above</w:t>
        </w:r>
      </w:ins>
    </w:p>
    <w:p w14:paraId="2E3F52AF" w14:textId="77777777" w:rsidR="003374D2" w:rsidRDefault="003374D2" w:rsidP="003374D2">
      <w:pPr>
        <w:rPr>
          <w:ins w:id="630" w:author="Author"/>
          <w:rFonts w:asciiTheme="majorHAnsi" w:eastAsia="Calibri" w:hAnsiTheme="majorHAnsi" w:cstheme="majorHAnsi"/>
        </w:rPr>
      </w:pPr>
    </w:p>
    <w:tbl>
      <w:tblPr>
        <w:tblW w:w="8100" w:type="dxa"/>
        <w:tblLook w:val="04A0" w:firstRow="1" w:lastRow="0" w:firstColumn="1" w:lastColumn="0" w:noHBand="0" w:noVBand="1"/>
      </w:tblPr>
      <w:tblGrid>
        <w:gridCol w:w="1420"/>
        <w:gridCol w:w="957"/>
        <w:gridCol w:w="828"/>
        <w:gridCol w:w="740"/>
        <w:gridCol w:w="800"/>
        <w:gridCol w:w="960"/>
        <w:gridCol w:w="1183"/>
        <w:gridCol w:w="1212"/>
      </w:tblGrid>
      <w:tr w:rsidR="003374D2" w14:paraId="1A70F3E2" w14:textId="77777777" w:rsidTr="00B8663E">
        <w:trPr>
          <w:trHeight w:val="310"/>
          <w:ins w:id="631" w:author="Author"/>
        </w:trPr>
        <w:tc>
          <w:tcPr>
            <w:tcW w:w="320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E53DEC3" w14:textId="77777777" w:rsidR="003374D2" w:rsidRDefault="003374D2" w:rsidP="00B8663E">
            <w:pPr>
              <w:jc w:val="center"/>
              <w:rPr>
                <w:ins w:id="632" w:author="Author"/>
                <w:rFonts w:ascii="Calibri" w:hAnsi="Calibri" w:cs="Calibri"/>
                <w:color w:val="000000"/>
                <w:sz w:val="22"/>
                <w:szCs w:val="22"/>
                <w:lang w:eastAsia="en-US"/>
              </w:rPr>
            </w:pPr>
            <w:ins w:id="633" w:author="Author">
              <w:r>
                <w:rPr>
                  <w:rFonts w:ascii="Calibri" w:hAnsi="Calibri" w:cs="Calibri"/>
                  <w:color w:val="000000"/>
                  <w:sz w:val="22"/>
                  <w:szCs w:val="22"/>
                </w:rPr>
                <w:t>Dot Above</w:t>
              </w:r>
            </w:ins>
          </w:p>
        </w:tc>
        <w:tc>
          <w:tcPr>
            <w:tcW w:w="740" w:type="dxa"/>
            <w:tcBorders>
              <w:top w:val="nil"/>
              <w:left w:val="nil"/>
              <w:bottom w:val="nil"/>
              <w:right w:val="nil"/>
            </w:tcBorders>
            <w:shd w:val="clear" w:color="auto" w:fill="auto"/>
            <w:noWrap/>
            <w:vAlign w:val="bottom"/>
            <w:hideMark/>
          </w:tcPr>
          <w:p w14:paraId="0295BADB" w14:textId="77777777" w:rsidR="003374D2" w:rsidRDefault="003374D2" w:rsidP="00B8663E">
            <w:pPr>
              <w:jc w:val="center"/>
              <w:rPr>
                <w:ins w:id="634" w:author="Author"/>
                <w:rFonts w:ascii="Calibri" w:hAnsi="Calibri" w:cs="Calibri"/>
                <w:color w:val="000000"/>
                <w:sz w:val="22"/>
                <w:szCs w:val="22"/>
              </w:rPr>
            </w:pPr>
          </w:p>
        </w:tc>
        <w:tc>
          <w:tcPr>
            <w:tcW w:w="306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452E1922" w14:textId="77777777" w:rsidR="003374D2" w:rsidRDefault="003374D2" w:rsidP="00B8663E">
            <w:pPr>
              <w:jc w:val="center"/>
              <w:rPr>
                <w:ins w:id="635" w:author="Author"/>
                <w:rFonts w:ascii="Calibri" w:hAnsi="Calibri" w:cs="Calibri"/>
                <w:color w:val="000000"/>
                <w:sz w:val="22"/>
                <w:szCs w:val="22"/>
              </w:rPr>
            </w:pPr>
            <w:ins w:id="636" w:author="Author">
              <w:r>
                <w:rPr>
                  <w:rFonts w:ascii="Calibri" w:hAnsi="Calibri" w:cs="Calibri"/>
                  <w:color w:val="000000"/>
                  <w:sz w:val="22"/>
                  <w:szCs w:val="22"/>
                </w:rPr>
                <w:t>Hook Above</w:t>
              </w:r>
            </w:ins>
          </w:p>
        </w:tc>
        <w:tc>
          <w:tcPr>
            <w:tcW w:w="1100" w:type="dxa"/>
            <w:tcBorders>
              <w:top w:val="nil"/>
              <w:left w:val="nil"/>
              <w:bottom w:val="nil"/>
              <w:right w:val="nil"/>
            </w:tcBorders>
            <w:shd w:val="clear" w:color="auto" w:fill="auto"/>
            <w:noWrap/>
            <w:vAlign w:val="center"/>
            <w:hideMark/>
          </w:tcPr>
          <w:p w14:paraId="14870253" w14:textId="77777777" w:rsidR="003374D2" w:rsidRDefault="003374D2" w:rsidP="00B8663E">
            <w:pPr>
              <w:jc w:val="center"/>
              <w:rPr>
                <w:ins w:id="637" w:author="Author"/>
                <w:rFonts w:ascii="Calibri" w:hAnsi="Calibri" w:cs="Calibri"/>
                <w:color w:val="000000"/>
                <w:sz w:val="22"/>
                <w:szCs w:val="22"/>
              </w:rPr>
            </w:pPr>
          </w:p>
        </w:tc>
      </w:tr>
      <w:tr w:rsidR="003374D2" w14:paraId="45F32DFF" w14:textId="77777777" w:rsidTr="00B8663E">
        <w:trPr>
          <w:trHeight w:val="900"/>
          <w:ins w:id="638"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7A48F4BF" w14:textId="77777777" w:rsidR="003374D2" w:rsidRDefault="003374D2" w:rsidP="00B8663E">
            <w:pPr>
              <w:jc w:val="center"/>
              <w:rPr>
                <w:ins w:id="639" w:author="Author"/>
                <w:rFonts w:ascii="Calibri" w:hAnsi="Calibri" w:cs="Calibri"/>
                <w:color w:val="000000"/>
                <w:sz w:val="22"/>
                <w:szCs w:val="22"/>
              </w:rPr>
            </w:pPr>
            <w:ins w:id="640" w:author="Author">
              <w:r>
                <w:rPr>
                  <w:rFonts w:ascii="Calibri" w:hAnsi="Calibri" w:cs="Calibri"/>
                  <w:color w:val="000000"/>
                  <w:sz w:val="22"/>
                  <w:szCs w:val="22"/>
                </w:rPr>
                <w:t>Source Unicode Name</w:t>
              </w:r>
            </w:ins>
          </w:p>
        </w:tc>
        <w:tc>
          <w:tcPr>
            <w:tcW w:w="960" w:type="dxa"/>
            <w:tcBorders>
              <w:top w:val="nil"/>
              <w:left w:val="nil"/>
              <w:bottom w:val="single" w:sz="8" w:space="0" w:color="auto"/>
              <w:right w:val="single" w:sz="8" w:space="0" w:color="auto"/>
            </w:tcBorders>
            <w:shd w:val="clear" w:color="auto" w:fill="auto"/>
            <w:vAlign w:val="center"/>
            <w:hideMark/>
          </w:tcPr>
          <w:p w14:paraId="5BE246CF" w14:textId="77777777" w:rsidR="003374D2" w:rsidRDefault="003374D2" w:rsidP="00B8663E">
            <w:pPr>
              <w:jc w:val="center"/>
              <w:rPr>
                <w:ins w:id="641" w:author="Author"/>
                <w:rFonts w:ascii="Calibri" w:hAnsi="Calibri" w:cs="Calibri"/>
                <w:color w:val="000000"/>
                <w:sz w:val="22"/>
                <w:szCs w:val="22"/>
              </w:rPr>
            </w:pPr>
            <w:ins w:id="642" w:author="Author">
              <w:r>
                <w:rPr>
                  <w:rFonts w:ascii="Calibri" w:hAnsi="Calibri" w:cs="Calibri"/>
                  <w:color w:val="000000"/>
                  <w:sz w:val="22"/>
                  <w:szCs w:val="22"/>
                </w:rPr>
                <w:t>Source Code Point</w:t>
              </w:r>
            </w:ins>
          </w:p>
        </w:tc>
        <w:tc>
          <w:tcPr>
            <w:tcW w:w="820" w:type="dxa"/>
            <w:tcBorders>
              <w:top w:val="nil"/>
              <w:left w:val="nil"/>
              <w:bottom w:val="single" w:sz="8" w:space="0" w:color="auto"/>
              <w:right w:val="single" w:sz="8" w:space="0" w:color="auto"/>
            </w:tcBorders>
            <w:shd w:val="clear" w:color="auto" w:fill="auto"/>
            <w:vAlign w:val="center"/>
            <w:hideMark/>
          </w:tcPr>
          <w:p w14:paraId="12C3641F" w14:textId="77777777" w:rsidR="003374D2" w:rsidRDefault="003374D2" w:rsidP="00B8663E">
            <w:pPr>
              <w:jc w:val="center"/>
              <w:rPr>
                <w:ins w:id="643" w:author="Author"/>
                <w:rFonts w:ascii="Calibri" w:hAnsi="Calibri" w:cs="Calibri"/>
                <w:color w:val="000000"/>
                <w:sz w:val="22"/>
                <w:szCs w:val="22"/>
              </w:rPr>
            </w:pPr>
            <w:ins w:id="644" w:author="Author">
              <w:r>
                <w:rPr>
                  <w:rFonts w:ascii="Calibri" w:hAnsi="Calibri" w:cs="Calibri"/>
                  <w:color w:val="000000"/>
                  <w:sz w:val="22"/>
                  <w:szCs w:val="22"/>
                </w:rPr>
                <w:t>Source Glyph</w:t>
              </w:r>
            </w:ins>
          </w:p>
        </w:tc>
        <w:tc>
          <w:tcPr>
            <w:tcW w:w="740" w:type="dxa"/>
            <w:tcBorders>
              <w:top w:val="single" w:sz="8" w:space="0" w:color="000000"/>
              <w:left w:val="nil"/>
              <w:bottom w:val="nil"/>
              <w:right w:val="nil"/>
            </w:tcBorders>
            <w:shd w:val="clear" w:color="auto" w:fill="auto"/>
            <w:vAlign w:val="center"/>
            <w:hideMark/>
          </w:tcPr>
          <w:p w14:paraId="6CE4A278" w14:textId="77777777" w:rsidR="003374D2" w:rsidRDefault="003374D2" w:rsidP="00B8663E">
            <w:pPr>
              <w:jc w:val="center"/>
              <w:rPr>
                <w:ins w:id="645" w:author="Author"/>
                <w:rFonts w:ascii="Calibri" w:hAnsi="Calibri" w:cs="Calibri"/>
                <w:color w:val="000000"/>
                <w:sz w:val="22"/>
                <w:szCs w:val="22"/>
              </w:rPr>
            </w:pPr>
            <w:ins w:id="646" w:author="Author">
              <w:r>
                <w:rPr>
                  <w:rFonts w:ascii="Calibri" w:hAnsi="Calibri" w:cs="Calibri"/>
                  <w:color w:val="000000"/>
                  <w:sz w:val="22"/>
                  <w:szCs w:val="22"/>
                </w:rPr>
                <w:t> </w:t>
              </w:r>
            </w:ins>
          </w:p>
        </w:tc>
        <w:tc>
          <w:tcPr>
            <w:tcW w:w="800" w:type="dxa"/>
            <w:tcBorders>
              <w:top w:val="nil"/>
              <w:left w:val="single" w:sz="8" w:space="0" w:color="auto"/>
              <w:bottom w:val="single" w:sz="8" w:space="0" w:color="auto"/>
              <w:right w:val="single" w:sz="8" w:space="0" w:color="auto"/>
            </w:tcBorders>
            <w:shd w:val="clear" w:color="auto" w:fill="auto"/>
            <w:vAlign w:val="center"/>
            <w:hideMark/>
          </w:tcPr>
          <w:p w14:paraId="1A39D20D" w14:textId="77777777" w:rsidR="003374D2" w:rsidRDefault="003374D2" w:rsidP="00B8663E">
            <w:pPr>
              <w:jc w:val="center"/>
              <w:rPr>
                <w:ins w:id="647" w:author="Author"/>
                <w:rFonts w:ascii="Calibri" w:hAnsi="Calibri" w:cs="Calibri"/>
                <w:color w:val="000000"/>
                <w:sz w:val="22"/>
                <w:szCs w:val="22"/>
              </w:rPr>
            </w:pPr>
            <w:ins w:id="648" w:author="Author">
              <w:r>
                <w:rPr>
                  <w:rFonts w:ascii="Calibri" w:hAnsi="Calibri" w:cs="Calibri"/>
                  <w:color w:val="000000"/>
                  <w:sz w:val="22"/>
                  <w:szCs w:val="22"/>
                </w:rPr>
                <w:t>Target Glyph</w:t>
              </w:r>
            </w:ins>
          </w:p>
        </w:tc>
        <w:tc>
          <w:tcPr>
            <w:tcW w:w="960" w:type="dxa"/>
            <w:tcBorders>
              <w:top w:val="nil"/>
              <w:left w:val="nil"/>
              <w:bottom w:val="single" w:sz="8" w:space="0" w:color="auto"/>
              <w:right w:val="single" w:sz="8" w:space="0" w:color="auto"/>
            </w:tcBorders>
            <w:shd w:val="clear" w:color="auto" w:fill="auto"/>
            <w:vAlign w:val="center"/>
            <w:hideMark/>
          </w:tcPr>
          <w:p w14:paraId="373C0B53" w14:textId="77777777" w:rsidR="003374D2" w:rsidRDefault="003374D2" w:rsidP="00B8663E">
            <w:pPr>
              <w:jc w:val="center"/>
              <w:rPr>
                <w:ins w:id="649" w:author="Author"/>
                <w:rFonts w:ascii="Calibri" w:hAnsi="Calibri" w:cs="Calibri"/>
                <w:color w:val="000000"/>
                <w:sz w:val="22"/>
                <w:szCs w:val="22"/>
              </w:rPr>
            </w:pPr>
            <w:ins w:id="650" w:author="Author">
              <w:r>
                <w:rPr>
                  <w:rFonts w:ascii="Calibri" w:hAnsi="Calibri" w:cs="Calibri"/>
                  <w:color w:val="000000"/>
                  <w:sz w:val="22"/>
                  <w:szCs w:val="22"/>
                </w:rPr>
                <w:t>Target Code Point</w:t>
              </w:r>
            </w:ins>
          </w:p>
        </w:tc>
        <w:tc>
          <w:tcPr>
            <w:tcW w:w="1300" w:type="dxa"/>
            <w:tcBorders>
              <w:top w:val="nil"/>
              <w:left w:val="nil"/>
              <w:bottom w:val="single" w:sz="8" w:space="0" w:color="auto"/>
              <w:right w:val="single" w:sz="8" w:space="0" w:color="auto"/>
            </w:tcBorders>
            <w:shd w:val="clear" w:color="auto" w:fill="auto"/>
            <w:vAlign w:val="center"/>
            <w:hideMark/>
          </w:tcPr>
          <w:p w14:paraId="158B3763" w14:textId="77777777" w:rsidR="003374D2" w:rsidRDefault="003374D2" w:rsidP="00B8663E">
            <w:pPr>
              <w:jc w:val="center"/>
              <w:rPr>
                <w:ins w:id="651" w:author="Author"/>
                <w:rFonts w:ascii="Calibri" w:hAnsi="Calibri" w:cs="Calibri"/>
                <w:color w:val="000000"/>
                <w:sz w:val="22"/>
                <w:szCs w:val="22"/>
              </w:rPr>
            </w:pPr>
            <w:ins w:id="652" w:author="Author">
              <w:r>
                <w:rPr>
                  <w:rFonts w:ascii="Calibri" w:hAnsi="Calibri" w:cs="Calibri"/>
                  <w:color w:val="000000"/>
                  <w:sz w:val="22"/>
                  <w:szCs w:val="22"/>
                </w:rPr>
                <w:t>Target Unicode Name</w:t>
              </w:r>
            </w:ins>
          </w:p>
        </w:tc>
        <w:tc>
          <w:tcPr>
            <w:tcW w:w="1100" w:type="dxa"/>
            <w:tcBorders>
              <w:top w:val="single" w:sz="8" w:space="0" w:color="000000"/>
              <w:left w:val="nil"/>
              <w:bottom w:val="nil"/>
              <w:right w:val="single" w:sz="8" w:space="0" w:color="000000"/>
            </w:tcBorders>
            <w:shd w:val="clear" w:color="auto" w:fill="auto"/>
            <w:vAlign w:val="center"/>
            <w:hideMark/>
          </w:tcPr>
          <w:p w14:paraId="18D88857" w14:textId="77777777" w:rsidR="003374D2" w:rsidRDefault="003374D2" w:rsidP="00B8663E">
            <w:pPr>
              <w:jc w:val="center"/>
              <w:rPr>
                <w:ins w:id="653" w:author="Author"/>
                <w:rFonts w:ascii="Calibri" w:hAnsi="Calibri" w:cs="Calibri"/>
                <w:color w:val="000000"/>
                <w:sz w:val="22"/>
                <w:szCs w:val="22"/>
              </w:rPr>
            </w:pPr>
            <w:ins w:id="654" w:author="Author">
              <w:r>
                <w:rPr>
                  <w:rFonts w:ascii="Calibri" w:hAnsi="Calibri" w:cs="Calibri"/>
                  <w:color w:val="000000"/>
                  <w:sz w:val="22"/>
                  <w:szCs w:val="22"/>
                </w:rPr>
                <w:t>Disposition</w:t>
              </w:r>
            </w:ins>
          </w:p>
        </w:tc>
      </w:tr>
      <w:tr w:rsidR="003374D2" w14:paraId="73AEF4A7" w14:textId="77777777" w:rsidTr="00B8663E">
        <w:trPr>
          <w:trHeight w:val="900"/>
          <w:ins w:id="655" w:author="Author"/>
        </w:trPr>
        <w:tc>
          <w:tcPr>
            <w:tcW w:w="1420" w:type="dxa"/>
            <w:tcBorders>
              <w:top w:val="nil"/>
              <w:left w:val="single" w:sz="8" w:space="0" w:color="auto"/>
              <w:bottom w:val="single" w:sz="8" w:space="0" w:color="auto"/>
              <w:right w:val="single" w:sz="8" w:space="0" w:color="auto"/>
            </w:tcBorders>
            <w:shd w:val="clear" w:color="auto" w:fill="auto"/>
            <w:vAlign w:val="bottom"/>
            <w:hideMark/>
          </w:tcPr>
          <w:p w14:paraId="1D3878EA" w14:textId="77777777" w:rsidR="003374D2" w:rsidRDefault="003374D2" w:rsidP="00B8663E">
            <w:pPr>
              <w:rPr>
                <w:ins w:id="656" w:author="Author"/>
                <w:rFonts w:ascii="Calibri" w:hAnsi="Calibri" w:cs="Calibri"/>
                <w:color w:val="000000"/>
                <w:sz w:val="22"/>
                <w:szCs w:val="22"/>
              </w:rPr>
            </w:pPr>
            <w:ins w:id="657" w:author="Author">
              <w:r>
                <w:rPr>
                  <w:rFonts w:ascii="Calibri" w:hAnsi="Calibri" w:cs="Calibri"/>
                  <w:color w:val="000000"/>
                  <w:sz w:val="22"/>
                  <w:szCs w:val="22"/>
                </w:rPr>
                <w:t>Latin Small Letter E with Dot Above</w:t>
              </w:r>
            </w:ins>
          </w:p>
        </w:tc>
        <w:tc>
          <w:tcPr>
            <w:tcW w:w="960" w:type="dxa"/>
            <w:tcBorders>
              <w:top w:val="nil"/>
              <w:left w:val="nil"/>
              <w:bottom w:val="single" w:sz="8" w:space="0" w:color="auto"/>
              <w:right w:val="single" w:sz="8" w:space="0" w:color="auto"/>
            </w:tcBorders>
            <w:shd w:val="clear" w:color="auto" w:fill="auto"/>
            <w:vAlign w:val="center"/>
            <w:hideMark/>
          </w:tcPr>
          <w:p w14:paraId="1A83645B" w14:textId="77777777" w:rsidR="003374D2" w:rsidRDefault="003374D2" w:rsidP="00B8663E">
            <w:pPr>
              <w:jc w:val="center"/>
              <w:rPr>
                <w:ins w:id="658" w:author="Author"/>
                <w:rFonts w:ascii="Calibri" w:hAnsi="Calibri" w:cs="Calibri"/>
                <w:color w:val="000000"/>
                <w:sz w:val="22"/>
                <w:szCs w:val="22"/>
              </w:rPr>
            </w:pPr>
            <w:ins w:id="659" w:author="Author">
              <w:r>
                <w:rPr>
                  <w:rFonts w:ascii="Calibri" w:hAnsi="Calibri" w:cs="Calibri"/>
                  <w:color w:val="000000"/>
                  <w:sz w:val="22"/>
                  <w:szCs w:val="22"/>
                </w:rPr>
                <w:t>0117</w:t>
              </w:r>
            </w:ins>
          </w:p>
        </w:tc>
        <w:tc>
          <w:tcPr>
            <w:tcW w:w="820" w:type="dxa"/>
            <w:tcBorders>
              <w:top w:val="nil"/>
              <w:left w:val="nil"/>
              <w:bottom w:val="single" w:sz="8" w:space="0" w:color="auto"/>
              <w:right w:val="single" w:sz="8" w:space="0" w:color="auto"/>
            </w:tcBorders>
            <w:shd w:val="clear" w:color="auto" w:fill="auto"/>
            <w:noWrap/>
            <w:vAlign w:val="center"/>
            <w:hideMark/>
          </w:tcPr>
          <w:p w14:paraId="3DADA524" w14:textId="77777777" w:rsidR="003374D2" w:rsidRDefault="003374D2" w:rsidP="00B8663E">
            <w:pPr>
              <w:jc w:val="center"/>
              <w:rPr>
                <w:ins w:id="660" w:author="Author"/>
                <w:rFonts w:ascii="Calibri" w:hAnsi="Calibri" w:cs="Calibri"/>
                <w:color w:val="000000"/>
                <w:sz w:val="22"/>
                <w:szCs w:val="22"/>
              </w:rPr>
            </w:pPr>
            <w:ins w:id="661" w:author="Author">
              <w:r>
                <w:rPr>
                  <w:rFonts w:ascii="Calibri" w:hAnsi="Calibri" w:cs="Calibri"/>
                  <w:color w:val="000000"/>
                  <w:sz w:val="22"/>
                  <w:szCs w:val="22"/>
                </w:rPr>
                <w:t>ė</w:t>
              </w:r>
            </w:ins>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49A524C1" w14:textId="77777777" w:rsidR="003374D2" w:rsidRDefault="003374D2" w:rsidP="00B8663E">
            <w:pPr>
              <w:jc w:val="center"/>
              <w:rPr>
                <w:ins w:id="662" w:author="Author"/>
                <w:rFonts w:ascii="Calibri" w:hAnsi="Calibri" w:cs="Calibri"/>
                <w:color w:val="000000"/>
                <w:sz w:val="22"/>
                <w:szCs w:val="22"/>
              </w:rPr>
            </w:pPr>
            <w:ins w:id="663"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5F7FCF50" w14:textId="77777777" w:rsidR="003374D2" w:rsidRDefault="003374D2" w:rsidP="00B8663E">
            <w:pPr>
              <w:jc w:val="center"/>
              <w:rPr>
                <w:ins w:id="664" w:author="Author"/>
                <w:rFonts w:ascii="Calibri" w:hAnsi="Calibri" w:cs="Calibri"/>
                <w:color w:val="000000"/>
                <w:sz w:val="22"/>
                <w:szCs w:val="22"/>
              </w:rPr>
            </w:pPr>
            <w:ins w:id="665" w:author="Author">
              <w:r>
                <w:rPr>
                  <w:rFonts w:ascii="Calibri" w:hAnsi="Calibri" w:cs="Calibri"/>
                  <w:color w:val="000000"/>
                  <w:sz w:val="22"/>
                  <w:szCs w:val="22"/>
                </w:rPr>
                <w:t>ẻ</w:t>
              </w:r>
            </w:ins>
          </w:p>
        </w:tc>
        <w:tc>
          <w:tcPr>
            <w:tcW w:w="960" w:type="dxa"/>
            <w:tcBorders>
              <w:top w:val="nil"/>
              <w:left w:val="nil"/>
              <w:bottom w:val="single" w:sz="8" w:space="0" w:color="auto"/>
              <w:right w:val="single" w:sz="8" w:space="0" w:color="auto"/>
            </w:tcBorders>
            <w:shd w:val="clear" w:color="auto" w:fill="auto"/>
            <w:noWrap/>
            <w:vAlign w:val="center"/>
            <w:hideMark/>
          </w:tcPr>
          <w:p w14:paraId="454109AD" w14:textId="77777777" w:rsidR="003374D2" w:rsidRDefault="003374D2" w:rsidP="00B8663E">
            <w:pPr>
              <w:jc w:val="center"/>
              <w:rPr>
                <w:ins w:id="666" w:author="Author"/>
                <w:rFonts w:ascii="Calibri" w:hAnsi="Calibri" w:cs="Calibri"/>
                <w:color w:val="000000"/>
                <w:sz w:val="22"/>
                <w:szCs w:val="22"/>
              </w:rPr>
            </w:pPr>
            <w:ins w:id="667" w:author="Author">
              <w:r>
                <w:rPr>
                  <w:rFonts w:ascii="Calibri" w:hAnsi="Calibri" w:cs="Calibri"/>
                  <w:color w:val="000000"/>
                  <w:sz w:val="22"/>
                  <w:szCs w:val="22"/>
                </w:rPr>
                <w:t>1EBB</w:t>
              </w:r>
            </w:ins>
          </w:p>
        </w:tc>
        <w:tc>
          <w:tcPr>
            <w:tcW w:w="1300" w:type="dxa"/>
            <w:tcBorders>
              <w:top w:val="nil"/>
              <w:left w:val="nil"/>
              <w:bottom w:val="single" w:sz="8" w:space="0" w:color="auto"/>
              <w:right w:val="single" w:sz="8" w:space="0" w:color="auto"/>
            </w:tcBorders>
            <w:shd w:val="clear" w:color="auto" w:fill="auto"/>
            <w:vAlign w:val="bottom"/>
            <w:hideMark/>
          </w:tcPr>
          <w:p w14:paraId="6B1D14FA" w14:textId="77777777" w:rsidR="003374D2" w:rsidRDefault="003374D2" w:rsidP="00B8663E">
            <w:pPr>
              <w:rPr>
                <w:ins w:id="668" w:author="Author"/>
                <w:rFonts w:ascii="Calibri" w:hAnsi="Calibri" w:cs="Calibri"/>
                <w:color w:val="000000"/>
                <w:sz w:val="22"/>
                <w:szCs w:val="22"/>
              </w:rPr>
            </w:pPr>
            <w:ins w:id="669" w:author="Author">
              <w:r>
                <w:rPr>
                  <w:rFonts w:ascii="Calibri" w:hAnsi="Calibri" w:cs="Calibri"/>
                  <w:color w:val="000000"/>
                  <w:sz w:val="22"/>
                  <w:szCs w:val="22"/>
                </w:rPr>
                <w:t>Latin Small Letter E with Hook Above</w:t>
              </w:r>
            </w:ins>
          </w:p>
        </w:tc>
        <w:tc>
          <w:tcPr>
            <w:tcW w:w="1100" w:type="dxa"/>
            <w:tcBorders>
              <w:top w:val="single" w:sz="8" w:space="0" w:color="auto"/>
              <w:left w:val="nil"/>
              <w:bottom w:val="single" w:sz="8" w:space="0" w:color="auto"/>
              <w:right w:val="single" w:sz="8" w:space="0" w:color="auto"/>
            </w:tcBorders>
            <w:shd w:val="clear" w:color="auto" w:fill="auto"/>
            <w:noWrap/>
            <w:vAlign w:val="center"/>
            <w:hideMark/>
          </w:tcPr>
          <w:p w14:paraId="55BAA092" w14:textId="77777777" w:rsidR="003374D2" w:rsidRDefault="003374D2" w:rsidP="00B8663E">
            <w:pPr>
              <w:jc w:val="center"/>
              <w:rPr>
                <w:ins w:id="670" w:author="Author"/>
                <w:rFonts w:ascii="Calibri" w:hAnsi="Calibri" w:cs="Calibri"/>
                <w:color w:val="000000"/>
                <w:sz w:val="22"/>
                <w:szCs w:val="22"/>
              </w:rPr>
            </w:pPr>
            <w:ins w:id="671" w:author="Author">
              <w:r>
                <w:rPr>
                  <w:rFonts w:ascii="Calibri" w:hAnsi="Calibri" w:cs="Calibri"/>
                  <w:color w:val="000000"/>
                  <w:sz w:val="22"/>
                  <w:szCs w:val="22"/>
                </w:rPr>
                <w:t>Blocked</w:t>
              </w:r>
            </w:ins>
          </w:p>
        </w:tc>
      </w:tr>
      <w:tr w:rsidR="003374D2" w14:paraId="6B5FA9AA" w14:textId="77777777" w:rsidTr="00B8663E">
        <w:trPr>
          <w:trHeight w:val="900"/>
          <w:ins w:id="672"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9EC8EED" w14:textId="77777777" w:rsidR="003374D2" w:rsidRDefault="003374D2" w:rsidP="00B8663E">
            <w:pPr>
              <w:rPr>
                <w:ins w:id="673" w:author="Author"/>
                <w:rFonts w:ascii="Calibri" w:hAnsi="Calibri" w:cs="Calibri"/>
                <w:color w:val="000000"/>
                <w:sz w:val="22"/>
                <w:szCs w:val="22"/>
              </w:rPr>
            </w:pPr>
            <w:ins w:id="674" w:author="Author">
              <w:r>
                <w:rPr>
                  <w:rFonts w:ascii="Calibri" w:hAnsi="Calibri" w:cs="Calibri"/>
                  <w:color w:val="000000"/>
                  <w:sz w:val="22"/>
                  <w:szCs w:val="22"/>
                </w:rPr>
                <w:t>Latin Small Letter I</w:t>
              </w:r>
            </w:ins>
          </w:p>
        </w:tc>
        <w:tc>
          <w:tcPr>
            <w:tcW w:w="960" w:type="dxa"/>
            <w:tcBorders>
              <w:top w:val="nil"/>
              <w:left w:val="nil"/>
              <w:bottom w:val="single" w:sz="8" w:space="0" w:color="auto"/>
              <w:right w:val="single" w:sz="8" w:space="0" w:color="auto"/>
            </w:tcBorders>
            <w:shd w:val="clear" w:color="auto" w:fill="auto"/>
            <w:vAlign w:val="center"/>
            <w:hideMark/>
          </w:tcPr>
          <w:p w14:paraId="2333CF13" w14:textId="77777777" w:rsidR="003374D2" w:rsidRDefault="003374D2" w:rsidP="00B8663E">
            <w:pPr>
              <w:jc w:val="center"/>
              <w:rPr>
                <w:ins w:id="675" w:author="Author"/>
                <w:rFonts w:ascii="Calibri" w:hAnsi="Calibri" w:cs="Calibri"/>
                <w:color w:val="000000"/>
                <w:sz w:val="22"/>
                <w:szCs w:val="22"/>
              </w:rPr>
            </w:pPr>
            <w:ins w:id="676" w:author="Author">
              <w:r>
                <w:rPr>
                  <w:rFonts w:ascii="Calibri" w:hAnsi="Calibri" w:cs="Calibri"/>
                  <w:color w:val="000000"/>
                  <w:sz w:val="22"/>
                  <w:szCs w:val="22"/>
                </w:rPr>
                <w:t>0117</w:t>
              </w:r>
            </w:ins>
          </w:p>
        </w:tc>
        <w:tc>
          <w:tcPr>
            <w:tcW w:w="820" w:type="dxa"/>
            <w:tcBorders>
              <w:top w:val="nil"/>
              <w:left w:val="nil"/>
              <w:bottom w:val="single" w:sz="8" w:space="0" w:color="auto"/>
              <w:right w:val="single" w:sz="8" w:space="0" w:color="auto"/>
            </w:tcBorders>
            <w:shd w:val="clear" w:color="auto" w:fill="auto"/>
            <w:noWrap/>
            <w:vAlign w:val="center"/>
            <w:hideMark/>
          </w:tcPr>
          <w:p w14:paraId="159BCF7E" w14:textId="77777777" w:rsidR="003374D2" w:rsidRDefault="003374D2" w:rsidP="00B8663E">
            <w:pPr>
              <w:jc w:val="center"/>
              <w:rPr>
                <w:ins w:id="677" w:author="Author"/>
                <w:rFonts w:ascii="Calibri" w:hAnsi="Calibri" w:cs="Calibri"/>
                <w:color w:val="000000"/>
                <w:sz w:val="22"/>
                <w:szCs w:val="22"/>
              </w:rPr>
            </w:pPr>
            <w:proofErr w:type="spellStart"/>
            <w:ins w:id="678" w:author="Author">
              <w:r>
                <w:rPr>
                  <w:rFonts w:ascii="Calibri" w:hAnsi="Calibri" w:cs="Calibri"/>
                  <w:color w:val="000000"/>
                  <w:sz w:val="22"/>
                  <w:szCs w:val="22"/>
                </w:rPr>
                <w:t>i</w:t>
              </w:r>
              <w:proofErr w:type="spellEnd"/>
            </w:ins>
          </w:p>
        </w:tc>
        <w:tc>
          <w:tcPr>
            <w:tcW w:w="740" w:type="dxa"/>
            <w:tcBorders>
              <w:top w:val="nil"/>
              <w:left w:val="nil"/>
              <w:bottom w:val="single" w:sz="8" w:space="0" w:color="auto"/>
              <w:right w:val="single" w:sz="8" w:space="0" w:color="auto"/>
            </w:tcBorders>
            <w:shd w:val="clear" w:color="auto" w:fill="auto"/>
            <w:noWrap/>
            <w:vAlign w:val="center"/>
            <w:hideMark/>
          </w:tcPr>
          <w:p w14:paraId="1573C21C" w14:textId="77777777" w:rsidR="003374D2" w:rsidRDefault="003374D2" w:rsidP="00B8663E">
            <w:pPr>
              <w:jc w:val="center"/>
              <w:rPr>
                <w:ins w:id="679" w:author="Author"/>
                <w:rFonts w:ascii="Calibri" w:hAnsi="Calibri" w:cs="Calibri"/>
                <w:color w:val="000000"/>
                <w:sz w:val="22"/>
                <w:szCs w:val="22"/>
              </w:rPr>
            </w:pPr>
            <w:ins w:id="680"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14EA5B88" w14:textId="77777777" w:rsidR="003374D2" w:rsidRDefault="003374D2" w:rsidP="00B8663E">
            <w:pPr>
              <w:jc w:val="center"/>
              <w:rPr>
                <w:ins w:id="681" w:author="Author"/>
                <w:rFonts w:ascii="Calibri" w:hAnsi="Calibri" w:cs="Calibri"/>
                <w:color w:val="000000"/>
                <w:sz w:val="22"/>
                <w:szCs w:val="22"/>
              </w:rPr>
            </w:pPr>
            <w:ins w:id="682" w:author="Author">
              <w:r>
                <w:rPr>
                  <w:rFonts w:ascii="Calibri" w:hAnsi="Calibri" w:cs="Calibri"/>
                  <w:color w:val="000000"/>
                  <w:sz w:val="22"/>
                  <w:szCs w:val="22"/>
                </w:rPr>
                <w:t>ỉ</w:t>
              </w:r>
            </w:ins>
          </w:p>
        </w:tc>
        <w:tc>
          <w:tcPr>
            <w:tcW w:w="960" w:type="dxa"/>
            <w:tcBorders>
              <w:top w:val="nil"/>
              <w:left w:val="nil"/>
              <w:bottom w:val="single" w:sz="8" w:space="0" w:color="auto"/>
              <w:right w:val="single" w:sz="8" w:space="0" w:color="auto"/>
            </w:tcBorders>
            <w:shd w:val="clear" w:color="auto" w:fill="auto"/>
            <w:noWrap/>
            <w:vAlign w:val="center"/>
            <w:hideMark/>
          </w:tcPr>
          <w:p w14:paraId="7DC61C16" w14:textId="77777777" w:rsidR="003374D2" w:rsidRDefault="003374D2" w:rsidP="00B8663E">
            <w:pPr>
              <w:jc w:val="center"/>
              <w:rPr>
                <w:ins w:id="683" w:author="Author"/>
                <w:rFonts w:ascii="Calibri" w:hAnsi="Calibri" w:cs="Calibri"/>
                <w:color w:val="000000"/>
                <w:sz w:val="22"/>
                <w:szCs w:val="22"/>
              </w:rPr>
            </w:pPr>
            <w:ins w:id="684" w:author="Author">
              <w:r>
                <w:rPr>
                  <w:rFonts w:ascii="Calibri" w:hAnsi="Calibri" w:cs="Calibri"/>
                  <w:color w:val="000000"/>
                  <w:sz w:val="22"/>
                  <w:szCs w:val="22"/>
                </w:rPr>
                <w:t>1EC9</w:t>
              </w:r>
            </w:ins>
          </w:p>
        </w:tc>
        <w:tc>
          <w:tcPr>
            <w:tcW w:w="1300" w:type="dxa"/>
            <w:tcBorders>
              <w:top w:val="nil"/>
              <w:left w:val="nil"/>
              <w:bottom w:val="single" w:sz="8" w:space="0" w:color="auto"/>
              <w:right w:val="single" w:sz="8" w:space="0" w:color="auto"/>
            </w:tcBorders>
            <w:shd w:val="clear" w:color="auto" w:fill="auto"/>
            <w:vAlign w:val="bottom"/>
            <w:hideMark/>
          </w:tcPr>
          <w:p w14:paraId="34307439" w14:textId="77777777" w:rsidR="003374D2" w:rsidRDefault="003374D2" w:rsidP="00B8663E">
            <w:pPr>
              <w:rPr>
                <w:ins w:id="685" w:author="Author"/>
                <w:rFonts w:ascii="Calibri" w:hAnsi="Calibri" w:cs="Calibri"/>
                <w:color w:val="000000"/>
                <w:sz w:val="22"/>
                <w:szCs w:val="22"/>
              </w:rPr>
            </w:pPr>
            <w:ins w:id="686" w:author="Author">
              <w:r>
                <w:rPr>
                  <w:rFonts w:ascii="Calibri" w:hAnsi="Calibri" w:cs="Calibri"/>
                  <w:color w:val="000000"/>
                  <w:sz w:val="22"/>
                  <w:szCs w:val="22"/>
                </w:rPr>
                <w:t>Latin Small Letter I with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41E78ED7" w14:textId="77777777" w:rsidR="003374D2" w:rsidRDefault="003374D2" w:rsidP="00B8663E">
            <w:pPr>
              <w:jc w:val="center"/>
              <w:rPr>
                <w:ins w:id="687" w:author="Author"/>
                <w:rFonts w:ascii="Calibri" w:hAnsi="Calibri" w:cs="Calibri"/>
                <w:color w:val="000000"/>
                <w:sz w:val="22"/>
                <w:szCs w:val="22"/>
              </w:rPr>
            </w:pPr>
            <w:ins w:id="688" w:author="Author">
              <w:r>
                <w:rPr>
                  <w:rFonts w:ascii="Calibri" w:hAnsi="Calibri" w:cs="Calibri"/>
                  <w:color w:val="000000"/>
                  <w:sz w:val="22"/>
                  <w:szCs w:val="22"/>
                </w:rPr>
                <w:t>Blocked</w:t>
              </w:r>
            </w:ins>
          </w:p>
        </w:tc>
      </w:tr>
    </w:tbl>
    <w:p w14:paraId="4FFCDD9C" w14:textId="77777777" w:rsidR="003374D2" w:rsidRDefault="003374D2" w:rsidP="003374D2">
      <w:pPr>
        <w:rPr>
          <w:ins w:id="689" w:author="Author"/>
          <w:rFonts w:asciiTheme="majorHAnsi" w:eastAsia="Calibri" w:hAnsiTheme="majorHAnsi" w:cstheme="majorHAnsi"/>
        </w:rPr>
      </w:pPr>
    </w:p>
    <w:p w14:paraId="32CE9771" w14:textId="77777777" w:rsidR="003374D2" w:rsidRDefault="003374D2" w:rsidP="003374D2">
      <w:pPr>
        <w:pStyle w:val="Heading3"/>
        <w:rPr>
          <w:ins w:id="690" w:author="Author"/>
          <w:rFonts w:asciiTheme="majorHAnsi" w:hAnsiTheme="majorHAnsi" w:cstheme="majorHAnsi"/>
        </w:rPr>
      </w:pPr>
      <w:ins w:id="691" w:author="Author">
        <w:r w:rsidRPr="004A5343">
          <w:rPr>
            <w:rFonts w:asciiTheme="majorHAnsi" w:hAnsiTheme="majorHAnsi" w:cstheme="majorHAnsi"/>
          </w:rPr>
          <w:t>6.5.</w:t>
        </w:r>
        <w:r>
          <w:rPr>
            <w:rFonts w:asciiTheme="majorHAnsi" w:hAnsiTheme="majorHAnsi" w:cstheme="majorHAnsi"/>
          </w:rPr>
          <w:t>5</w:t>
        </w:r>
        <w:r w:rsidRPr="004A5343">
          <w:rPr>
            <w:rFonts w:asciiTheme="majorHAnsi" w:hAnsiTheme="majorHAnsi" w:cstheme="majorHAnsi"/>
          </w:rPr>
          <w:t xml:space="preserve"> </w:t>
        </w:r>
        <w:proofErr w:type="spellStart"/>
        <w:r>
          <w:rPr>
            <w:rFonts w:asciiTheme="majorHAnsi" w:hAnsiTheme="majorHAnsi" w:cstheme="majorHAnsi"/>
          </w:rPr>
          <w:t>Diaeresis</w:t>
        </w:r>
        <w:proofErr w:type="spellEnd"/>
        <w:r>
          <w:rPr>
            <w:rFonts w:asciiTheme="majorHAnsi" w:hAnsiTheme="majorHAnsi" w:cstheme="majorHAnsi"/>
          </w:rPr>
          <w:t xml:space="preserve"> and Double Acute</w:t>
        </w:r>
      </w:ins>
    </w:p>
    <w:p w14:paraId="3A94A7DD" w14:textId="77777777" w:rsidR="003374D2" w:rsidRDefault="003374D2" w:rsidP="003374D2">
      <w:pPr>
        <w:rPr>
          <w:ins w:id="692" w:author="Author"/>
          <w:rFonts w:asciiTheme="majorHAnsi" w:eastAsia="Calibri" w:hAnsiTheme="majorHAnsi" w:cstheme="majorHAnsi"/>
        </w:rPr>
      </w:pPr>
    </w:p>
    <w:tbl>
      <w:tblPr>
        <w:tblW w:w="8360" w:type="dxa"/>
        <w:tblLook w:val="04A0" w:firstRow="1" w:lastRow="0" w:firstColumn="1" w:lastColumn="0" w:noHBand="0" w:noVBand="1"/>
      </w:tblPr>
      <w:tblGrid>
        <w:gridCol w:w="1420"/>
        <w:gridCol w:w="957"/>
        <w:gridCol w:w="828"/>
        <w:gridCol w:w="740"/>
        <w:gridCol w:w="800"/>
        <w:gridCol w:w="960"/>
        <w:gridCol w:w="1443"/>
        <w:gridCol w:w="1212"/>
      </w:tblGrid>
      <w:tr w:rsidR="003374D2" w14:paraId="6403CCE7" w14:textId="77777777" w:rsidTr="00B8663E">
        <w:trPr>
          <w:trHeight w:val="310"/>
          <w:ins w:id="693" w:author="Author"/>
        </w:trPr>
        <w:tc>
          <w:tcPr>
            <w:tcW w:w="3205"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3F88CA5" w14:textId="77777777" w:rsidR="003374D2" w:rsidRDefault="003374D2" w:rsidP="00B8663E">
            <w:pPr>
              <w:jc w:val="center"/>
              <w:rPr>
                <w:ins w:id="694" w:author="Author"/>
                <w:rFonts w:ascii="Calibri" w:hAnsi="Calibri" w:cs="Calibri"/>
                <w:color w:val="000000"/>
                <w:sz w:val="22"/>
                <w:szCs w:val="22"/>
                <w:lang w:eastAsia="en-US"/>
              </w:rPr>
            </w:pPr>
            <w:proofErr w:type="spellStart"/>
            <w:ins w:id="695" w:author="Author">
              <w:r>
                <w:rPr>
                  <w:rFonts w:ascii="Calibri" w:hAnsi="Calibri" w:cs="Calibri"/>
                  <w:color w:val="000000"/>
                  <w:sz w:val="22"/>
                  <w:szCs w:val="22"/>
                </w:rPr>
                <w:t>Diaeresis</w:t>
              </w:r>
              <w:proofErr w:type="spellEnd"/>
            </w:ins>
          </w:p>
        </w:tc>
        <w:tc>
          <w:tcPr>
            <w:tcW w:w="740" w:type="dxa"/>
            <w:tcBorders>
              <w:top w:val="nil"/>
              <w:left w:val="nil"/>
              <w:bottom w:val="nil"/>
              <w:right w:val="nil"/>
            </w:tcBorders>
            <w:shd w:val="clear" w:color="auto" w:fill="auto"/>
            <w:noWrap/>
            <w:vAlign w:val="bottom"/>
            <w:hideMark/>
          </w:tcPr>
          <w:p w14:paraId="21387B19" w14:textId="77777777" w:rsidR="003374D2" w:rsidRDefault="003374D2" w:rsidP="00B8663E">
            <w:pPr>
              <w:jc w:val="center"/>
              <w:rPr>
                <w:ins w:id="696" w:author="Author"/>
                <w:rFonts w:ascii="Calibri" w:hAnsi="Calibri" w:cs="Calibri"/>
                <w:color w:val="000000"/>
                <w:sz w:val="22"/>
                <w:szCs w:val="22"/>
              </w:rPr>
            </w:pPr>
          </w:p>
        </w:tc>
        <w:tc>
          <w:tcPr>
            <w:tcW w:w="3203"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ED729F4" w14:textId="77777777" w:rsidR="003374D2" w:rsidRDefault="003374D2" w:rsidP="00B8663E">
            <w:pPr>
              <w:jc w:val="center"/>
              <w:rPr>
                <w:ins w:id="697" w:author="Author"/>
                <w:rFonts w:ascii="Calibri" w:hAnsi="Calibri" w:cs="Calibri"/>
                <w:color w:val="000000"/>
                <w:sz w:val="22"/>
                <w:szCs w:val="22"/>
              </w:rPr>
            </w:pPr>
            <w:ins w:id="698" w:author="Author">
              <w:r>
                <w:rPr>
                  <w:rFonts w:ascii="Calibri" w:hAnsi="Calibri" w:cs="Calibri"/>
                  <w:color w:val="000000"/>
                  <w:sz w:val="22"/>
                  <w:szCs w:val="22"/>
                </w:rPr>
                <w:t>Double Acute</w:t>
              </w:r>
            </w:ins>
          </w:p>
        </w:tc>
        <w:tc>
          <w:tcPr>
            <w:tcW w:w="1212" w:type="dxa"/>
            <w:tcBorders>
              <w:top w:val="nil"/>
              <w:left w:val="nil"/>
              <w:bottom w:val="nil"/>
              <w:right w:val="nil"/>
            </w:tcBorders>
            <w:shd w:val="clear" w:color="auto" w:fill="auto"/>
            <w:noWrap/>
            <w:vAlign w:val="center"/>
            <w:hideMark/>
          </w:tcPr>
          <w:p w14:paraId="6F712E22" w14:textId="77777777" w:rsidR="003374D2" w:rsidRDefault="003374D2" w:rsidP="00B8663E">
            <w:pPr>
              <w:jc w:val="center"/>
              <w:rPr>
                <w:ins w:id="699" w:author="Author"/>
                <w:rFonts w:ascii="Calibri" w:hAnsi="Calibri" w:cs="Calibri"/>
                <w:color w:val="000000"/>
                <w:sz w:val="22"/>
                <w:szCs w:val="22"/>
              </w:rPr>
            </w:pPr>
          </w:p>
        </w:tc>
      </w:tr>
      <w:tr w:rsidR="003374D2" w14:paraId="1C24FE1B" w14:textId="77777777" w:rsidTr="00B8663E">
        <w:trPr>
          <w:trHeight w:val="900"/>
          <w:ins w:id="700"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00D8B22F" w14:textId="77777777" w:rsidR="003374D2" w:rsidRDefault="003374D2" w:rsidP="00B8663E">
            <w:pPr>
              <w:jc w:val="center"/>
              <w:rPr>
                <w:ins w:id="701" w:author="Author"/>
                <w:rFonts w:ascii="Calibri" w:hAnsi="Calibri" w:cs="Calibri"/>
                <w:color w:val="000000"/>
                <w:sz w:val="22"/>
                <w:szCs w:val="22"/>
              </w:rPr>
            </w:pPr>
            <w:ins w:id="702" w:author="Author">
              <w:r>
                <w:rPr>
                  <w:rFonts w:ascii="Calibri" w:hAnsi="Calibri" w:cs="Calibri"/>
                  <w:color w:val="000000"/>
                  <w:sz w:val="22"/>
                  <w:szCs w:val="22"/>
                </w:rPr>
                <w:t>Source Unicode Name</w:t>
              </w:r>
            </w:ins>
          </w:p>
        </w:tc>
        <w:tc>
          <w:tcPr>
            <w:tcW w:w="957" w:type="dxa"/>
            <w:tcBorders>
              <w:top w:val="nil"/>
              <w:left w:val="nil"/>
              <w:bottom w:val="single" w:sz="8" w:space="0" w:color="auto"/>
              <w:right w:val="single" w:sz="8" w:space="0" w:color="auto"/>
            </w:tcBorders>
            <w:shd w:val="clear" w:color="auto" w:fill="auto"/>
            <w:vAlign w:val="center"/>
            <w:hideMark/>
          </w:tcPr>
          <w:p w14:paraId="143856A5" w14:textId="77777777" w:rsidR="003374D2" w:rsidRDefault="003374D2" w:rsidP="00B8663E">
            <w:pPr>
              <w:jc w:val="center"/>
              <w:rPr>
                <w:ins w:id="703" w:author="Author"/>
                <w:rFonts w:ascii="Calibri" w:hAnsi="Calibri" w:cs="Calibri"/>
                <w:color w:val="000000"/>
                <w:sz w:val="22"/>
                <w:szCs w:val="22"/>
              </w:rPr>
            </w:pPr>
            <w:ins w:id="704" w:author="Author">
              <w:r>
                <w:rPr>
                  <w:rFonts w:ascii="Calibri" w:hAnsi="Calibri" w:cs="Calibri"/>
                  <w:color w:val="000000"/>
                  <w:sz w:val="22"/>
                  <w:szCs w:val="22"/>
                </w:rPr>
                <w:t>Source Code Point</w:t>
              </w:r>
            </w:ins>
          </w:p>
        </w:tc>
        <w:tc>
          <w:tcPr>
            <w:tcW w:w="828" w:type="dxa"/>
            <w:tcBorders>
              <w:top w:val="nil"/>
              <w:left w:val="nil"/>
              <w:bottom w:val="single" w:sz="8" w:space="0" w:color="auto"/>
              <w:right w:val="single" w:sz="8" w:space="0" w:color="auto"/>
            </w:tcBorders>
            <w:shd w:val="clear" w:color="auto" w:fill="auto"/>
            <w:vAlign w:val="center"/>
            <w:hideMark/>
          </w:tcPr>
          <w:p w14:paraId="5060B9CE" w14:textId="77777777" w:rsidR="003374D2" w:rsidRDefault="003374D2" w:rsidP="00B8663E">
            <w:pPr>
              <w:jc w:val="center"/>
              <w:rPr>
                <w:ins w:id="705" w:author="Author"/>
                <w:rFonts w:ascii="Calibri" w:hAnsi="Calibri" w:cs="Calibri"/>
                <w:color w:val="000000"/>
                <w:sz w:val="22"/>
                <w:szCs w:val="22"/>
              </w:rPr>
            </w:pPr>
            <w:ins w:id="706" w:author="Author">
              <w:r>
                <w:rPr>
                  <w:rFonts w:ascii="Calibri" w:hAnsi="Calibri" w:cs="Calibri"/>
                  <w:color w:val="000000"/>
                  <w:sz w:val="22"/>
                  <w:szCs w:val="22"/>
                </w:rPr>
                <w:t>Source Glyph</w:t>
              </w:r>
            </w:ins>
          </w:p>
        </w:tc>
        <w:tc>
          <w:tcPr>
            <w:tcW w:w="740" w:type="dxa"/>
            <w:tcBorders>
              <w:top w:val="single" w:sz="8" w:space="0" w:color="000000"/>
              <w:left w:val="nil"/>
              <w:bottom w:val="nil"/>
              <w:right w:val="nil"/>
            </w:tcBorders>
            <w:shd w:val="clear" w:color="auto" w:fill="auto"/>
            <w:vAlign w:val="center"/>
            <w:hideMark/>
          </w:tcPr>
          <w:p w14:paraId="29C4EC37" w14:textId="77777777" w:rsidR="003374D2" w:rsidRDefault="003374D2" w:rsidP="00B8663E">
            <w:pPr>
              <w:jc w:val="center"/>
              <w:rPr>
                <w:ins w:id="707" w:author="Author"/>
                <w:rFonts w:ascii="Calibri" w:hAnsi="Calibri" w:cs="Calibri"/>
                <w:color w:val="000000"/>
                <w:sz w:val="22"/>
                <w:szCs w:val="22"/>
              </w:rPr>
            </w:pPr>
            <w:ins w:id="708" w:author="Author">
              <w:r>
                <w:rPr>
                  <w:rFonts w:ascii="Calibri" w:hAnsi="Calibri" w:cs="Calibri"/>
                  <w:color w:val="000000"/>
                  <w:sz w:val="22"/>
                  <w:szCs w:val="22"/>
                </w:rPr>
                <w:t> </w:t>
              </w:r>
            </w:ins>
          </w:p>
        </w:tc>
        <w:tc>
          <w:tcPr>
            <w:tcW w:w="800" w:type="dxa"/>
            <w:tcBorders>
              <w:top w:val="nil"/>
              <w:left w:val="single" w:sz="8" w:space="0" w:color="auto"/>
              <w:bottom w:val="single" w:sz="8" w:space="0" w:color="auto"/>
              <w:right w:val="single" w:sz="8" w:space="0" w:color="auto"/>
            </w:tcBorders>
            <w:shd w:val="clear" w:color="auto" w:fill="auto"/>
            <w:vAlign w:val="center"/>
            <w:hideMark/>
          </w:tcPr>
          <w:p w14:paraId="02A6CA02" w14:textId="77777777" w:rsidR="003374D2" w:rsidRDefault="003374D2" w:rsidP="00B8663E">
            <w:pPr>
              <w:jc w:val="center"/>
              <w:rPr>
                <w:ins w:id="709" w:author="Author"/>
                <w:rFonts w:ascii="Calibri" w:hAnsi="Calibri" w:cs="Calibri"/>
                <w:color w:val="000000"/>
                <w:sz w:val="22"/>
                <w:szCs w:val="22"/>
              </w:rPr>
            </w:pPr>
            <w:ins w:id="710" w:author="Author">
              <w:r>
                <w:rPr>
                  <w:rFonts w:ascii="Calibri" w:hAnsi="Calibri" w:cs="Calibri"/>
                  <w:color w:val="000000"/>
                  <w:sz w:val="22"/>
                  <w:szCs w:val="22"/>
                </w:rPr>
                <w:t>Target Glyph</w:t>
              </w:r>
            </w:ins>
          </w:p>
        </w:tc>
        <w:tc>
          <w:tcPr>
            <w:tcW w:w="960" w:type="dxa"/>
            <w:tcBorders>
              <w:top w:val="nil"/>
              <w:left w:val="nil"/>
              <w:bottom w:val="single" w:sz="8" w:space="0" w:color="auto"/>
              <w:right w:val="single" w:sz="8" w:space="0" w:color="auto"/>
            </w:tcBorders>
            <w:shd w:val="clear" w:color="auto" w:fill="auto"/>
            <w:vAlign w:val="center"/>
            <w:hideMark/>
          </w:tcPr>
          <w:p w14:paraId="53A061E7" w14:textId="77777777" w:rsidR="003374D2" w:rsidRDefault="003374D2" w:rsidP="00B8663E">
            <w:pPr>
              <w:jc w:val="center"/>
              <w:rPr>
                <w:ins w:id="711" w:author="Author"/>
                <w:rFonts w:ascii="Calibri" w:hAnsi="Calibri" w:cs="Calibri"/>
                <w:color w:val="000000"/>
                <w:sz w:val="22"/>
                <w:szCs w:val="22"/>
              </w:rPr>
            </w:pPr>
            <w:ins w:id="712" w:author="Author">
              <w:r>
                <w:rPr>
                  <w:rFonts w:ascii="Calibri" w:hAnsi="Calibri" w:cs="Calibri"/>
                  <w:color w:val="000000"/>
                  <w:sz w:val="22"/>
                  <w:szCs w:val="22"/>
                </w:rPr>
                <w:t>Target Code Point</w:t>
              </w:r>
            </w:ins>
          </w:p>
        </w:tc>
        <w:tc>
          <w:tcPr>
            <w:tcW w:w="1443" w:type="dxa"/>
            <w:tcBorders>
              <w:top w:val="nil"/>
              <w:left w:val="nil"/>
              <w:bottom w:val="single" w:sz="8" w:space="0" w:color="auto"/>
              <w:right w:val="single" w:sz="8" w:space="0" w:color="auto"/>
            </w:tcBorders>
            <w:shd w:val="clear" w:color="auto" w:fill="auto"/>
            <w:vAlign w:val="center"/>
            <w:hideMark/>
          </w:tcPr>
          <w:p w14:paraId="4AD8B715" w14:textId="77777777" w:rsidR="003374D2" w:rsidRDefault="003374D2" w:rsidP="00B8663E">
            <w:pPr>
              <w:jc w:val="center"/>
              <w:rPr>
                <w:ins w:id="713" w:author="Author"/>
                <w:rFonts w:ascii="Calibri" w:hAnsi="Calibri" w:cs="Calibri"/>
                <w:color w:val="000000"/>
                <w:sz w:val="22"/>
                <w:szCs w:val="22"/>
              </w:rPr>
            </w:pPr>
            <w:ins w:id="714" w:author="Author">
              <w:r>
                <w:rPr>
                  <w:rFonts w:ascii="Calibri" w:hAnsi="Calibri" w:cs="Calibri"/>
                  <w:color w:val="000000"/>
                  <w:sz w:val="22"/>
                  <w:szCs w:val="22"/>
                </w:rPr>
                <w:t>Target Unicode Name</w:t>
              </w:r>
            </w:ins>
          </w:p>
        </w:tc>
        <w:tc>
          <w:tcPr>
            <w:tcW w:w="1212" w:type="dxa"/>
            <w:tcBorders>
              <w:top w:val="single" w:sz="8" w:space="0" w:color="000000"/>
              <w:left w:val="nil"/>
              <w:bottom w:val="nil"/>
              <w:right w:val="single" w:sz="8" w:space="0" w:color="000000"/>
            </w:tcBorders>
            <w:shd w:val="clear" w:color="auto" w:fill="auto"/>
            <w:vAlign w:val="center"/>
            <w:hideMark/>
          </w:tcPr>
          <w:p w14:paraId="76F47B24" w14:textId="77777777" w:rsidR="003374D2" w:rsidRDefault="003374D2" w:rsidP="00B8663E">
            <w:pPr>
              <w:jc w:val="center"/>
              <w:rPr>
                <w:ins w:id="715" w:author="Author"/>
                <w:rFonts w:ascii="Calibri" w:hAnsi="Calibri" w:cs="Calibri"/>
                <w:color w:val="000000"/>
                <w:sz w:val="22"/>
                <w:szCs w:val="22"/>
              </w:rPr>
            </w:pPr>
            <w:ins w:id="716" w:author="Author">
              <w:r>
                <w:rPr>
                  <w:rFonts w:ascii="Calibri" w:hAnsi="Calibri" w:cs="Calibri"/>
                  <w:color w:val="000000"/>
                  <w:sz w:val="22"/>
                  <w:szCs w:val="22"/>
                </w:rPr>
                <w:t>Disposition</w:t>
              </w:r>
            </w:ins>
          </w:p>
        </w:tc>
      </w:tr>
      <w:tr w:rsidR="003374D2" w14:paraId="2F9754DB" w14:textId="77777777" w:rsidTr="00B8663E">
        <w:trPr>
          <w:trHeight w:val="1085"/>
          <w:ins w:id="717"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5235062F" w14:textId="77777777" w:rsidR="003374D2" w:rsidRDefault="003374D2" w:rsidP="00B8663E">
            <w:pPr>
              <w:rPr>
                <w:ins w:id="718" w:author="Author"/>
                <w:rFonts w:ascii="Calibri" w:hAnsi="Calibri" w:cs="Calibri"/>
                <w:color w:val="000000"/>
                <w:sz w:val="22"/>
                <w:szCs w:val="22"/>
              </w:rPr>
            </w:pPr>
            <w:ins w:id="719" w:author="Author">
              <w:r>
                <w:rPr>
                  <w:rFonts w:ascii="Calibri" w:hAnsi="Calibri" w:cs="Calibri"/>
                  <w:color w:val="000000"/>
                  <w:sz w:val="22"/>
                  <w:szCs w:val="22"/>
                </w:rPr>
                <w:t xml:space="preserve">Latin Small Letter O with </w:t>
              </w:r>
              <w:proofErr w:type="spellStart"/>
              <w:r>
                <w:rPr>
                  <w:rFonts w:ascii="Calibri" w:hAnsi="Calibri" w:cs="Calibri"/>
                  <w:color w:val="000000"/>
                  <w:sz w:val="22"/>
                  <w:szCs w:val="22"/>
                </w:rPr>
                <w:t>Diaeresis</w:t>
              </w:r>
              <w:proofErr w:type="spellEnd"/>
            </w:ins>
          </w:p>
        </w:tc>
        <w:tc>
          <w:tcPr>
            <w:tcW w:w="957" w:type="dxa"/>
            <w:tcBorders>
              <w:top w:val="nil"/>
              <w:left w:val="nil"/>
              <w:bottom w:val="single" w:sz="8" w:space="0" w:color="auto"/>
              <w:right w:val="single" w:sz="8" w:space="0" w:color="auto"/>
            </w:tcBorders>
            <w:shd w:val="clear" w:color="auto" w:fill="auto"/>
            <w:vAlign w:val="center"/>
            <w:hideMark/>
          </w:tcPr>
          <w:p w14:paraId="573B11A3" w14:textId="77777777" w:rsidR="003374D2" w:rsidRDefault="003374D2" w:rsidP="00B8663E">
            <w:pPr>
              <w:jc w:val="center"/>
              <w:rPr>
                <w:ins w:id="720" w:author="Author"/>
                <w:rFonts w:ascii="Calibri" w:hAnsi="Calibri" w:cs="Calibri"/>
                <w:color w:val="000000"/>
                <w:sz w:val="22"/>
                <w:szCs w:val="22"/>
              </w:rPr>
            </w:pPr>
            <w:ins w:id="721" w:author="Author">
              <w:r>
                <w:rPr>
                  <w:rFonts w:ascii="Calibri" w:hAnsi="Calibri" w:cs="Calibri"/>
                  <w:color w:val="000000"/>
                  <w:sz w:val="22"/>
                  <w:szCs w:val="22"/>
                </w:rPr>
                <w:t>00F6</w:t>
              </w:r>
            </w:ins>
          </w:p>
        </w:tc>
        <w:tc>
          <w:tcPr>
            <w:tcW w:w="828" w:type="dxa"/>
            <w:tcBorders>
              <w:top w:val="nil"/>
              <w:left w:val="nil"/>
              <w:bottom w:val="single" w:sz="8" w:space="0" w:color="auto"/>
              <w:right w:val="single" w:sz="8" w:space="0" w:color="auto"/>
            </w:tcBorders>
            <w:shd w:val="clear" w:color="auto" w:fill="auto"/>
            <w:noWrap/>
            <w:vAlign w:val="center"/>
            <w:hideMark/>
          </w:tcPr>
          <w:p w14:paraId="10208EE2" w14:textId="77777777" w:rsidR="003374D2" w:rsidRDefault="003374D2" w:rsidP="00B8663E">
            <w:pPr>
              <w:jc w:val="center"/>
              <w:rPr>
                <w:ins w:id="722" w:author="Author"/>
                <w:rFonts w:ascii="Calibri" w:hAnsi="Calibri" w:cs="Calibri"/>
                <w:color w:val="000000"/>
                <w:sz w:val="22"/>
                <w:szCs w:val="22"/>
              </w:rPr>
            </w:pPr>
            <w:ins w:id="723" w:author="Author">
              <w:r>
                <w:rPr>
                  <w:rFonts w:ascii="Calibri" w:hAnsi="Calibri" w:cs="Calibri"/>
                  <w:color w:val="000000"/>
                  <w:sz w:val="22"/>
                  <w:szCs w:val="22"/>
                </w:rPr>
                <w:t>ö</w:t>
              </w:r>
            </w:ins>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4C162075" w14:textId="77777777" w:rsidR="003374D2" w:rsidRDefault="003374D2" w:rsidP="00B8663E">
            <w:pPr>
              <w:jc w:val="center"/>
              <w:rPr>
                <w:ins w:id="724" w:author="Author"/>
                <w:rFonts w:ascii="Calibri" w:hAnsi="Calibri" w:cs="Calibri"/>
                <w:color w:val="000000"/>
                <w:sz w:val="22"/>
                <w:szCs w:val="22"/>
              </w:rPr>
            </w:pPr>
            <w:ins w:id="725"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07E816BA" w14:textId="77777777" w:rsidR="003374D2" w:rsidRDefault="003374D2" w:rsidP="00B8663E">
            <w:pPr>
              <w:jc w:val="center"/>
              <w:rPr>
                <w:ins w:id="726" w:author="Author"/>
                <w:rFonts w:ascii="Calibri" w:hAnsi="Calibri" w:cs="Calibri"/>
                <w:color w:val="000000"/>
                <w:sz w:val="22"/>
                <w:szCs w:val="22"/>
              </w:rPr>
            </w:pPr>
            <w:ins w:id="727" w:author="Author">
              <w:r>
                <w:rPr>
                  <w:rFonts w:ascii="Calibri" w:hAnsi="Calibri" w:cs="Calibri"/>
                  <w:color w:val="000000"/>
                  <w:sz w:val="22"/>
                  <w:szCs w:val="22"/>
                </w:rPr>
                <w:t>ő</w:t>
              </w:r>
            </w:ins>
          </w:p>
        </w:tc>
        <w:tc>
          <w:tcPr>
            <w:tcW w:w="960" w:type="dxa"/>
            <w:tcBorders>
              <w:top w:val="nil"/>
              <w:left w:val="nil"/>
              <w:bottom w:val="single" w:sz="8" w:space="0" w:color="auto"/>
              <w:right w:val="single" w:sz="8" w:space="0" w:color="auto"/>
            </w:tcBorders>
            <w:shd w:val="clear" w:color="auto" w:fill="auto"/>
            <w:noWrap/>
            <w:vAlign w:val="center"/>
            <w:hideMark/>
          </w:tcPr>
          <w:p w14:paraId="6DBC9876" w14:textId="77777777" w:rsidR="003374D2" w:rsidRDefault="003374D2" w:rsidP="00B8663E">
            <w:pPr>
              <w:jc w:val="center"/>
              <w:rPr>
                <w:ins w:id="728" w:author="Author"/>
                <w:rFonts w:ascii="Calibri" w:hAnsi="Calibri" w:cs="Calibri"/>
                <w:color w:val="000000"/>
                <w:sz w:val="22"/>
                <w:szCs w:val="22"/>
              </w:rPr>
            </w:pPr>
            <w:ins w:id="729" w:author="Author">
              <w:r>
                <w:rPr>
                  <w:rFonts w:ascii="Calibri" w:hAnsi="Calibri" w:cs="Calibri"/>
                  <w:color w:val="000000"/>
                  <w:sz w:val="22"/>
                  <w:szCs w:val="22"/>
                </w:rPr>
                <w:t>0151</w:t>
              </w:r>
            </w:ins>
          </w:p>
        </w:tc>
        <w:tc>
          <w:tcPr>
            <w:tcW w:w="1443" w:type="dxa"/>
            <w:tcBorders>
              <w:top w:val="nil"/>
              <w:left w:val="nil"/>
              <w:bottom w:val="single" w:sz="8" w:space="0" w:color="auto"/>
              <w:right w:val="single" w:sz="8" w:space="0" w:color="auto"/>
            </w:tcBorders>
            <w:shd w:val="clear" w:color="auto" w:fill="auto"/>
            <w:vAlign w:val="center"/>
            <w:hideMark/>
          </w:tcPr>
          <w:p w14:paraId="7731DE3A" w14:textId="77777777" w:rsidR="003374D2" w:rsidRDefault="003374D2" w:rsidP="00B8663E">
            <w:pPr>
              <w:rPr>
                <w:ins w:id="730" w:author="Author"/>
                <w:rFonts w:ascii="Calibri" w:hAnsi="Calibri" w:cs="Calibri"/>
                <w:color w:val="000000"/>
                <w:sz w:val="22"/>
                <w:szCs w:val="22"/>
              </w:rPr>
            </w:pPr>
            <w:ins w:id="731" w:author="Author">
              <w:r>
                <w:rPr>
                  <w:rFonts w:ascii="Calibri" w:hAnsi="Calibri" w:cs="Calibri"/>
                  <w:color w:val="000000"/>
                  <w:sz w:val="22"/>
                  <w:szCs w:val="22"/>
                </w:rPr>
                <w:t>Latin Small Letter O with Double Acute</w:t>
              </w:r>
            </w:ins>
          </w:p>
        </w:tc>
        <w:tc>
          <w:tcPr>
            <w:tcW w:w="1212" w:type="dxa"/>
            <w:tcBorders>
              <w:top w:val="single" w:sz="8" w:space="0" w:color="auto"/>
              <w:left w:val="nil"/>
              <w:bottom w:val="single" w:sz="8" w:space="0" w:color="auto"/>
              <w:right w:val="single" w:sz="8" w:space="0" w:color="auto"/>
            </w:tcBorders>
            <w:shd w:val="clear" w:color="auto" w:fill="auto"/>
            <w:noWrap/>
            <w:vAlign w:val="center"/>
            <w:hideMark/>
          </w:tcPr>
          <w:p w14:paraId="4F273E8C" w14:textId="77777777" w:rsidR="003374D2" w:rsidRDefault="003374D2" w:rsidP="00B8663E">
            <w:pPr>
              <w:jc w:val="center"/>
              <w:rPr>
                <w:ins w:id="732" w:author="Author"/>
                <w:rFonts w:ascii="Calibri" w:hAnsi="Calibri" w:cs="Calibri"/>
                <w:color w:val="000000"/>
                <w:sz w:val="22"/>
                <w:szCs w:val="22"/>
              </w:rPr>
            </w:pPr>
            <w:ins w:id="733" w:author="Author">
              <w:r>
                <w:rPr>
                  <w:rFonts w:ascii="Calibri" w:hAnsi="Calibri" w:cs="Calibri"/>
                  <w:color w:val="000000"/>
                  <w:sz w:val="22"/>
                  <w:szCs w:val="22"/>
                </w:rPr>
                <w:t>Blocked</w:t>
              </w:r>
            </w:ins>
          </w:p>
        </w:tc>
      </w:tr>
      <w:tr w:rsidR="003374D2" w14:paraId="15BADF48" w14:textId="77777777" w:rsidTr="00B8663E">
        <w:trPr>
          <w:trHeight w:val="1105"/>
          <w:ins w:id="734"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5B9F20C9" w14:textId="77777777" w:rsidR="003374D2" w:rsidRDefault="003374D2" w:rsidP="00B8663E">
            <w:pPr>
              <w:rPr>
                <w:ins w:id="735" w:author="Author"/>
                <w:rFonts w:ascii="Calibri" w:hAnsi="Calibri" w:cs="Calibri"/>
                <w:color w:val="000000"/>
                <w:sz w:val="22"/>
                <w:szCs w:val="22"/>
              </w:rPr>
            </w:pPr>
            <w:ins w:id="736" w:author="Author">
              <w:r>
                <w:rPr>
                  <w:rFonts w:ascii="Calibri" w:hAnsi="Calibri" w:cs="Calibri"/>
                  <w:color w:val="000000"/>
                  <w:sz w:val="22"/>
                  <w:szCs w:val="22"/>
                </w:rPr>
                <w:t xml:space="preserve">Latin Small Letter U with </w:t>
              </w:r>
              <w:proofErr w:type="spellStart"/>
              <w:r>
                <w:rPr>
                  <w:rFonts w:ascii="Calibri" w:hAnsi="Calibri" w:cs="Calibri"/>
                  <w:color w:val="000000"/>
                  <w:sz w:val="22"/>
                  <w:szCs w:val="22"/>
                </w:rPr>
                <w:t>Diaeresis</w:t>
              </w:r>
              <w:proofErr w:type="spellEnd"/>
            </w:ins>
          </w:p>
        </w:tc>
        <w:tc>
          <w:tcPr>
            <w:tcW w:w="957" w:type="dxa"/>
            <w:tcBorders>
              <w:top w:val="nil"/>
              <w:left w:val="nil"/>
              <w:bottom w:val="single" w:sz="8" w:space="0" w:color="auto"/>
              <w:right w:val="single" w:sz="8" w:space="0" w:color="auto"/>
            </w:tcBorders>
            <w:shd w:val="clear" w:color="auto" w:fill="auto"/>
            <w:vAlign w:val="center"/>
            <w:hideMark/>
          </w:tcPr>
          <w:p w14:paraId="02B9A6F3" w14:textId="77777777" w:rsidR="003374D2" w:rsidRDefault="003374D2" w:rsidP="00B8663E">
            <w:pPr>
              <w:jc w:val="center"/>
              <w:rPr>
                <w:ins w:id="737" w:author="Author"/>
                <w:rFonts w:ascii="Calibri" w:hAnsi="Calibri" w:cs="Calibri"/>
                <w:color w:val="000000"/>
                <w:sz w:val="22"/>
                <w:szCs w:val="22"/>
              </w:rPr>
            </w:pPr>
            <w:ins w:id="738" w:author="Author">
              <w:r>
                <w:rPr>
                  <w:rFonts w:ascii="Calibri" w:hAnsi="Calibri" w:cs="Calibri"/>
                  <w:color w:val="000000"/>
                  <w:sz w:val="22"/>
                  <w:szCs w:val="22"/>
                </w:rPr>
                <w:t>00FC</w:t>
              </w:r>
            </w:ins>
          </w:p>
        </w:tc>
        <w:tc>
          <w:tcPr>
            <w:tcW w:w="828" w:type="dxa"/>
            <w:tcBorders>
              <w:top w:val="nil"/>
              <w:left w:val="nil"/>
              <w:bottom w:val="single" w:sz="8" w:space="0" w:color="auto"/>
              <w:right w:val="single" w:sz="8" w:space="0" w:color="auto"/>
            </w:tcBorders>
            <w:shd w:val="clear" w:color="auto" w:fill="auto"/>
            <w:noWrap/>
            <w:vAlign w:val="center"/>
            <w:hideMark/>
          </w:tcPr>
          <w:p w14:paraId="27466948" w14:textId="77777777" w:rsidR="003374D2" w:rsidRDefault="003374D2" w:rsidP="00B8663E">
            <w:pPr>
              <w:jc w:val="center"/>
              <w:rPr>
                <w:ins w:id="739" w:author="Author"/>
                <w:rFonts w:ascii="Calibri" w:hAnsi="Calibri" w:cs="Calibri"/>
                <w:color w:val="000000"/>
                <w:sz w:val="22"/>
                <w:szCs w:val="22"/>
              </w:rPr>
            </w:pPr>
            <w:ins w:id="740" w:author="Author">
              <w:r>
                <w:rPr>
                  <w:rFonts w:ascii="Calibri" w:hAnsi="Calibri" w:cs="Calibri"/>
                  <w:color w:val="000000"/>
                  <w:sz w:val="22"/>
                  <w:szCs w:val="22"/>
                </w:rPr>
                <w:t>ü</w:t>
              </w:r>
            </w:ins>
          </w:p>
        </w:tc>
        <w:tc>
          <w:tcPr>
            <w:tcW w:w="740" w:type="dxa"/>
            <w:tcBorders>
              <w:top w:val="nil"/>
              <w:left w:val="nil"/>
              <w:bottom w:val="single" w:sz="8" w:space="0" w:color="auto"/>
              <w:right w:val="single" w:sz="8" w:space="0" w:color="auto"/>
            </w:tcBorders>
            <w:shd w:val="clear" w:color="auto" w:fill="auto"/>
            <w:noWrap/>
            <w:vAlign w:val="center"/>
            <w:hideMark/>
          </w:tcPr>
          <w:p w14:paraId="5341C10E" w14:textId="77777777" w:rsidR="003374D2" w:rsidRDefault="003374D2" w:rsidP="00B8663E">
            <w:pPr>
              <w:jc w:val="center"/>
              <w:rPr>
                <w:ins w:id="741" w:author="Author"/>
                <w:rFonts w:ascii="Calibri" w:hAnsi="Calibri" w:cs="Calibri"/>
                <w:color w:val="000000"/>
                <w:sz w:val="22"/>
                <w:szCs w:val="22"/>
              </w:rPr>
            </w:pPr>
            <w:ins w:id="742"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1C981506" w14:textId="77777777" w:rsidR="003374D2" w:rsidRDefault="003374D2" w:rsidP="00B8663E">
            <w:pPr>
              <w:jc w:val="center"/>
              <w:rPr>
                <w:ins w:id="743" w:author="Author"/>
                <w:rFonts w:ascii="Calibri" w:hAnsi="Calibri" w:cs="Calibri"/>
                <w:color w:val="000000"/>
                <w:sz w:val="22"/>
                <w:szCs w:val="22"/>
              </w:rPr>
            </w:pPr>
            <w:ins w:id="744" w:author="Author">
              <w:r>
                <w:rPr>
                  <w:rFonts w:ascii="Calibri" w:hAnsi="Calibri" w:cs="Calibri"/>
                  <w:color w:val="000000"/>
                  <w:sz w:val="22"/>
                  <w:szCs w:val="22"/>
                </w:rPr>
                <w:t>ű</w:t>
              </w:r>
            </w:ins>
          </w:p>
        </w:tc>
        <w:tc>
          <w:tcPr>
            <w:tcW w:w="960" w:type="dxa"/>
            <w:tcBorders>
              <w:top w:val="nil"/>
              <w:left w:val="nil"/>
              <w:bottom w:val="single" w:sz="8" w:space="0" w:color="auto"/>
              <w:right w:val="single" w:sz="8" w:space="0" w:color="auto"/>
            </w:tcBorders>
            <w:shd w:val="clear" w:color="auto" w:fill="auto"/>
            <w:noWrap/>
            <w:vAlign w:val="center"/>
            <w:hideMark/>
          </w:tcPr>
          <w:p w14:paraId="116B3FFA" w14:textId="77777777" w:rsidR="003374D2" w:rsidRDefault="003374D2" w:rsidP="00B8663E">
            <w:pPr>
              <w:jc w:val="center"/>
              <w:rPr>
                <w:ins w:id="745" w:author="Author"/>
                <w:rFonts w:ascii="Calibri" w:hAnsi="Calibri" w:cs="Calibri"/>
                <w:color w:val="000000"/>
                <w:sz w:val="22"/>
                <w:szCs w:val="22"/>
              </w:rPr>
            </w:pPr>
            <w:ins w:id="746" w:author="Author">
              <w:r>
                <w:rPr>
                  <w:rFonts w:ascii="Calibri" w:hAnsi="Calibri" w:cs="Calibri"/>
                  <w:color w:val="000000"/>
                  <w:sz w:val="22"/>
                  <w:szCs w:val="22"/>
                </w:rPr>
                <w:t>0171</w:t>
              </w:r>
            </w:ins>
          </w:p>
        </w:tc>
        <w:tc>
          <w:tcPr>
            <w:tcW w:w="1443" w:type="dxa"/>
            <w:tcBorders>
              <w:top w:val="nil"/>
              <w:left w:val="nil"/>
              <w:bottom w:val="single" w:sz="8" w:space="0" w:color="auto"/>
              <w:right w:val="single" w:sz="8" w:space="0" w:color="auto"/>
            </w:tcBorders>
            <w:shd w:val="clear" w:color="auto" w:fill="auto"/>
            <w:vAlign w:val="center"/>
            <w:hideMark/>
          </w:tcPr>
          <w:p w14:paraId="5A822785" w14:textId="77777777" w:rsidR="003374D2" w:rsidRDefault="003374D2" w:rsidP="00B8663E">
            <w:pPr>
              <w:rPr>
                <w:ins w:id="747" w:author="Author"/>
                <w:rFonts w:ascii="Calibri" w:hAnsi="Calibri" w:cs="Calibri"/>
                <w:color w:val="000000"/>
                <w:sz w:val="22"/>
                <w:szCs w:val="22"/>
              </w:rPr>
            </w:pPr>
            <w:ins w:id="748" w:author="Author">
              <w:r>
                <w:rPr>
                  <w:rFonts w:ascii="Calibri" w:hAnsi="Calibri" w:cs="Calibri"/>
                  <w:color w:val="000000"/>
                  <w:sz w:val="22"/>
                  <w:szCs w:val="22"/>
                </w:rPr>
                <w:t>Latin Small Letter U with Double Acute</w:t>
              </w:r>
            </w:ins>
          </w:p>
        </w:tc>
        <w:tc>
          <w:tcPr>
            <w:tcW w:w="1212" w:type="dxa"/>
            <w:tcBorders>
              <w:top w:val="nil"/>
              <w:left w:val="nil"/>
              <w:bottom w:val="single" w:sz="8" w:space="0" w:color="auto"/>
              <w:right w:val="single" w:sz="8" w:space="0" w:color="auto"/>
            </w:tcBorders>
            <w:shd w:val="clear" w:color="auto" w:fill="auto"/>
            <w:noWrap/>
            <w:vAlign w:val="center"/>
            <w:hideMark/>
          </w:tcPr>
          <w:p w14:paraId="4E330104" w14:textId="77777777" w:rsidR="003374D2" w:rsidRDefault="003374D2" w:rsidP="00B8663E">
            <w:pPr>
              <w:jc w:val="center"/>
              <w:rPr>
                <w:ins w:id="749" w:author="Author"/>
                <w:rFonts w:ascii="Calibri" w:hAnsi="Calibri" w:cs="Calibri"/>
                <w:color w:val="000000"/>
                <w:sz w:val="22"/>
                <w:szCs w:val="22"/>
              </w:rPr>
            </w:pPr>
            <w:ins w:id="750" w:author="Author">
              <w:r>
                <w:rPr>
                  <w:rFonts w:ascii="Calibri" w:hAnsi="Calibri" w:cs="Calibri"/>
                  <w:color w:val="000000"/>
                  <w:sz w:val="22"/>
                  <w:szCs w:val="22"/>
                </w:rPr>
                <w:t>Blocked</w:t>
              </w:r>
            </w:ins>
          </w:p>
        </w:tc>
      </w:tr>
    </w:tbl>
    <w:p w14:paraId="3D14850E" w14:textId="77777777" w:rsidR="003374D2" w:rsidRDefault="003374D2" w:rsidP="003374D2">
      <w:pPr>
        <w:rPr>
          <w:ins w:id="751" w:author="Author"/>
          <w:rFonts w:asciiTheme="majorHAnsi" w:eastAsia="Calibri" w:hAnsiTheme="majorHAnsi" w:cstheme="majorHAnsi"/>
        </w:rPr>
      </w:pPr>
    </w:p>
    <w:p w14:paraId="574130E4" w14:textId="77777777" w:rsidR="003374D2" w:rsidRDefault="003374D2" w:rsidP="003374D2">
      <w:pPr>
        <w:pStyle w:val="Heading3"/>
        <w:rPr>
          <w:ins w:id="752" w:author="Author"/>
          <w:rFonts w:asciiTheme="majorHAnsi" w:hAnsiTheme="majorHAnsi" w:cstheme="majorHAnsi"/>
        </w:rPr>
      </w:pPr>
      <w:ins w:id="753" w:author="Author">
        <w:r w:rsidRPr="004A5343">
          <w:rPr>
            <w:rFonts w:asciiTheme="majorHAnsi" w:hAnsiTheme="majorHAnsi" w:cstheme="majorHAnsi"/>
          </w:rPr>
          <w:t>6.5.</w:t>
        </w:r>
        <w:r>
          <w:rPr>
            <w:rFonts w:asciiTheme="majorHAnsi" w:hAnsiTheme="majorHAnsi" w:cstheme="majorHAnsi"/>
          </w:rPr>
          <w:t>6</w:t>
        </w:r>
        <w:r w:rsidRPr="004A5343">
          <w:rPr>
            <w:rFonts w:asciiTheme="majorHAnsi" w:hAnsiTheme="majorHAnsi" w:cstheme="majorHAnsi"/>
          </w:rPr>
          <w:t xml:space="preserve"> </w:t>
        </w:r>
        <w:r>
          <w:rPr>
            <w:rFonts w:asciiTheme="majorHAnsi" w:hAnsiTheme="majorHAnsi" w:cstheme="majorHAnsi"/>
          </w:rPr>
          <w:t>Acute and Grave</w:t>
        </w:r>
      </w:ins>
    </w:p>
    <w:p w14:paraId="7AFD8D9D" w14:textId="77777777" w:rsidR="003374D2" w:rsidRDefault="003374D2" w:rsidP="003374D2">
      <w:pPr>
        <w:rPr>
          <w:ins w:id="754" w:author="Author"/>
          <w:rFonts w:asciiTheme="majorHAnsi" w:eastAsia="Calibri" w:hAnsiTheme="majorHAnsi" w:cstheme="majorHAnsi"/>
        </w:rPr>
      </w:pPr>
    </w:p>
    <w:tbl>
      <w:tblPr>
        <w:tblW w:w="8360" w:type="dxa"/>
        <w:tblLook w:val="04A0" w:firstRow="1" w:lastRow="0" w:firstColumn="1" w:lastColumn="0" w:noHBand="0" w:noVBand="1"/>
      </w:tblPr>
      <w:tblGrid>
        <w:gridCol w:w="1420"/>
        <w:gridCol w:w="953"/>
        <w:gridCol w:w="828"/>
        <w:gridCol w:w="740"/>
        <w:gridCol w:w="800"/>
        <w:gridCol w:w="960"/>
        <w:gridCol w:w="1399"/>
        <w:gridCol w:w="1260"/>
      </w:tblGrid>
      <w:tr w:rsidR="003374D2" w14:paraId="31804D41" w14:textId="77777777" w:rsidTr="00B8663E">
        <w:trPr>
          <w:trHeight w:val="310"/>
          <w:ins w:id="755" w:author="Author"/>
        </w:trPr>
        <w:tc>
          <w:tcPr>
            <w:tcW w:w="3201"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C2ECABA" w14:textId="77777777" w:rsidR="003374D2" w:rsidRDefault="003374D2" w:rsidP="00B8663E">
            <w:pPr>
              <w:jc w:val="center"/>
              <w:rPr>
                <w:ins w:id="756" w:author="Author"/>
                <w:rFonts w:ascii="Calibri" w:hAnsi="Calibri" w:cs="Calibri"/>
                <w:color w:val="000000"/>
                <w:sz w:val="22"/>
                <w:szCs w:val="22"/>
                <w:lang w:eastAsia="en-US"/>
              </w:rPr>
            </w:pPr>
            <w:ins w:id="757" w:author="Author">
              <w:r>
                <w:rPr>
                  <w:rFonts w:ascii="Calibri" w:hAnsi="Calibri" w:cs="Calibri"/>
                  <w:color w:val="000000"/>
                  <w:sz w:val="22"/>
                  <w:szCs w:val="22"/>
                </w:rPr>
                <w:t>Acute</w:t>
              </w:r>
            </w:ins>
          </w:p>
        </w:tc>
        <w:tc>
          <w:tcPr>
            <w:tcW w:w="740" w:type="dxa"/>
            <w:tcBorders>
              <w:top w:val="nil"/>
              <w:left w:val="nil"/>
              <w:bottom w:val="nil"/>
              <w:right w:val="nil"/>
            </w:tcBorders>
            <w:shd w:val="clear" w:color="auto" w:fill="auto"/>
            <w:noWrap/>
            <w:vAlign w:val="bottom"/>
            <w:hideMark/>
          </w:tcPr>
          <w:p w14:paraId="5A2423CD" w14:textId="77777777" w:rsidR="003374D2" w:rsidRDefault="003374D2" w:rsidP="00B8663E">
            <w:pPr>
              <w:jc w:val="center"/>
              <w:rPr>
                <w:ins w:id="758" w:author="Author"/>
                <w:rFonts w:ascii="Calibri" w:hAnsi="Calibri" w:cs="Calibri"/>
                <w:color w:val="000000"/>
                <w:sz w:val="22"/>
                <w:szCs w:val="22"/>
              </w:rPr>
            </w:pPr>
          </w:p>
        </w:tc>
        <w:tc>
          <w:tcPr>
            <w:tcW w:w="3159"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377E4E68" w14:textId="77777777" w:rsidR="003374D2" w:rsidRDefault="003374D2" w:rsidP="00B8663E">
            <w:pPr>
              <w:jc w:val="center"/>
              <w:rPr>
                <w:ins w:id="759" w:author="Author"/>
                <w:rFonts w:ascii="Calibri" w:hAnsi="Calibri" w:cs="Calibri"/>
                <w:color w:val="000000"/>
                <w:sz w:val="22"/>
                <w:szCs w:val="22"/>
              </w:rPr>
            </w:pPr>
            <w:ins w:id="760" w:author="Author">
              <w:r>
                <w:rPr>
                  <w:rFonts w:ascii="Calibri" w:hAnsi="Calibri" w:cs="Calibri"/>
                  <w:color w:val="000000"/>
                  <w:sz w:val="22"/>
                  <w:szCs w:val="22"/>
                </w:rPr>
                <w:t>Grave</w:t>
              </w:r>
            </w:ins>
          </w:p>
        </w:tc>
        <w:tc>
          <w:tcPr>
            <w:tcW w:w="1260" w:type="dxa"/>
            <w:tcBorders>
              <w:top w:val="nil"/>
              <w:left w:val="nil"/>
              <w:bottom w:val="nil"/>
              <w:right w:val="nil"/>
            </w:tcBorders>
            <w:shd w:val="clear" w:color="auto" w:fill="auto"/>
            <w:noWrap/>
            <w:vAlign w:val="center"/>
            <w:hideMark/>
          </w:tcPr>
          <w:p w14:paraId="0392CAF2" w14:textId="77777777" w:rsidR="003374D2" w:rsidRDefault="003374D2" w:rsidP="00B8663E">
            <w:pPr>
              <w:jc w:val="center"/>
              <w:rPr>
                <w:ins w:id="761" w:author="Author"/>
                <w:rFonts w:ascii="Calibri" w:hAnsi="Calibri" w:cs="Calibri"/>
                <w:color w:val="000000"/>
                <w:sz w:val="22"/>
                <w:szCs w:val="22"/>
              </w:rPr>
            </w:pPr>
          </w:p>
        </w:tc>
      </w:tr>
      <w:tr w:rsidR="003374D2" w14:paraId="0411F57E" w14:textId="77777777" w:rsidTr="00B8663E">
        <w:trPr>
          <w:trHeight w:val="900"/>
          <w:ins w:id="762"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222077F4" w14:textId="77777777" w:rsidR="003374D2" w:rsidRDefault="003374D2" w:rsidP="00B8663E">
            <w:pPr>
              <w:jc w:val="center"/>
              <w:rPr>
                <w:ins w:id="763" w:author="Author"/>
                <w:rFonts w:ascii="Calibri" w:hAnsi="Calibri" w:cs="Calibri"/>
                <w:color w:val="000000"/>
                <w:sz w:val="22"/>
                <w:szCs w:val="22"/>
              </w:rPr>
            </w:pPr>
            <w:ins w:id="764" w:author="Author">
              <w:r>
                <w:rPr>
                  <w:rFonts w:ascii="Calibri" w:hAnsi="Calibri" w:cs="Calibri"/>
                  <w:color w:val="000000"/>
                  <w:sz w:val="22"/>
                  <w:szCs w:val="22"/>
                </w:rPr>
                <w:t>Source Unicode Name</w:t>
              </w:r>
            </w:ins>
          </w:p>
        </w:tc>
        <w:tc>
          <w:tcPr>
            <w:tcW w:w="953" w:type="dxa"/>
            <w:tcBorders>
              <w:top w:val="nil"/>
              <w:left w:val="nil"/>
              <w:bottom w:val="single" w:sz="8" w:space="0" w:color="auto"/>
              <w:right w:val="single" w:sz="8" w:space="0" w:color="auto"/>
            </w:tcBorders>
            <w:shd w:val="clear" w:color="auto" w:fill="auto"/>
            <w:vAlign w:val="center"/>
            <w:hideMark/>
          </w:tcPr>
          <w:p w14:paraId="52A68E1A" w14:textId="77777777" w:rsidR="003374D2" w:rsidRDefault="003374D2" w:rsidP="00B8663E">
            <w:pPr>
              <w:jc w:val="center"/>
              <w:rPr>
                <w:ins w:id="765" w:author="Author"/>
                <w:rFonts w:ascii="Calibri" w:hAnsi="Calibri" w:cs="Calibri"/>
                <w:color w:val="000000"/>
                <w:sz w:val="22"/>
                <w:szCs w:val="22"/>
              </w:rPr>
            </w:pPr>
            <w:ins w:id="766" w:author="Author">
              <w:r>
                <w:rPr>
                  <w:rFonts w:ascii="Calibri" w:hAnsi="Calibri" w:cs="Calibri"/>
                  <w:color w:val="000000"/>
                  <w:sz w:val="22"/>
                  <w:szCs w:val="22"/>
                </w:rPr>
                <w:t>Source Code Point</w:t>
              </w:r>
            </w:ins>
          </w:p>
        </w:tc>
        <w:tc>
          <w:tcPr>
            <w:tcW w:w="828" w:type="dxa"/>
            <w:tcBorders>
              <w:top w:val="nil"/>
              <w:left w:val="nil"/>
              <w:bottom w:val="single" w:sz="8" w:space="0" w:color="auto"/>
              <w:right w:val="single" w:sz="8" w:space="0" w:color="auto"/>
            </w:tcBorders>
            <w:shd w:val="clear" w:color="auto" w:fill="auto"/>
            <w:vAlign w:val="center"/>
            <w:hideMark/>
          </w:tcPr>
          <w:p w14:paraId="5AA659B4" w14:textId="77777777" w:rsidR="003374D2" w:rsidRDefault="003374D2" w:rsidP="00B8663E">
            <w:pPr>
              <w:jc w:val="center"/>
              <w:rPr>
                <w:ins w:id="767" w:author="Author"/>
                <w:rFonts w:ascii="Calibri" w:hAnsi="Calibri" w:cs="Calibri"/>
                <w:color w:val="000000"/>
                <w:sz w:val="22"/>
                <w:szCs w:val="22"/>
              </w:rPr>
            </w:pPr>
            <w:ins w:id="768" w:author="Author">
              <w:r>
                <w:rPr>
                  <w:rFonts w:ascii="Calibri" w:hAnsi="Calibri" w:cs="Calibri"/>
                  <w:color w:val="000000"/>
                  <w:sz w:val="22"/>
                  <w:szCs w:val="22"/>
                </w:rPr>
                <w:t>Source Glyph</w:t>
              </w:r>
            </w:ins>
          </w:p>
        </w:tc>
        <w:tc>
          <w:tcPr>
            <w:tcW w:w="740" w:type="dxa"/>
            <w:tcBorders>
              <w:top w:val="single" w:sz="8" w:space="0" w:color="000000"/>
              <w:left w:val="nil"/>
              <w:bottom w:val="nil"/>
              <w:right w:val="nil"/>
            </w:tcBorders>
            <w:shd w:val="clear" w:color="auto" w:fill="auto"/>
            <w:vAlign w:val="center"/>
            <w:hideMark/>
          </w:tcPr>
          <w:p w14:paraId="3ACC3B90" w14:textId="77777777" w:rsidR="003374D2" w:rsidRDefault="003374D2" w:rsidP="00B8663E">
            <w:pPr>
              <w:jc w:val="center"/>
              <w:rPr>
                <w:ins w:id="769" w:author="Author"/>
                <w:rFonts w:ascii="Calibri" w:hAnsi="Calibri" w:cs="Calibri"/>
                <w:color w:val="000000"/>
                <w:sz w:val="22"/>
                <w:szCs w:val="22"/>
              </w:rPr>
            </w:pPr>
            <w:ins w:id="770" w:author="Author">
              <w:r>
                <w:rPr>
                  <w:rFonts w:ascii="Calibri" w:hAnsi="Calibri" w:cs="Calibri"/>
                  <w:color w:val="000000"/>
                  <w:sz w:val="22"/>
                  <w:szCs w:val="22"/>
                </w:rPr>
                <w:t> </w:t>
              </w:r>
            </w:ins>
          </w:p>
        </w:tc>
        <w:tc>
          <w:tcPr>
            <w:tcW w:w="800" w:type="dxa"/>
            <w:tcBorders>
              <w:top w:val="nil"/>
              <w:left w:val="single" w:sz="8" w:space="0" w:color="auto"/>
              <w:bottom w:val="single" w:sz="8" w:space="0" w:color="auto"/>
              <w:right w:val="single" w:sz="8" w:space="0" w:color="auto"/>
            </w:tcBorders>
            <w:shd w:val="clear" w:color="auto" w:fill="auto"/>
            <w:vAlign w:val="center"/>
            <w:hideMark/>
          </w:tcPr>
          <w:p w14:paraId="4815CFBD" w14:textId="77777777" w:rsidR="003374D2" w:rsidRDefault="003374D2" w:rsidP="00B8663E">
            <w:pPr>
              <w:jc w:val="center"/>
              <w:rPr>
                <w:ins w:id="771" w:author="Author"/>
                <w:rFonts w:ascii="Calibri" w:hAnsi="Calibri" w:cs="Calibri"/>
                <w:color w:val="000000"/>
                <w:sz w:val="22"/>
                <w:szCs w:val="22"/>
              </w:rPr>
            </w:pPr>
            <w:ins w:id="772" w:author="Author">
              <w:r>
                <w:rPr>
                  <w:rFonts w:ascii="Calibri" w:hAnsi="Calibri" w:cs="Calibri"/>
                  <w:color w:val="000000"/>
                  <w:sz w:val="22"/>
                  <w:szCs w:val="22"/>
                </w:rPr>
                <w:t>Target Glyph</w:t>
              </w:r>
            </w:ins>
          </w:p>
        </w:tc>
        <w:tc>
          <w:tcPr>
            <w:tcW w:w="960" w:type="dxa"/>
            <w:tcBorders>
              <w:top w:val="nil"/>
              <w:left w:val="nil"/>
              <w:bottom w:val="single" w:sz="8" w:space="0" w:color="auto"/>
              <w:right w:val="single" w:sz="8" w:space="0" w:color="auto"/>
            </w:tcBorders>
            <w:shd w:val="clear" w:color="auto" w:fill="auto"/>
            <w:vAlign w:val="center"/>
            <w:hideMark/>
          </w:tcPr>
          <w:p w14:paraId="07CF69FE" w14:textId="77777777" w:rsidR="003374D2" w:rsidRDefault="003374D2" w:rsidP="00B8663E">
            <w:pPr>
              <w:jc w:val="center"/>
              <w:rPr>
                <w:ins w:id="773" w:author="Author"/>
                <w:rFonts w:ascii="Calibri" w:hAnsi="Calibri" w:cs="Calibri"/>
                <w:color w:val="000000"/>
                <w:sz w:val="22"/>
                <w:szCs w:val="22"/>
              </w:rPr>
            </w:pPr>
            <w:ins w:id="774" w:author="Author">
              <w:r>
                <w:rPr>
                  <w:rFonts w:ascii="Calibri" w:hAnsi="Calibri" w:cs="Calibri"/>
                  <w:color w:val="000000"/>
                  <w:sz w:val="22"/>
                  <w:szCs w:val="22"/>
                </w:rPr>
                <w:t>Target Code Point</w:t>
              </w:r>
            </w:ins>
          </w:p>
        </w:tc>
        <w:tc>
          <w:tcPr>
            <w:tcW w:w="1399" w:type="dxa"/>
            <w:tcBorders>
              <w:top w:val="nil"/>
              <w:left w:val="nil"/>
              <w:bottom w:val="single" w:sz="8" w:space="0" w:color="auto"/>
              <w:right w:val="single" w:sz="8" w:space="0" w:color="auto"/>
            </w:tcBorders>
            <w:shd w:val="clear" w:color="auto" w:fill="auto"/>
            <w:vAlign w:val="center"/>
            <w:hideMark/>
          </w:tcPr>
          <w:p w14:paraId="3B21F111" w14:textId="77777777" w:rsidR="003374D2" w:rsidRDefault="003374D2" w:rsidP="00B8663E">
            <w:pPr>
              <w:jc w:val="center"/>
              <w:rPr>
                <w:ins w:id="775" w:author="Author"/>
                <w:rFonts w:ascii="Calibri" w:hAnsi="Calibri" w:cs="Calibri"/>
                <w:color w:val="000000"/>
                <w:sz w:val="22"/>
                <w:szCs w:val="22"/>
              </w:rPr>
            </w:pPr>
            <w:ins w:id="776" w:author="Author">
              <w:r>
                <w:rPr>
                  <w:rFonts w:ascii="Calibri" w:hAnsi="Calibri" w:cs="Calibri"/>
                  <w:color w:val="000000"/>
                  <w:sz w:val="22"/>
                  <w:szCs w:val="22"/>
                </w:rPr>
                <w:t>Target Unicode Name</w:t>
              </w:r>
            </w:ins>
          </w:p>
        </w:tc>
        <w:tc>
          <w:tcPr>
            <w:tcW w:w="1260" w:type="dxa"/>
            <w:tcBorders>
              <w:top w:val="single" w:sz="8" w:space="0" w:color="000000"/>
              <w:left w:val="nil"/>
              <w:bottom w:val="nil"/>
              <w:right w:val="single" w:sz="8" w:space="0" w:color="000000"/>
            </w:tcBorders>
            <w:shd w:val="clear" w:color="auto" w:fill="auto"/>
            <w:vAlign w:val="center"/>
            <w:hideMark/>
          </w:tcPr>
          <w:p w14:paraId="2029F112" w14:textId="77777777" w:rsidR="003374D2" w:rsidRDefault="003374D2" w:rsidP="00B8663E">
            <w:pPr>
              <w:jc w:val="center"/>
              <w:rPr>
                <w:ins w:id="777" w:author="Author"/>
                <w:rFonts w:ascii="Calibri" w:hAnsi="Calibri" w:cs="Calibri"/>
                <w:color w:val="000000"/>
                <w:sz w:val="22"/>
                <w:szCs w:val="22"/>
              </w:rPr>
            </w:pPr>
            <w:ins w:id="778" w:author="Author">
              <w:r>
                <w:rPr>
                  <w:rFonts w:ascii="Calibri" w:hAnsi="Calibri" w:cs="Calibri"/>
                  <w:color w:val="000000"/>
                  <w:sz w:val="22"/>
                  <w:szCs w:val="22"/>
                </w:rPr>
                <w:t>Disposition</w:t>
              </w:r>
            </w:ins>
          </w:p>
        </w:tc>
      </w:tr>
      <w:tr w:rsidR="003374D2" w14:paraId="0AB09931" w14:textId="77777777" w:rsidTr="00B8663E">
        <w:trPr>
          <w:trHeight w:val="1195"/>
          <w:ins w:id="779"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40038DDC" w14:textId="77777777" w:rsidR="003374D2" w:rsidRDefault="003374D2" w:rsidP="00B8663E">
            <w:pPr>
              <w:rPr>
                <w:ins w:id="780" w:author="Author"/>
                <w:rFonts w:ascii="Calibri" w:hAnsi="Calibri" w:cs="Calibri"/>
                <w:color w:val="000000"/>
                <w:sz w:val="22"/>
                <w:szCs w:val="22"/>
              </w:rPr>
            </w:pPr>
            <w:ins w:id="781" w:author="Author">
              <w:r>
                <w:rPr>
                  <w:rFonts w:ascii="Calibri" w:hAnsi="Calibri" w:cs="Calibri"/>
                  <w:color w:val="000000"/>
                  <w:sz w:val="22"/>
                  <w:szCs w:val="22"/>
                </w:rPr>
                <w:lastRenderedPageBreak/>
                <w:t>Latin Small Letter A with Circumflex and Acute</w:t>
              </w:r>
            </w:ins>
          </w:p>
        </w:tc>
        <w:tc>
          <w:tcPr>
            <w:tcW w:w="953" w:type="dxa"/>
            <w:tcBorders>
              <w:top w:val="nil"/>
              <w:left w:val="nil"/>
              <w:bottom w:val="single" w:sz="8" w:space="0" w:color="auto"/>
              <w:right w:val="single" w:sz="8" w:space="0" w:color="auto"/>
            </w:tcBorders>
            <w:shd w:val="clear" w:color="auto" w:fill="auto"/>
            <w:vAlign w:val="center"/>
            <w:hideMark/>
          </w:tcPr>
          <w:p w14:paraId="6365F568" w14:textId="77777777" w:rsidR="003374D2" w:rsidRDefault="003374D2" w:rsidP="00B8663E">
            <w:pPr>
              <w:jc w:val="center"/>
              <w:rPr>
                <w:ins w:id="782" w:author="Author"/>
                <w:rFonts w:ascii="Calibri" w:hAnsi="Calibri" w:cs="Calibri"/>
                <w:color w:val="000000"/>
                <w:sz w:val="22"/>
                <w:szCs w:val="22"/>
              </w:rPr>
            </w:pPr>
            <w:ins w:id="783" w:author="Author">
              <w:r>
                <w:rPr>
                  <w:rFonts w:ascii="Calibri" w:hAnsi="Calibri" w:cs="Calibri"/>
                  <w:color w:val="000000"/>
                  <w:sz w:val="22"/>
                  <w:szCs w:val="22"/>
                </w:rPr>
                <w:t>1EA5</w:t>
              </w:r>
            </w:ins>
          </w:p>
        </w:tc>
        <w:tc>
          <w:tcPr>
            <w:tcW w:w="828" w:type="dxa"/>
            <w:tcBorders>
              <w:top w:val="nil"/>
              <w:left w:val="nil"/>
              <w:bottom w:val="single" w:sz="8" w:space="0" w:color="auto"/>
              <w:right w:val="single" w:sz="8" w:space="0" w:color="auto"/>
            </w:tcBorders>
            <w:shd w:val="clear" w:color="auto" w:fill="auto"/>
            <w:noWrap/>
            <w:vAlign w:val="center"/>
            <w:hideMark/>
          </w:tcPr>
          <w:p w14:paraId="5984715E" w14:textId="77777777" w:rsidR="003374D2" w:rsidRDefault="003374D2" w:rsidP="00B8663E">
            <w:pPr>
              <w:jc w:val="center"/>
              <w:rPr>
                <w:ins w:id="784" w:author="Author"/>
                <w:rFonts w:ascii="Arial" w:hAnsi="Arial" w:cs="Arial"/>
                <w:color w:val="000000"/>
                <w:sz w:val="22"/>
                <w:szCs w:val="22"/>
              </w:rPr>
            </w:pPr>
            <w:ins w:id="785" w:author="Author">
              <w:r>
                <w:rPr>
                  <w:rFonts w:ascii="Arial" w:hAnsi="Arial" w:cs="Arial"/>
                  <w:color w:val="000000"/>
                  <w:sz w:val="22"/>
                  <w:szCs w:val="22"/>
                </w:rPr>
                <w:t>ấ</w:t>
              </w:r>
            </w:ins>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48FE1424" w14:textId="77777777" w:rsidR="003374D2" w:rsidRDefault="003374D2" w:rsidP="00B8663E">
            <w:pPr>
              <w:jc w:val="center"/>
              <w:rPr>
                <w:ins w:id="786" w:author="Author"/>
                <w:rFonts w:ascii="Calibri" w:hAnsi="Calibri" w:cs="Calibri"/>
                <w:color w:val="000000"/>
                <w:sz w:val="22"/>
                <w:szCs w:val="22"/>
              </w:rPr>
            </w:pPr>
            <w:ins w:id="787"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56577F9F" w14:textId="77777777" w:rsidR="003374D2" w:rsidRDefault="003374D2" w:rsidP="00B8663E">
            <w:pPr>
              <w:jc w:val="center"/>
              <w:rPr>
                <w:ins w:id="788" w:author="Author"/>
                <w:rFonts w:ascii="Arial" w:hAnsi="Arial" w:cs="Arial"/>
                <w:color w:val="000000"/>
                <w:sz w:val="22"/>
                <w:szCs w:val="22"/>
              </w:rPr>
            </w:pPr>
            <w:ins w:id="789" w:author="Author">
              <w:r>
                <w:rPr>
                  <w:rFonts w:ascii="Arial" w:hAnsi="Arial" w:cs="Arial"/>
                  <w:color w:val="000000"/>
                  <w:sz w:val="22"/>
                  <w:szCs w:val="22"/>
                </w:rPr>
                <w:t>ầ</w:t>
              </w:r>
            </w:ins>
          </w:p>
        </w:tc>
        <w:tc>
          <w:tcPr>
            <w:tcW w:w="960" w:type="dxa"/>
            <w:tcBorders>
              <w:top w:val="nil"/>
              <w:left w:val="nil"/>
              <w:bottom w:val="single" w:sz="8" w:space="0" w:color="auto"/>
              <w:right w:val="single" w:sz="8" w:space="0" w:color="auto"/>
            </w:tcBorders>
            <w:shd w:val="clear" w:color="auto" w:fill="auto"/>
            <w:noWrap/>
            <w:vAlign w:val="center"/>
            <w:hideMark/>
          </w:tcPr>
          <w:p w14:paraId="75C7C8BB" w14:textId="77777777" w:rsidR="003374D2" w:rsidRDefault="003374D2" w:rsidP="00B8663E">
            <w:pPr>
              <w:jc w:val="center"/>
              <w:rPr>
                <w:ins w:id="790" w:author="Author"/>
                <w:rFonts w:ascii="Calibri" w:hAnsi="Calibri" w:cs="Calibri"/>
                <w:color w:val="000000"/>
                <w:sz w:val="22"/>
                <w:szCs w:val="22"/>
              </w:rPr>
            </w:pPr>
            <w:ins w:id="791" w:author="Author">
              <w:r>
                <w:rPr>
                  <w:rFonts w:ascii="Calibri" w:hAnsi="Calibri" w:cs="Calibri"/>
                  <w:color w:val="000000"/>
                  <w:sz w:val="22"/>
                  <w:szCs w:val="22"/>
                </w:rPr>
                <w:t>1EA7</w:t>
              </w:r>
            </w:ins>
          </w:p>
        </w:tc>
        <w:tc>
          <w:tcPr>
            <w:tcW w:w="1399" w:type="dxa"/>
            <w:tcBorders>
              <w:top w:val="nil"/>
              <w:left w:val="nil"/>
              <w:bottom w:val="single" w:sz="8" w:space="0" w:color="auto"/>
              <w:right w:val="single" w:sz="8" w:space="0" w:color="auto"/>
            </w:tcBorders>
            <w:shd w:val="clear" w:color="auto" w:fill="auto"/>
            <w:vAlign w:val="center"/>
            <w:hideMark/>
          </w:tcPr>
          <w:p w14:paraId="0C6CA333" w14:textId="77777777" w:rsidR="003374D2" w:rsidRDefault="003374D2" w:rsidP="00B8663E">
            <w:pPr>
              <w:rPr>
                <w:ins w:id="792" w:author="Author"/>
                <w:rFonts w:ascii="Calibri" w:hAnsi="Calibri" w:cs="Calibri"/>
                <w:color w:val="000000"/>
                <w:sz w:val="22"/>
                <w:szCs w:val="22"/>
              </w:rPr>
            </w:pPr>
            <w:ins w:id="793" w:author="Author">
              <w:r>
                <w:rPr>
                  <w:rFonts w:ascii="Calibri" w:hAnsi="Calibri" w:cs="Calibri"/>
                  <w:color w:val="000000"/>
                  <w:sz w:val="22"/>
                  <w:szCs w:val="22"/>
                </w:rPr>
                <w:t>Latin Small Letter A with Circumflex and Grave</w:t>
              </w:r>
            </w:ins>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3EBD9958" w14:textId="77777777" w:rsidR="003374D2" w:rsidRDefault="003374D2" w:rsidP="00B8663E">
            <w:pPr>
              <w:jc w:val="center"/>
              <w:rPr>
                <w:ins w:id="794" w:author="Author"/>
                <w:rFonts w:ascii="Calibri" w:hAnsi="Calibri" w:cs="Calibri"/>
                <w:color w:val="000000"/>
                <w:sz w:val="22"/>
                <w:szCs w:val="22"/>
              </w:rPr>
            </w:pPr>
            <w:ins w:id="795" w:author="Author">
              <w:r>
                <w:rPr>
                  <w:rFonts w:ascii="Calibri" w:hAnsi="Calibri" w:cs="Calibri"/>
                  <w:color w:val="000000"/>
                  <w:sz w:val="22"/>
                  <w:szCs w:val="22"/>
                </w:rPr>
                <w:t>Blocked</w:t>
              </w:r>
            </w:ins>
          </w:p>
        </w:tc>
      </w:tr>
      <w:tr w:rsidR="003374D2" w14:paraId="4866E018" w14:textId="77777777" w:rsidTr="00B8663E">
        <w:trPr>
          <w:trHeight w:val="1195"/>
          <w:ins w:id="796"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3F1A692" w14:textId="77777777" w:rsidR="003374D2" w:rsidRDefault="003374D2" w:rsidP="00B8663E">
            <w:pPr>
              <w:rPr>
                <w:ins w:id="797" w:author="Author"/>
                <w:rFonts w:ascii="Calibri" w:hAnsi="Calibri" w:cs="Calibri"/>
                <w:color w:val="000000"/>
                <w:sz w:val="22"/>
                <w:szCs w:val="22"/>
              </w:rPr>
            </w:pPr>
            <w:ins w:id="798" w:author="Author">
              <w:r>
                <w:rPr>
                  <w:rFonts w:ascii="Calibri" w:hAnsi="Calibri" w:cs="Calibri"/>
                  <w:color w:val="000000"/>
                  <w:sz w:val="22"/>
                  <w:szCs w:val="22"/>
                </w:rPr>
                <w:t>Latin Small Letter A with Breve and Acute</w:t>
              </w:r>
            </w:ins>
          </w:p>
        </w:tc>
        <w:tc>
          <w:tcPr>
            <w:tcW w:w="953" w:type="dxa"/>
            <w:tcBorders>
              <w:top w:val="nil"/>
              <w:left w:val="nil"/>
              <w:bottom w:val="single" w:sz="8" w:space="0" w:color="auto"/>
              <w:right w:val="single" w:sz="8" w:space="0" w:color="auto"/>
            </w:tcBorders>
            <w:shd w:val="clear" w:color="auto" w:fill="auto"/>
            <w:vAlign w:val="center"/>
            <w:hideMark/>
          </w:tcPr>
          <w:p w14:paraId="58900A9A" w14:textId="77777777" w:rsidR="003374D2" w:rsidRDefault="003374D2" w:rsidP="00B8663E">
            <w:pPr>
              <w:jc w:val="center"/>
              <w:rPr>
                <w:ins w:id="799" w:author="Author"/>
                <w:rFonts w:ascii="Calibri" w:hAnsi="Calibri" w:cs="Calibri"/>
                <w:color w:val="000000"/>
                <w:sz w:val="22"/>
                <w:szCs w:val="22"/>
              </w:rPr>
            </w:pPr>
            <w:ins w:id="800" w:author="Author">
              <w:r>
                <w:rPr>
                  <w:rFonts w:ascii="Calibri" w:hAnsi="Calibri" w:cs="Calibri"/>
                  <w:color w:val="000000"/>
                  <w:sz w:val="22"/>
                  <w:szCs w:val="22"/>
                </w:rPr>
                <w:t>1EAF</w:t>
              </w:r>
            </w:ins>
          </w:p>
        </w:tc>
        <w:tc>
          <w:tcPr>
            <w:tcW w:w="828" w:type="dxa"/>
            <w:tcBorders>
              <w:top w:val="nil"/>
              <w:left w:val="nil"/>
              <w:bottom w:val="single" w:sz="8" w:space="0" w:color="auto"/>
              <w:right w:val="single" w:sz="8" w:space="0" w:color="auto"/>
            </w:tcBorders>
            <w:shd w:val="clear" w:color="auto" w:fill="auto"/>
            <w:noWrap/>
            <w:vAlign w:val="center"/>
            <w:hideMark/>
          </w:tcPr>
          <w:p w14:paraId="28F38E70" w14:textId="77777777" w:rsidR="003374D2" w:rsidRDefault="003374D2" w:rsidP="00B8663E">
            <w:pPr>
              <w:jc w:val="center"/>
              <w:rPr>
                <w:ins w:id="801" w:author="Author"/>
                <w:rFonts w:ascii="Calibri" w:hAnsi="Calibri" w:cs="Calibri"/>
                <w:color w:val="000000"/>
                <w:sz w:val="22"/>
                <w:szCs w:val="22"/>
              </w:rPr>
            </w:pPr>
            <w:ins w:id="802" w:author="Author">
              <w:r>
                <w:rPr>
                  <w:rFonts w:ascii="Calibri" w:hAnsi="Calibri" w:cs="Calibri"/>
                  <w:color w:val="000000"/>
                  <w:sz w:val="22"/>
                  <w:szCs w:val="22"/>
                </w:rPr>
                <w:t>ắ</w:t>
              </w:r>
            </w:ins>
          </w:p>
        </w:tc>
        <w:tc>
          <w:tcPr>
            <w:tcW w:w="740" w:type="dxa"/>
            <w:tcBorders>
              <w:top w:val="nil"/>
              <w:left w:val="nil"/>
              <w:bottom w:val="single" w:sz="8" w:space="0" w:color="auto"/>
              <w:right w:val="single" w:sz="8" w:space="0" w:color="auto"/>
            </w:tcBorders>
            <w:shd w:val="clear" w:color="auto" w:fill="auto"/>
            <w:noWrap/>
            <w:vAlign w:val="center"/>
            <w:hideMark/>
          </w:tcPr>
          <w:p w14:paraId="22AC2605" w14:textId="77777777" w:rsidR="003374D2" w:rsidRDefault="003374D2" w:rsidP="00B8663E">
            <w:pPr>
              <w:jc w:val="center"/>
              <w:rPr>
                <w:ins w:id="803" w:author="Author"/>
                <w:rFonts w:ascii="Calibri" w:hAnsi="Calibri" w:cs="Calibri"/>
                <w:color w:val="000000"/>
                <w:sz w:val="22"/>
                <w:szCs w:val="22"/>
              </w:rPr>
            </w:pPr>
            <w:ins w:id="804"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413B64A9" w14:textId="77777777" w:rsidR="003374D2" w:rsidRDefault="003374D2" w:rsidP="00B8663E">
            <w:pPr>
              <w:jc w:val="center"/>
              <w:rPr>
                <w:ins w:id="805" w:author="Author"/>
                <w:rFonts w:ascii="Calibri" w:hAnsi="Calibri" w:cs="Calibri"/>
                <w:color w:val="000000"/>
                <w:sz w:val="22"/>
                <w:szCs w:val="22"/>
              </w:rPr>
            </w:pPr>
            <w:ins w:id="806" w:author="Author">
              <w:r>
                <w:rPr>
                  <w:rFonts w:ascii="Calibri" w:hAnsi="Calibri" w:cs="Calibri"/>
                  <w:color w:val="000000"/>
                  <w:sz w:val="22"/>
                  <w:szCs w:val="22"/>
                </w:rPr>
                <w:t>ằ</w:t>
              </w:r>
            </w:ins>
          </w:p>
        </w:tc>
        <w:tc>
          <w:tcPr>
            <w:tcW w:w="960" w:type="dxa"/>
            <w:tcBorders>
              <w:top w:val="nil"/>
              <w:left w:val="nil"/>
              <w:bottom w:val="single" w:sz="8" w:space="0" w:color="auto"/>
              <w:right w:val="single" w:sz="8" w:space="0" w:color="auto"/>
            </w:tcBorders>
            <w:shd w:val="clear" w:color="auto" w:fill="auto"/>
            <w:noWrap/>
            <w:vAlign w:val="center"/>
            <w:hideMark/>
          </w:tcPr>
          <w:p w14:paraId="1E916EE1" w14:textId="77777777" w:rsidR="003374D2" w:rsidRDefault="003374D2" w:rsidP="00B8663E">
            <w:pPr>
              <w:jc w:val="center"/>
              <w:rPr>
                <w:ins w:id="807" w:author="Author"/>
                <w:rFonts w:ascii="Calibri" w:hAnsi="Calibri" w:cs="Calibri"/>
                <w:color w:val="000000"/>
                <w:sz w:val="22"/>
                <w:szCs w:val="22"/>
              </w:rPr>
            </w:pPr>
            <w:ins w:id="808" w:author="Author">
              <w:r>
                <w:rPr>
                  <w:rFonts w:ascii="Calibri" w:hAnsi="Calibri" w:cs="Calibri"/>
                  <w:color w:val="000000"/>
                  <w:sz w:val="22"/>
                  <w:szCs w:val="22"/>
                </w:rPr>
                <w:t>1EB1</w:t>
              </w:r>
            </w:ins>
          </w:p>
        </w:tc>
        <w:tc>
          <w:tcPr>
            <w:tcW w:w="1399" w:type="dxa"/>
            <w:tcBorders>
              <w:top w:val="nil"/>
              <w:left w:val="nil"/>
              <w:bottom w:val="single" w:sz="8" w:space="0" w:color="auto"/>
              <w:right w:val="single" w:sz="8" w:space="0" w:color="auto"/>
            </w:tcBorders>
            <w:shd w:val="clear" w:color="auto" w:fill="auto"/>
            <w:vAlign w:val="center"/>
            <w:hideMark/>
          </w:tcPr>
          <w:p w14:paraId="4C576C27" w14:textId="77777777" w:rsidR="003374D2" w:rsidRDefault="003374D2" w:rsidP="00B8663E">
            <w:pPr>
              <w:rPr>
                <w:ins w:id="809" w:author="Author"/>
                <w:rFonts w:ascii="Calibri" w:hAnsi="Calibri" w:cs="Calibri"/>
                <w:color w:val="000000"/>
                <w:sz w:val="22"/>
                <w:szCs w:val="22"/>
              </w:rPr>
            </w:pPr>
            <w:ins w:id="810" w:author="Author">
              <w:r>
                <w:rPr>
                  <w:rFonts w:ascii="Calibri" w:hAnsi="Calibri" w:cs="Calibri"/>
                  <w:color w:val="000000"/>
                  <w:sz w:val="22"/>
                  <w:szCs w:val="22"/>
                </w:rPr>
                <w:t>Latin Small Letter A with Breve and Grave</w:t>
              </w:r>
            </w:ins>
          </w:p>
        </w:tc>
        <w:tc>
          <w:tcPr>
            <w:tcW w:w="1260" w:type="dxa"/>
            <w:tcBorders>
              <w:top w:val="nil"/>
              <w:left w:val="nil"/>
              <w:bottom w:val="single" w:sz="8" w:space="0" w:color="auto"/>
              <w:right w:val="single" w:sz="8" w:space="0" w:color="auto"/>
            </w:tcBorders>
            <w:shd w:val="clear" w:color="auto" w:fill="auto"/>
            <w:noWrap/>
            <w:vAlign w:val="center"/>
            <w:hideMark/>
          </w:tcPr>
          <w:p w14:paraId="50DCF9C5" w14:textId="77777777" w:rsidR="003374D2" w:rsidRDefault="003374D2" w:rsidP="00B8663E">
            <w:pPr>
              <w:jc w:val="center"/>
              <w:rPr>
                <w:ins w:id="811" w:author="Author"/>
                <w:rFonts w:ascii="Calibri" w:hAnsi="Calibri" w:cs="Calibri"/>
                <w:color w:val="000000"/>
                <w:sz w:val="22"/>
                <w:szCs w:val="22"/>
              </w:rPr>
            </w:pPr>
            <w:ins w:id="812" w:author="Author">
              <w:r>
                <w:rPr>
                  <w:rFonts w:ascii="Calibri" w:hAnsi="Calibri" w:cs="Calibri"/>
                  <w:color w:val="000000"/>
                  <w:sz w:val="22"/>
                  <w:szCs w:val="22"/>
                </w:rPr>
                <w:t>Blocked</w:t>
              </w:r>
            </w:ins>
          </w:p>
        </w:tc>
      </w:tr>
      <w:tr w:rsidR="003374D2" w14:paraId="06DA65A0" w14:textId="77777777" w:rsidTr="00B8663E">
        <w:trPr>
          <w:trHeight w:val="1195"/>
          <w:ins w:id="813"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2DAFD748" w14:textId="77777777" w:rsidR="003374D2" w:rsidRDefault="003374D2" w:rsidP="00B8663E">
            <w:pPr>
              <w:rPr>
                <w:ins w:id="814" w:author="Author"/>
                <w:rFonts w:ascii="Calibri" w:hAnsi="Calibri" w:cs="Calibri"/>
                <w:color w:val="000000"/>
                <w:sz w:val="22"/>
                <w:szCs w:val="22"/>
              </w:rPr>
            </w:pPr>
            <w:ins w:id="815" w:author="Author">
              <w:r>
                <w:rPr>
                  <w:rFonts w:ascii="Calibri" w:hAnsi="Calibri" w:cs="Calibri"/>
                  <w:color w:val="000000"/>
                  <w:sz w:val="22"/>
                  <w:szCs w:val="22"/>
                </w:rPr>
                <w:t>Latin Small Letter O with Circumflex and Acute</w:t>
              </w:r>
            </w:ins>
          </w:p>
        </w:tc>
        <w:tc>
          <w:tcPr>
            <w:tcW w:w="953" w:type="dxa"/>
            <w:tcBorders>
              <w:top w:val="nil"/>
              <w:left w:val="nil"/>
              <w:bottom w:val="single" w:sz="8" w:space="0" w:color="auto"/>
              <w:right w:val="single" w:sz="8" w:space="0" w:color="auto"/>
            </w:tcBorders>
            <w:shd w:val="clear" w:color="auto" w:fill="auto"/>
            <w:vAlign w:val="center"/>
            <w:hideMark/>
          </w:tcPr>
          <w:p w14:paraId="4DE2A179" w14:textId="77777777" w:rsidR="003374D2" w:rsidRDefault="003374D2" w:rsidP="00B8663E">
            <w:pPr>
              <w:jc w:val="center"/>
              <w:rPr>
                <w:ins w:id="816" w:author="Author"/>
                <w:rFonts w:ascii="Calibri" w:hAnsi="Calibri" w:cs="Calibri"/>
                <w:color w:val="000000"/>
                <w:sz w:val="22"/>
                <w:szCs w:val="22"/>
              </w:rPr>
            </w:pPr>
            <w:ins w:id="817" w:author="Author">
              <w:r>
                <w:rPr>
                  <w:rFonts w:ascii="Calibri" w:hAnsi="Calibri" w:cs="Calibri"/>
                  <w:color w:val="000000"/>
                  <w:sz w:val="22"/>
                  <w:szCs w:val="22"/>
                </w:rPr>
                <w:t>1ED1</w:t>
              </w:r>
            </w:ins>
          </w:p>
        </w:tc>
        <w:tc>
          <w:tcPr>
            <w:tcW w:w="828" w:type="dxa"/>
            <w:tcBorders>
              <w:top w:val="nil"/>
              <w:left w:val="nil"/>
              <w:bottom w:val="single" w:sz="8" w:space="0" w:color="auto"/>
              <w:right w:val="single" w:sz="8" w:space="0" w:color="auto"/>
            </w:tcBorders>
            <w:shd w:val="clear" w:color="auto" w:fill="auto"/>
            <w:noWrap/>
            <w:vAlign w:val="center"/>
            <w:hideMark/>
          </w:tcPr>
          <w:p w14:paraId="0A598144" w14:textId="77777777" w:rsidR="003374D2" w:rsidRDefault="003374D2" w:rsidP="00B8663E">
            <w:pPr>
              <w:jc w:val="center"/>
              <w:rPr>
                <w:ins w:id="818" w:author="Author"/>
                <w:rFonts w:ascii="Arial" w:hAnsi="Arial" w:cs="Arial"/>
                <w:color w:val="000000"/>
                <w:sz w:val="22"/>
                <w:szCs w:val="22"/>
              </w:rPr>
            </w:pPr>
            <w:ins w:id="819" w:author="Author">
              <w:r>
                <w:rPr>
                  <w:rFonts w:ascii="Arial" w:hAnsi="Arial" w:cs="Arial"/>
                  <w:color w:val="000000"/>
                  <w:sz w:val="22"/>
                  <w:szCs w:val="22"/>
                </w:rPr>
                <w:t>ố</w:t>
              </w:r>
            </w:ins>
          </w:p>
        </w:tc>
        <w:tc>
          <w:tcPr>
            <w:tcW w:w="740" w:type="dxa"/>
            <w:tcBorders>
              <w:top w:val="nil"/>
              <w:left w:val="nil"/>
              <w:bottom w:val="single" w:sz="8" w:space="0" w:color="auto"/>
              <w:right w:val="single" w:sz="8" w:space="0" w:color="auto"/>
            </w:tcBorders>
            <w:shd w:val="clear" w:color="auto" w:fill="auto"/>
            <w:noWrap/>
            <w:vAlign w:val="center"/>
            <w:hideMark/>
          </w:tcPr>
          <w:p w14:paraId="26C0CD2B" w14:textId="77777777" w:rsidR="003374D2" w:rsidRDefault="003374D2" w:rsidP="00B8663E">
            <w:pPr>
              <w:jc w:val="center"/>
              <w:rPr>
                <w:ins w:id="820" w:author="Author"/>
                <w:rFonts w:ascii="Calibri" w:hAnsi="Calibri" w:cs="Calibri"/>
                <w:color w:val="000000"/>
                <w:sz w:val="22"/>
                <w:szCs w:val="22"/>
              </w:rPr>
            </w:pPr>
            <w:ins w:id="821"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noWrap/>
            <w:vAlign w:val="center"/>
            <w:hideMark/>
          </w:tcPr>
          <w:p w14:paraId="4D8BBEB1" w14:textId="77777777" w:rsidR="003374D2" w:rsidRDefault="003374D2" w:rsidP="00B8663E">
            <w:pPr>
              <w:jc w:val="center"/>
              <w:rPr>
                <w:ins w:id="822" w:author="Author"/>
                <w:rFonts w:ascii="Arial" w:hAnsi="Arial" w:cs="Arial"/>
                <w:color w:val="000000"/>
                <w:sz w:val="22"/>
                <w:szCs w:val="22"/>
              </w:rPr>
            </w:pPr>
            <w:ins w:id="823" w:author="Author">
              <w:r>
                <w:rPr>
                  <w:rFonts w:ascii="Arial" w:hAnsi="Arial" w:cs="Arial"/>
                  <w:color w:val="000000"/>
                  <w:sz w:val="22"/>
                  <w:szCs w:val="22"/>
                </w:rPr>
                <w:t>ồ</w:t>
              </w:r>
            </w:ins>
          </w:p>
        </w:tc>
        <w:tc>
          <w:tcPr>
            <w:tcW w:w="960" w:type="dxa"/>
            <w:tcBorders>
              <w:top w:val="nil"/>
              <w:left w:val="nil"/>
              <w:bottom w:val="single" w:sz="8" w:space="0" w:color="auto"/>
              <w:right w:val="single" w:sz="8" w:space="0" w:color="auto"/>
            </w:tcBorders>
            <w:shd w:val="clear" w:color="auto" w:fill="auto"/>
            <w:noWrap/>
            <w:vAlign w:val="center"/>
            <w:hideMark/>
          </w:tcPr>
          <w:p w14:paraId="051F5E80" w14:textId="77777777" w:rsidR="003374D2" w:rsidRDefault="003374D2" w:rsidP="00B8663E">
            <w:pPr>
              <w:jc w:val="center"/>
              <w:rPr>
                <w:ins w:id="824" w:author="Author"/>
                <w:rFonts w:ascii="Calibri" w:hAnsi="Calibri" w:cs="Calibri"/>
                <w:color w:val="000000"/>
                <w:sz w:val="22"/>
                <w:szCs w:val="22"/>
              </w:rPr>
            </w:pPr>
            <w:ins w:id="825" w:author="Author">
              <w:r>
                <w:rPr>
                  <w:rFonts w:ascii="Calibri" w:hAnsi="Calibri" w:cs="Calibri"/>
                  <w:color w:val="000000"/>
                  <w:sz w:val="22"/>
                  <w:szCs w:val="22"/>
                </w:rPr>
                <w:t>1ED3</w:t>
              </w:r>
            </w:ins>
          </w:p>
        </w:tc>
        <w:tc>
          <w:tcPr>
            <w:tcW w:w="1399" w:type="dxa"/>
            <w:tcBorders>
              <w:top w:val="nil"/>
              <w:left w:val="nil"/>
              <w:bottom w:val="single" w:sz="8" w:space="0" w:color="auto"/>
              <w:right w:val="single" w:sz="8" w:space="0" w:color="auto"/>
            </w:tcBorders>
            <w:shd w:val="clear" w:color="auto" w:fill="auto"/>
            <w:vAlign w:val="center"/>
            <w:hideMark/>
          </w:tcPr>
          <w:p w14:paraId="1F7911F2" w14:textId="77777777" w:rsidR="003374D2" w:rsidRDefault="003374D2" w:rsidP="00B8663E">
            <w:pPr>
              <w:rPr>
                <w:ins w:id="826" w:author="Author"/>
                <w:rFonts w:ascii="Calibri" w:hAnsi="Calibri" w:cs="Calibri"/>
                <w:color w:val="000000"/>
                <w:sz w:val="22"/>
                <w:szCs w:val="22"/>
              </w:rPr>
            </w:pPr>
            <w:ins w:id="827" w:author="Author">
              <w:r>
                <w:rPr>
                  <w:rFonts w:ascii="Calibri" w:hAnsi="Calibri" w:cs="Calibri"/>
                  <w:color w:val="000000"/>
                  <w:sz w:val="22"/>
                  <w:szCs w:val="22"/>
                </w:rPr>
                <w:t>Latin Small Letter O with Circumflex and Grave</w:t>
              </w:r>
            </w:ins>
          </w:p>
        </w:tc>
        <w:tc>
          <w:tcPr>
            <w:tcW w:w="1260" w:type="dxa"/>
            <w:tcBorders>
              <w:top w:val="nil"/>
              <w:left w:val="nil"/>
              <w:bottom w:val="single" w:sz="8" w:space="0" w:color="auto"/>
              <w:right w:val="single" w:sz="8" w:space="0" w:color="auto"/>
            </w:tcBorders>
            <w:shd w:val="clear" w:color="auto" w:fill="auto"/>
            <w:noWrap/>
            <w:vAlign w:val="center"/>
            <w:hideMark/>
          </w:tcPr>
          <w:p w14:paraId="02B2224C" w14:textId="77777777" w:rsidR="003374D2" w:rsidRDefault="003374D2" w:rsidP="00B8663E">
            <w:pPr>
              <w:jc w:val="center"/>
              <w:rPr>
                <w:ins w:id="828" w:author="Author"/>
                <w:rFonts w:ascii="Calibri" w:hAnsi="Calibri" w:cs="Calibri"/>
                <w:color w:val="000000"/>
                <w:sz w:val="22"/>
                <w:szCs w:val="22"/>
              </w:rPr>
            </w:pPr>
            <w:ins w:id="829" w:author="Author">
              <w:r>
                <w:rPr>
                  <w:rFonts w:ascii="Calibri" w:hAnsi="Calibri" w:cs="Calibri"/>
                  <w:color w:val="000000"/>
                  <w:sz w:val="22"/>
                  <w:szCs w:val="22"/>
                </w:rPr>
                <w:t>Blocked</w:t>
              </w:r>
            </w:ins>
          </w:p>
        </w:tc>
      </w:tr>
    </w:tbl>
    <w:p w14:paraId="03795E75" w14:textId="77777777" w:rsidR="003374D2" w:rsidRDefault="003374D2" w:rsidP="003374D2">
      <w:pPr>
        <w:rPr>
          <w:ins w:id="830" w:author="Author"/>
          <w:rFonts w:asciiTheme="majorHAnsi" w:eastAsia="Calibri" w:hAnsiTheme="majorHAnsi" w:cstheme="majorHAnsi"/>
        </w:rPr>
      </w:pPr>
    </w:p>
    <w:p w14:paraId="622962DE" w14:textId="77777777" w:rsidR="003374D2" w:rsidRDefault="003374D2" w:rsidP="003374D2">
      <w:pPr>
        <w:pStyle w:val="Heading3"/>
        <w:rPr>
          <w:ins w:id="831" w:author="Author"/>
          <w:rFonts w:asciiTheme="majorHAnsi" w:hAnsiTheme="majorHAnsi" w:cstheme="majorHAnsi"/>
        </w:rPr>
      </w:pPr>
      <w:ins w:id="832" w:author="Author">
        <w:r w:rsidRPr="004A5343">
          <w:rPr>
            <w:rFonts w:asciiTheme="majorHAnsi" w:hAnsiTheme="majorHAnsi" w:cstheme="majorHAnsi"/>
          </w:rPr>
          <w:t>6.5.</w:t>
        </w:r>
        <w:r>
          <w:rPr>
            <w:rFonts w:asciiTheme="majorHAnsi" w:hAnsiTheme="majorHAnsi" w:cstheme="majorHAnsi"/>
          </w:rPr>
          <w:t>6</w:t>
        </w:r>
        <w:r w:rsidRPr="004A5343">
          <w:rPr>
            <w:rFonts w:asciiTheme="majorHAnsi" w:hAnsiTheme="majorHAnsi" w:cstheme="majorHAnsi"/>
          </w:rPr>
          <w:t xml:space="preserve"> </w:t>
        </w:r>
        <w:r>
          <w:rPr>
            <w:rFonts w:asciiTheme="majorHAnsi" w:hAnsiTheme="majorHAnsi" w:cstheme="majorHAnsi"/>
          </w:rPr>
          <w:t xml:space="preserve">Acute and Hook Above </w:t>
        </w:r>
      </w:ins>
    </w:p>
    <w:p w14:paraId="68C2CE51" w14:textId="77777777" w:rsidR="003374D2" w:rsidRDefault="003374D2" w:rsidP="003374D2">
      <w:pPr>
        <w:rPr>
          <w:ins w:id="833" w:author="Author"/>
          <w:rFonts w:asciiTheme="majorHAnsi" w:eastAsia="Calibri" w:hAnsiTheme="majorHAnsi" w:cstheme="majorHAnsi"/>
        </w:rPr>
      </w:pPr>
    </w:p>
    <w:tbl>
      <w:tblPr>
        <w:tblW w:w="8260" w:type="dxa"/>
        <w:tblLook w:val="04A0" w:firstRow="1" w:lastRow="0" w:firstColumn="1" w:lastColumn="0" w:noHBand="0" w:noVBand="1"/>
      </w:tblPr>
      <w:tblGrid>
        <w:gridCol w:w="1420"/>
        <w:gridCol w:w="958"/>
        <w:gridCol w:w="828"/>
        <w:gridCol w:w="740"/>
        <w:gridCol w:w="798"/>
        <w:gridCol w:w="918"/>
        <w:gridCol w:w="1386"/>
        <w:gridCol w:w="1212"/>
      </w:tblGrid>
      <w:tr w:rsidR="003374D2" w14:paraId="2350CE42" w14:textId="77777777" w:rsidTr="00B8663E">
        <w:trPr>
          <w:trHeight w:val="310"/>
          <w:ins w:id="834" w:author="Author"/>
        </w:trPr>
        <w:tc>
          <w:tcPr>
            <w:tcW w:w="3200"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471F369" w14:textId="77777777" w:rsidR="003374D2" w:rsidRDefault="003374D2" w:rsidP="00B8663E">
            <w:pPr>
              <w:jc w:val="center"/>
              <w:rPr>
                <w:ins w:id="835" w:author="Author"/>
                <w:rFonts w:ascii="Calibri" w:hAnsi="Calibri" w:cs="Calibri"/>
                <w:color w:val="000000"/>
                <w:sz w:val="22"/>
                <w:szCs w:val="22"/>
                <w:lang w:eastAsia="en-US"/>
              </w:rPr>
            </w:pPr>
            <w:ins w:id="836" w:author="Author">
              <w:r>
                <w:rPr>
                  <w:rFonts w:ascii="Calibri" w:hAnsi="Calibri" w:cs="Calibri"/>
                  <w:color w:val="000000"/>
                  <w:sz w:val="22"/>
                  <w:szCs w:val="22"/>
                </w:rPr>
                <w:t>Acute</w:t>
              </w:r>
            </w:ins>
          </w:p>
        </w:tc>
        <w:tc>
          <w:tcPr>
            <w:tcW w:w="740" w:type="dxa"/>
            <w:tcBorders>
              <w:top w:val="nil"/>
              <w:left w:val="nil"/>
              <w:bottom w:val="nil"/>
              <w:right w:val="nil"/>
            </w:tcBorders>
            <w:shd w:val="clear" w:color="auto" w:fill="auto"/>
            <w:noWrap/>
            <w:vAlign w:val="bottom"/>
            <w:hideMark/>
          </w:tcPr>
          <w:p w14:paraId="7293D1E4" w14:textId="77777777" w:rsidR="003374D2" w:rsidRDefault="003374D2" w:rsidP="00B8663E">
            <w:pPr>
              <w:jc w:val="center"/>
              <w:rPr>
                <w:ins w:id="837" w:author="Author"/>
                <w:rFonts w:ascii="Calibri" w:hAnsi="Calibri" w:cs="Calibri"/>
                <w:color w:val="000000"/>
                <w:sz w:val="22"/>
                <w:szCs w:val="22"/>
              </w:rPr>
            </w:pPr>
          </w:p>
        </w:tc>
        <w:tc>
          <w:tcPr>
            <w:tcW w:w="322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2BE8145C" w14:textId="77777777" w:rsidR="003374D2" w:rsidRDefault="003374D2" w:rsidP="00B8663E">
            <w:pPr>
              <w:jc w:val="center"/>
              <w:rPr>
                <w:ins w:id="838" w:author="Author"/>
                <w:rFonts w:ascii="Calibri" w:hAnsi="Calibri" w:cs="Calibri"/>
                <w:color w:val="000000"/>
                <w:sz w:val="22"/>
                <w:szCs w:val="22"/>
              </w:rPr>
            </w:pPr>
            <w:ins w:id="839" w:author="Author">
              <w:r>
                <w:rPr>
                  <w:rFonts w:ascii="Calibri" w:hAnsi="Calibri" w:cs="Calibri"/>
                  <w:color w:val="000000"/>
                  <w:sz w:val="22"/>
                  <w:szCs w:val="22"/>
                </w:rPr>
                <w:t>Hook Above</w:t>
              </w:r>
            </w:ins>
          </w:p>
        </w:tc>
        <w:tc>
          <w:tcPr>
            <w:tcW w:w="1100" w:type="dxa"/>
            <w:tcBorders>
              <w:top w:val="nil"/>
              <w:left w:val="nil"/>
              <w:bottom w:val="nil"/>
              <w:right w:val="nil"/>
            </w:tcBorders>
            <w:shd w:val="clear" w:color="auto" w:fill="auto"/>
            <w:noWrap/>
            <w:vAlign w:val="center"/>
            <w:hideMark/>
          </w:tcPr>
          <w:p w14:paraId="0161E312" w14:textId="77777777" w:rsidR="003374D2" w:rsidRDefault="003374D2" w:rsidP="00B8663E">
            <w:pPr>
              <w:jc w:val="center"/>
              <w:rPr>
                <w:ins w:id="840" w:author="Author"/>
                <w:rFonts w:ascii="Calibri" w:hAnsi="Calibri" w:cs="Calibri"/>
                <w:color w:val="000000"/>
                <w:sz w:val="22"/>
                <w:szCs w:val="22"/>
              </w:rPr>
            </w:pPr>
          </w:p>
        </w:tc>
      </w:tr>
      <w:tr w:rsidR="003374D2" w14:paraId="7D4CD5BE" w14:textId="77777777" w:rsidTr="00B8663E">
        <w:trPr>
          <w:trHeight w:val="900"/>
          <w:ins w:id="841"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6E056D9A" w14:textId="77777777" w:rsidR="003374D2" w:rsidRDefault="003374D2" w:rsidP="00B8663E">
            <w:pPr>
              <w:jc w:val="center"/>
              <w:rPr>
                <w:ins w:id="842" w:author="Author"/>
                <w:rFonts w:ascii="Calibri" w:hAnsi="Calibri" w:cs="Calibri"/>
                <w:color w:val="000000"/>
                <w:sz w:val="22"/>
                <w:szCs w:val="22"/>
              </w:rPr>
            </w:pPr>
            <w:ins w:id="843" w:author="Author">
              <w:r>
                <w:rPr>
                  <w:rFonts w:ascii="Calibri" w:hAnsi="Calibri" w:cs="Calibri"/>
                  <w:color w:val="000000"/>
                  <w:sz w:val="22"/>
                  <w:szCs w:val="22"/>
                </w:rPr>
                <w:t>Source Unicode Name</w:t>
              </w:r>
            </w:ins>
          </w:p>
        </w:tc>
        <w:tc>
          <w:tcPr>
            <w:tcW w:w="960" w:type="dxa"/>
            <w:tcBorders>
              <w:top w:val="nil"/>
              <w:left w:val="nil"/>
              <w:bottom w:val="single" w:sz="8" w:space="0" w:color="auto"/>
              <w:right w:val="single" w:sz="8" w:space="0" w:color="auto"/>
            </w:tcBorders>
            <w:shd w:val="clear" w:color="auto" w:fill="auto"/>
            <w:vAlign w:val="center"/>
            <w:hideMark/>
          </w:tcPr>
          <w:p w14:paraId="614A980E" w14:textId="77777777" w:rsidR="003374D2" w:rsidRDefault="003374D2" w:rsidP="00B8663E">
            <w:pPr>
              <w:jc w:val="center"/>
              <w:rPr>
                <w:ins w:id="844" w:author="Author"/>
                <w:rFonts w:ascii="Calibri" w:hAnsi="Calibri" w:cs="Calibri"/>
                <w:color w:val="000000"/>
                <w:sz w:val="22"/>
                <w:szCs w:val="22"/>
              </w:rPr>
            </w:pPr>
            <w:ins w:id="845" w:author="Author">
              <w:r>
                <w:rPr>
                  <w:rFonts w:ascii="Calibri" w:hAnsi="Calibri" w:cs="Calibri"/>
                  <w:color w:val="000000"/>
                  <w:sz w:val="22"/>
                  <w:szCs w:val="22"/>
                </w:rPr>
                <w:t>Source Code Point</w:t>
              </w:r>
            </w:ins>
          </w:p>
        </w:tc>
        <w:tc>
          <w:tcPr>
            <w:tcW w:w="820" w:type="dxa"/>
            <w:tcBorders>
              <w:top w:val="nil"/>
              <w:left w:val="nil"/>
              <w:bottom w:val="single" w:sz="8" w:space="0" w:color="auto"/>
              <w:right w:val="single" w:sz="8" w:space="0" w:color="auto"/>
            </w:tcBorders>
            <w:shd w:val="clear" w:color="auto" w:fill="auto"/>
            <w:vAlign w:val="center"/>
            <w:hideMark/>
          </w:tcPr>
          <w:p w14:paraId="05B830EC" w14:textId="77777777" w:rsidR="003374D2" w:rsidRDefault="003374D2" w:rsidP="00B8663E">
            <w:pPr>
              <w:jc w:val="center"/>
              <w:rPr>
                <w:ins w:id="846" w:author="Author"/>
                <w:rFonts w:ascii="Calibri" w:hAnsi="Calibri" w:cs="Calibri"/>
                <w:color w:val="000000"/>
                <w:sz w:val="22"/>
                <w:szCs w:val="22"/>
              </w:rPr>
            </w:pPr>
            <w:ins w:id="847" w:author="Author">
              <w:r>
                <w:rPr>
                  <w:rFonts w:ascii="Calibri" w:hAnsi="Calibri" w:cs="Calibri"/>
                  <w:color w:val="000000"/>
                  <w:sz w:val="22"/>
                  <w:szCs w:val="22"/>
                </w:rPr>
                <w:t>Source Glyph</w:t>
              </w:r>
            </w:ins>
          </w:p>
        </w:tc>
        <w:tc>
          <w:tcPr>
            <w:tcW w:w="740" w:type="dxa"/>
            <w:tcBorders>
              <w:top w:val="single" w:sz="8" w:space="0" w:color="000000"/>
              <w:left w:val="nil"/>
              <w:bottom w:val="nil"/>
              <w:right w:val="nil"/>
            </w:tcBorders>
            <w:shd w:val="clear" w:color="auto" w:fill="auto"/>
            <w:vAlign w:val="center"/>
            <w:hideMark/>
          </w:tcPr>
          <w:p w14:paraId="06398D6D" w14:textId="77777777" w:rsidR="003374D2" w:rsidRDefault="003374D2" w:rsidP="00B8663E">
            <w:pPr>
              <w:jc w:val="center"/>
              <w:rPr>
                <w:ins w:id="848" w:author="Author"/>
                <w:rFonts w:ascii="Calibri" w:hAnsi="Calibri" w:cs="Calibri"/>
                <w:color w:val="000000"/>
                <w:sz w:val="22"/>
                <w:szCs w:val="22"/>
              </w:rPr>
            </w:pPr>
            <w:ins w:id="849" w:author="Author">
              <w:r>
                <w:rPr>
                  <w:rFonts w:ascii="Calibri" w:hAnsi="Calibri" w:cs="Calibri"/>
                  <w:color w:val="000000"/>
                  <w:sz w:val="22"/>
                  <w:szCs w:val="22"/>
                </w:rPr>
                <w:t> </w:t>
              </w:r>
            </w:ins>
          </w:p>
        </w:tc>
        <w:tc>
          <w:tcPr>
            <w:tcW w:w="800" w:type="dxa"/>
            <w:tcBorders>
              <w:top w:val="nil"/>
              <w:left w:val="single" w:sz="8" w:space="0" w:color="auto"/>
              <w:bottom w:val="single" w:sz="8" w:space="0" w:color="auto"/>
              <w:right w:val="single" w:sz="8" w:space="0" w:color="auto"/>
            </w:tcBorders>
            <w:shd w:val="clear" w:color="auto" w:fill="auto"/>
            <w:vAlign w:val="center"/>
            <w:hideMark/>
          </w:tcPr>
          <w:p w14:paraId="68F35135" w14:textId="77777777" w:rsidR="003374D2" w:rsidRDefault="003374D2" w:rsidP="00B8663E">
            <w:pPr>
              <w:jc w:val="center"/>
              <w:rPr>
                <w:ins w:id="850" w:author="Author"/>
                <w:rFonts w:ascii="Calibri" w:hAnsi="Calibri" w:cs="Calibri"/>
                <w:color w:val="000000"/>
                <w:sz w:val="22"/>
                <w:szCs w:val="22"/>
              </w:rPr>
            </w:pPr>
            <w:ins w:id="851" w:author="Author">
              <w:r>
                <w:rPr>
                  <w:rFonts w:ascii="Calibri" w:hAnsi="Calibri" w:cs="Calibri"/>
                  <w:color w:val="000000"/>
                  <w:sz w:val="22"/>
                  <w:szCs w:val="22"/>
                </w:rPr>
                <w:t>Target Glyph</w:t>
              </w:r>
            </w:ins>
          </w:p>
        </w:tc>
        <w:tc>
          <w:tcPr>
            <w:tcW w:w="960" w:type="dxa"/>
            <w:tcBorders>
              <w:top w:val="nil"/>
              <w:left w:val="nil"/>
              <w:bottom w:val="single" w:sz="8" w:space="0" w:color="auto"/>
              <w:right w:val="single" w:sz="8" w:space="0" w:color="auto"/>
            </w:tcBorders>
            <w:shd w:val="clear" w:color="auto" w:fill="auto"/>
            <w:vAlign w:val="center"/>
            <w:hideMark/>
          </w:tcPr>
          <w:p w14:paraId="597F4A73" w14:textId="77777777" w:rsidR="003374D2" w:rsidRDefault="003374D2" w:rsidP="00B8663E">
            <w:pPr>
              <w:jc w:val="center"/>
              <w:rPr>
                <w:ins w:id="852" w:author="Author"/>
                <w:rFonts w:ascii="Calibri" w:hAnsi="Calibri" w:cs="Calibri"/>
                <w:color w:val="000000"/>
                <w:sz w:val="22"/>
                <w:szCs w:val="22"/>
              </w:rPr>
            </w:pPr>
            <w:ins w:id="853" w:author="Author">
              <w:r>
                <w:rPr>
                  <w:rFonts w:ascii="Calibri" w:hAnsi="Calibri" w:cs="Calibri"/>
                  <w:color w:val="000000"/>
                  <w:sz w:val="22"/>
                  <w:szCs w:val="22"/>
                </w:rPr>
                <w:t>Target Code Point</w:t>
              </w:r>
            </w:ins>
          </w:p>
        </w:tc>
        <w:tc>
          <w:tcPr>
            <w:tcW w:w="1460" w:type="dxa"/>
            <w:tcBorders>
              <w:top w:val="nil"/>
              <w:left w:val="nil"/>
              <w:bottom w:val="nil"/>
              <w:right w:val="single" w:sz="8" w:space="0" w:color="000000"/>
            </w:tcBorders>
            <w:shd w:val="clear" w:color="auto" w:fill="auto"/>
            <w:vAlign w:val="center"/>
            <w:hideMark/>
          </w:tcPr>
          <w:p w14:paraId="035802B6" w14:textId="77777777" w:rsidR="003374D2" w:rsidRDefault="003374D2" w:rsidP="00B8663E">
            <w:pPr>
              <w:jc w:val="center"/>
              <w:rPr>
                <w:ins w:id="854" w:author="Author"/>
                <w:rFonts w:ascii="Calibri" w:hAnsi="Calibri" w:cs="Calibri"/>
                <w:color w:val="000000"/>
                <w:sz w:val="22"/>
                <w:szCs w:val="22"/>
              </w:rPr>
            </w:pPr>
            <w:ins w:id="855" w:author="Author">
              <w:r>
                <w:rPr>
                  <w:rFonts w:ascii="Calibri" w:hAnsi="Calibri" w:cs="Calibri"/>
                  <w:color w:val="000000"/>
                  <w:sz w:val="22"/>
                  <w:szCs w:val="22"/>
                </w:rPr>
                <w:t>Target Unicode Name</w:t>
              </w:r>
            </w:ins>
          </w:p>
        </w:tc>
        <w:tc>
          <w:tcPr>
            <w:tcW w:w="1100" w:type="dxa"/>
            <w:tcBorders>
              <w:top w:val="single" w:sz="8" w:space="0" w:color="000000"/>
              <w:left w:val="nil"/>
              <w:bottom w:val="nil"/>
              <w:right w:val="single" w:sz="8" w:space="0" w:color="000000"/>
            </w:tcBorders>
            <w:shd w:val="clear" w:color="auto" w:fill="auto"/>
            <w:vAlign w:val="center"/>
            <w:hideMark/>
          </w:tcPr>
          <w:p w14:paraId="626CA6EE" w14:textId="77777777" w:rsidR="003374D2" w:rsidRDefault="003374D2" w:rsidP="00B8663E">
            <w:pPr>
              <w:jc w:val="center"/>
              <w:rPr>
                <w:ins w:id="856" w:author="Author"/>
                <w:rFonts w:ascii="Calibri" w:hAnsi="Calibri" w:cs="Calibri"/>
                <w:color w:val="000000"/>
                <w:sz w:val="22"/>
                <w:szCs w:val="22"/>
              </w:rPr>
            </w:pPr>
            <w:ins w:id="857" w:author="Author">
              <w:r>
                <w:rPr>
                  <w:rFonts w:ascii="Calibri" w:hAnsi="Calibri" w:cs="Calibri"/>
                  <w:color w:val="000000"/>
                  <w:sz w:val="22"/>
                  <w:szCs w:val="22"/>
                </w:rPr>
                <w:t>Disposition</w:t>
              </w:r>
            </w:ins>
          </w:p>
        </w:tc>
      </w:tr>
      <w:tr w:rsidR="003374D2" w14:paraId="530C7A24" w14:textId="77777777" w:rsidTr="00B8663E">
        <w:trPr>
          <w:trHeight w:val="1195"/>
          <w:ins w:id="858"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07B0DFB3" w14:textId="77777777" w:rsidR="003374D2" w:rsidRDefault="003374D2" w:rsidP="00B8663E">
            <w:pPr>
              <w:rPr>
                <w:ins w:id="859" w:author="Author"/>
                <w:rFonts w:ascii="Calibri" w:hAnsi="Calibri" w:cs="Calibri"/>
                <w:color w:val="000000"/>
                <w:sz w:val="22"/>
                <w:szCs w:val="22"/>
              </w:rPr>
            </w:pPr>
            <w:ins w:id="860" w:author="Author">
              <w:r>
                <w:rPr>
                  <w:rFonts w:ascii="Calibri" w:hAnsi="Calibri" w:cs="Calibri"/>
                  <w:color w:val="000000"/>
                  <w:sz w:val="22"/>
                  <w:szCs w:val="22"/>
                </w:rPr>
                <w:t>Latin Small Letter A with Circumflex and Acute</w:t>
              </w:r>
            </w:ins>
          </w:p>
        </w:tc>
        <w:tc>
          <w:tcPr>
            <w:tcW w:w="960" w:type="dxa"/>
            <w:tcBorders>
              <w:top w:val="nil"/>
              <w:left w:val="nil"/>
              <w:bottom w:val="single" w:sz="8" w:space="0" w:color="auto"/>
              <w:right w:val="single" w:sz="8" w:space="0" w:color="auto"/>
            </w:tcBorders>
            <w:shd w:val="clear" w:color="auto" w:fill="auto"/>
            <w:vAlign w:val="center"/>
            <w:hideMark/>
          </w:tcPr>
          <w:p w14:paraId="27828B4E" w14:textId="77777777" w:rsidR="003374D2" w:rsidRDefault="003374D2" w:rsidP="00B8663E">
            <w:pPr>
              <w:jc w:val="center"/>
              <w:rPr>
                <w:ins w:id="861" w:author="Author"/>
                <w:rFonts w:ascii="Calibri" w:hAnsi="Calibri" w:cs="Calibri"/>
                <w:color w:val="000000"/>
              </w:rPr>
            </w:pPr>
            <w:ins w:id="862" w:author="Author">
              <w:r>
                <w:rPr>
                  <w:rFonts w:ascii="Calibri" w:hAnsi="Calibri" w:cs="Calibri"/>
                  <w:color w:val="000000"/>
                </w:rPr>
                <w:t>1EA5</w:t>
              </w:r>
            </w:ins>
          </w:p>
        </w:tc>
        <w:tc>
          <w:tcPr>
            <w:tcW w:w="820" w:type="dxa"/>
            <w:tcBorders>
              <w:top w:val="nil"/>
              <w:left w:val="nil"/>
              <w:bottom w:val="single" w:sz="8" w:space="0" w:color="auto"/>
              <w:right w:val="single" w:sz="8" w:space="0" w:color="auto"/>
            </w:tcBorders>
            <w:shd w:val="clear" w:color="auto" w:fill="auto"/>
            <w:vAlign w:val="center"/>
            <w:hideMark/>
          </w:tcPr>
          <w:p w14:paraId="5626E86E" w14:textId="77777777" w:rsidR="003374D2" w:rsidRDefault="003374D2" w:rsidP="00B8663E">
            <w:pPr>
              <w:jc w:val="center"/>
              <w:rPr>
                <w:ins w:id="863" w:author="Author"/>
                <w:rFonts w:ascii="Arial" w:hAnsi="Arial" w:cs="Arial"/>
                <w:color w:val="000000"/>
                <w:sz w:val="22"/>
                <w:szCs w:val="22"/>
              </w:rPr>
            </w:pPr>
            <w:ins w:id="864" w:author="Author">
              <w:r>
                <w:rPr>
                  <w:rFonts w:ascii="Arial" w:hAnsi="Arial" w:cs="Arial"/>
                  <w:color w:val="000000"/>
                  <w:sz w:val="22"/>
                  <w:szCs w:val="22"/>
                </w:rPr>
                <w:t>ấ</w:t>
              </w:r>
            </w:ins>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2DAFAD89" w14:textId="77777777" w:rsidR="003374D2" w:rsidRDefault="003374D2" w:rsidP="00B8663E">
            <w:pPr>
              <w:jc w:val="center"/>
              <w:rPr>
                <w:ins w:id="865" w:author="Author"/>
                <w:rFonts w:ascii="Calibri" w:hAnsi="Calibri" w:cs="Calibri"/>
                <w:color w:val="000000"/>
                <w:sz w:val="22"/>
                <w:szCs w:val="22"/>
              </w:rPr>
            </w:pPr>
            <w:ins w:id="866"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47A137FC" w14:textId="77777777" w:rsidR="003374D2" w:rsidRDefault="003374D2" w:rsidP="00B8663E">
            <w:pPr>
              <w:jc w:val="center"/>
              <w:rPr>
                <w:ins w:id="867" w:author="Author"/>
                <w:rFonts w:ascii="Arial" w:hAnsi="Arial" w:cs="Arial"/>
                <w:color w:val="000000"/>
                <w:sz w:val="22"/>
                <w:szCs w:val="22"/>
              </w:rPr>
            </w:pPr>
            <w:ins w:id="868" w:author="Author">
              <w:r>
                <w:rPr>
                  <w:rFonts w:ascii="Arial" w:hAnsi="Arial" w:cs="Arial"/>
                  <w:color w:val="000000"/>
                  <w:sz w:val="22"/>
                  <w:szCs w:val="22"/>
                </w:rPr>
                <w:t>ẩ</w:t>
              </w:r>
            </w:ins>
          </w:p>
        </w:tc>
        <w:tc>
          <w:tcPr>
            <w:tcW w:w="960" w:type="dxa"/>
            <w:tcBorders>
              <w:top w:val="nil"/>
              <w:left w:val="nil"/>
              <w:bottom w:val="single" w:sz="8" w:space="0" w:color="auto"/>
              <w:right w:val="single" w:sz="8" w:space="0" w:color="auto"/>
            </w:tcBorders>
            <w:shd w:val="clear" w:color="auto" w:fill="auto"/>
            <w:vAlign w:val="center"/>
            <w:hideMark/>
          </w:tcPr>
          <w:p w14:paraId="0EEDA8E0" w14:textId="77777777" w:rsidR="003374D2" w:rsidRDefault="003374D2" w:rsidP="00B8663E">
            <w:pPr>
              <w:jc w:val="center"/>
              <w:rPr>
                <w:ins w:id="869" w:author="Author"/>
                <w:rFonts w:ascii="Calibri" w:hAnsi="Calibri" w:cs="Calibri"/>
                <w:color w:val="000000"/>
              </w:rPr>
            </w:pPr>
            <w:ins w:id="870" w:author="Author">
              <w:r>
                <w:rPr>
                  <w:rFonts w:ascii="Calibri" w:hAnsi="Calibri" w:cs="Calibri"/>
                  <w:color w:val="000000"/>
                </w:rPr>
                <w:t>1EA9</w:t>
              </w:r>
            </w:ins>
          </w:p>
        </w:tc>
        <w:tc>
          <w:tcPr>
            <w:tcW w:w="1460" w:type="dxa"/>
            <w:tcBorders>
              <w:top w:val="single" w:sz="8" w:space="0" w:color="auto"/>
              <w:left w:val="nil"/>
              <w:bottom w:val="single" w:sz="8" w:space="0" w:color="auto"/>
              <w:right w:val="single" w:sz="8" w:space="0" w:color="auto"/>
            </w:tcBorders>
            <w:shd w:val="clear" w:color="auto" w:fill="auto"/>
            <w:vAlign w:val="center"/>
            <w:hideMark/>
          </w:tcPr>
          <w:p w14:paraId="4E74432F" w14:textId="77777777" w:rsidR="003374D2" w:rsidRDefault="003374D2" w:rsidP="00B8663E">
            <w:pPr>
              <w:rPr>
                <w:ins w:id="871" w:author="Author"/>
                <w:rFonts w:ascii="Calibri" w:hAnsi="Calibri" w:cs="Calibri"/>
                <w:color w:val="000000"/>
                <w:sz w:val="22"/>
                <w:szCs w:val="22"/>
              </w:rPr>
            </w:pPr>
            <w:ins w:id="872" w:author="Author">
              <w:r>
                <w:rPr>
                  <w:rFonts w:ascii="Calibri" w:hAnsi="Calibri" w:cs="Calibri"/>
                  <w:color w:val="000000"/>
                  <w:sz w:val="22"/>
                  <w:szCs w:val="22"/>
                </w:rPr>
                <w:t>Latin Small Letter A with Circumflex and Hook Above</w:t>
              </w:r>
            </w:ins>
          </w:p>
        </w:tc>
        <w:tc>
          <w:tcPr>
            <w:tcW w:w="1100" w:type="dxa"/>
            <w:tcBorders>
              <w:top w:val="single" w:sz="8" w:space="0" w:color="auto"/>
              <w:left w:val="nil"/>
              <w:bottom w:val="single" w:sz="8" w:space="0" w:color="auto"/>
              <w:right w:val="single" w:sz="8" w:space="0" w:color="auto"/>
            </w:tcBorders>
            <w:shd w:val="clear" w:color="auto" w:fill="auto"/>
            <w:noWrap/>
            <w:vAlign w:val="center"/>
            <w:hideMark/>
          </w:tcPr>
          <w:p w14:paraId="5D42498C" w14:textId="77777777" w:rsidR="003374D2" w:rsidRDefault="003374D2" w:rsidP="00B8663E">
            <w:pPr>
              <w:jc w:val="center"/>
              <w:rPr>
                <w:ins w:id="873" w:author="Author"/>
                <w:rFonts w:ascii="Calibri" w:hAnsi="Calibri" w:cs="Calibri"/>
                <w:color w:val="000000"/>
                <w:sz w:val="22"/>
                <w:szCs w:val="22"/>
              </w:rPr>
            </w:pPr>
            <w:ins w:id="874" w:author="Author">
              <w:r>
                <w:rPr>
                  <w:rFonts w:ascii="Calibri" w:hAnsi="Calibri" w:cs="Calibri"/>
                  <w:color w:val="000000"/>
                  <w:sz w:val="22"/>
                  <w:szCs w:val="22"/>
                </w:rPr>
                <w:t>Blocked</w:t>
              </w:r>
            </w:ins>
          </w:p>
        </w:tc>
      </w:tr>
      <w:tr w:rsidR="003374D2" w14:paraId="27A27142" w14:textId="77777777" w:rsidTr="00B8663E">
        <w:trPr>
          <w:trHeight w:val="1195"/>
          <w:ins w:id="875"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20B6A1B4" w14:textId="77777777" w:rsidR="003374D2" w:rsidRDefault="003374D2" w:rsidP="00B8663E">
            <w:pPr>
              <w:rPr>
                <w:ins w:id="876" w:author="Author"/>
                <w:rFonts w:ascii="Calibri" w:hAnsi="Calibri" w:cs="Calibri"/>
                <w:color w:val="000000"/>
                <w:sz w:val="22"/>
                <w:szCs w:val="22"/>
              </w:rPr>
            </w:pPr>
            <w:ins w:id="877" w:author="Author">
              <w:r>
                <w:rPr>
                  <w:rFonts w:ascii="Calibri" w:hAnsi="Calibri" w:cs="Calibri"/>
                  <w:color w:val="000000"/>
                  <w:sz w:val="22"/>
                  <w:szCs w:val="22"/>
                </w:rPr>
                <w:t>Latin Small Letter A with Breve and Acute</w:t>
              </w:r>
            </w:ins>
          </w:p>
        </w:tc>
        <w:tc>
          <w:tcPr>
            <w:tcW w:w="960" w:type="dxa"/>
            <w:tcBorders>
              <w:top w:val="nil"/>
              <w:left w:val="nil"/>
              <w:bottom w:val="single" w:sz="8" w:space="0" w:color="auto"/>
              <w:right w:val="single" w:sz="8" w:space="0" w:color="auto"/>
            </w:tcBorders>
            <w:shd w:val="clear" w:color="auto" w:fill="auto"/>
            <w:vAlign w:val="center"/>
            <w:hideMark/>
          </w:tcPr>
          <w:p w14:paraId="19663C14" w14:textId="77777777" w:rsidR="003374D2" w:rsidRDefault="003374D2" w:rsidP="00B8663E">
            <w:pPr>
              <w:jc w:val="center"/>
              <w:rPr>
                <w:ins w:id="878" w:author="Author"/>
                <w:rFonts w:ascii="Calibri" w:hAnsi="Calibri" w:cs="Calibri"/>
                <w:color w:val="000000"/>
              </w:rPr>
            </w:pPr>
            <w:ins w:id="879" w:author="Author">
              <w:r>
                <w:rPr>
                  <w:rFonts w:ascii="Calibri" w:hAnsi="Calibri" w:cs="Calibri"/>
                  <w:color w:val="000000"/>
                </w:rPr>
                <w:t>1EAF</w:t>
              </w:r>
            </w:ins>
          </w:p>
        </w:tc>
        <w:tc>
          <w:tcPr>
            <w:tcW w:w="820" w:type="dxa"/>
            <w:tcBorders>
              <w:top w:val="nil"/>
              <w:left w:val="nil"/>
              <w:bottom w:val="single" w:sz="8" w:space="0" w:color="auto"/>
              <w:right w:val="single" w:sz="8" w:space="0" w:color="auto"/>
            </w:tcBorders>
            <w:shd w:val="clear" w:color="auto" w:fill="auto"/>
            <w:noWrap/>
            <w:vAlign w:val="center"/>
            <w:hideMark/>
          </w:tcPr>
          <w:p w14:paraId="021B7BE6" w14:textId="77777777" w:rsidR="003374D2" w:rsidRDefault="003374D2" w:rsidP="00B8663E">
            <w:pPr>
              <w:jc w:val="center"/>
              <w:rPr>
                <w:ins w:id="880" w:author="Author"/>
                <w:rFonts w:ascii="Arial" w:hAnsi="Arial" w:cs="Arial"/>
                <w:color w:val="000000"/>
              </w:rPr>
            </w:pPr>
            <w:ins w:id="881" w:author="Author">
              <w:r>
                <w:rPr>
                  <w:rFonts w:ascii="Arial" w:hAnsi="Arial" w:cs="Arial"/>
                  <w:color w:val="000000"/>
                </w:rPr>
                <w:t>ắ</w:t>
              </w:r>
            </w:ins>
          </w:p>
        </w:tc>
        <w:tc>
          <w:tcPr>
            <w:tcW w:w="740" w:type="dxa"/>
            <w:tcBorders>
              <w:top w:val="nil"/>
              <w:left w:val="nil"/>
              <w:bottom w:val="single" w:sz="8" w:space="0" w:color="auto"/>
              <w:right w:val="single" w:sz="8" w:space="0" w:color="auto"/>
            </w:tcBorders>
            <w:shd w:val="clear" w:color="auto" w:fill="auto"/>
            <w:noWrap/>
            <w:vAlign w:val="center"/>
            <w:hideMark/>
          </w:tcPr>
          <w:p w14:paraId="736CD59B" w14:textId="77777777" w:rsidR="003374D2" w:rsidRDefault="003374D2" w:rsidP="00B8663E">
            <w:pPr>
              <w:jc w:val="center"/>
              <w:rPr>
                <w:ins w:id="882" w:author="Author"/>
                <w:rFonts w:ascii="Calibri" w:hAnsi="Calibri" w:cs="Calibri"/>
                <w:color w:val="000000"/>
                <w:sz w:val="22"/>
                <w:szCs w:val="22"/>
              </w:rPr>
            </w:pPr>
            <w:ins w:id="883"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314B9E36" w14:textId="77777777" w:rsidR="003374D2" w:rsidRDefault="003374D2" w:rsidP="00B8663E">
            <w:pPr>
              <w:jc w:val="center"/>
              <w:rPr>
                <w:ins w:id="884" w:author="Author"/>
                <w:rFonts w:ascii="Arial" w:hAnsi="Arial" w:cs="Arial"/>
                <w:color w:val="000000"/>
                <w:sz w:val="22"/>
                <w:szCs w:val="22"/>
              </w:rPr>
            </w:pPr>
            <w:ins w:id="885" w:author="Author">
              <w:r>
                <w:rPr>
                  <w:rFonts w:ascii="Arial" w:hAnsi="Arial" w:cs="Arial"/>
                  <w:color w:val="000000"/>
                  <w:sz w:val="22"/>
                  <w:szCs w:val="22"/>
                </w:rPr>
                <w:t>ẳ</w:t>
              </w:r>
            </w:ins>
          </w:p>
        </w:tc>
        <w:tc>
          <w:tcPr>
            <w:tcW w:w="960" w:type="dxa"/>
            <w:tcBorders>
              <w:top w:val="nil"/>
              <w:left w:val="nil"/>
              <w:bottom w:val="single" w:sz="8" w:space="0" w:color="auto"/>
              <w:right w:val="single" w:sz="8" w:space="0" w:color="auto"/>
            </w:tcBorders>
            <w:shd w:val="clear" w:color="auto" w:fill="auto"/>
            <w:vAlign w:val="center"/>
            <w:hideMark/>
          </w:tcPr>
          <w:p w14:paraId="3D01549C" w14:textId="77777777" w:rsidR="003374D2" w:rsidRDefault="003374D2" w:rsidP="00B8663E">
            <w:pPr>
              <w:jc w:val="center"/>
              <w:rPr>
                <w:ins w:id="886" w:author="Author"/>
                <w:rFonts w:ascii="Calibri" w:hAnsi="Calibri" w:cs="Calibri"/>
                <w:color w:val="000000"/>
              </w:rPr>
            </w:pPr>
            <w:ins w:id="887" w:author="Author">
              <w:r>
                <w:rPr>
                  <w:rFonts w:ascii="Calibri" w:hAnsi="Calibri" w:cs="Calibri"/>
                  <w:color w:val="000000"/>
                </w:rPr>
                <w:t>1EB3</w:t>
              </w:r>
            </w:ins>
          </w:p>
        </w:tc>
        <w:tc>
          <w:tcPr>
            <w:tcW w:w="1460" w:type="dxa"/>
            <w:tcBorders>
              <w:top w:val="nil"/>
              <w:left w:val="nil"/>
              <w:bottom w:val="single" w:sz="8" w:space="0" w:color="auto"/>
              <w:right w:val="single" w:sz="8" w:space="0" w:color="auto"/>
            </w:tcBorders>
            <w:shd w:val="clear" w:color="auto" w:fill="auto"/>
            <w:vAlign w:val="center"/>
            <w:hideMark/>
          </w:tcPr>
          <w:p w14:paraId="7717BA16" w14:textId="77777777" w:rsidR="003374D2" w:rsidRDefault="003374D2" w:rsidP="00B8663E">
            <w:pPr>
              <w:rPr>
                <w:ins w:id="888" w:author="Author"/>
                <w:rFonts w:ascii="Calibri" w:hAnsi="Calibri" w:cs="Calibri"/>
                <w:color w:val="000000"/>
                <w:sz w:val="22"/>
                <w:szCs w:val="22"/>
              </w:rPr>
            </w:pPr>
            <w:ins w:id="889" w:author="Author">
              <w:r>
                <w:rPr>
                  <w:rFonts w:ascii="Calibri" w:hAnsi="Calibri" w:cs="Calibri"/>
                  <w:color w:val="000000"/>
                  <w:sz w:val="22"/>
                  <w:szCs w:val="22"/>
                </w:rPr>
                <w:t>Latin Small Letter A with Breve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644AE0E4" w14:textId="77777777" w:rsidR="003374D2" w:rsidRDefault="003374D2" w:rsidP="00B8663E">
            <w:pPr>
              <w:jc w:val="center"/>
              <w:rPr>
                <w:ins w:id="890" w:author="Author"/>
                <w:rFonts w:ascii="Calibri" w:hAnsi="Calibri" w:cs="Calibri"/>
                <w:color w:val="000000"/>
                <w:sz w:val="22"/>
                <w:szCs w:val="22"/>
              </w:rPr>
            </w:pPr>
            <w:ins w:id="891" w:author="Author">
              <w:r>
                <w:rPr>
                  <w:rFonts w:ascii="Calibri" w:hAnsi="Calibri" w:cs="Calibri"/>
                  <w:color w:val="000000"/>
                  <w:sz w:val="22"/>
                  <w:szCs w:val="22"/>
                </w:rPr>
                <w:t>Blocked</w:t>
              </w:r>
            </w:ins>
          </w:p>
        </w:tc>
      </w:tr>
      <w:tr w:rsidR="003374D2" w14:paraId="6306340A" w14:textId="77777777" w:rsidTr="00B8663E">
        <w:trPr>
          <w:trHeight w:val="1195"/>
          <w:ins w:id="892"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DDFB012" w14:textId="77777777" w:rsidR="003374D2" w:rsidRDefault="003374D2" w:rsidP="00B8663E">
            <w:pPr>
              <w:rPr>
                <w:ins w:id="893" w:author="Author"/>
                <w:rFonts w:ascii="Calibri" w:hAnsi="Calibri" w:cs="Calibri"/>
                <w:color w:val="000000"/>
                <w:sz w:val="22"/>
                <w:szCs w:val="22"/>
              </w:rPr>
            </w:pPr>
            <w:ins w:id="894" w:author="Author">
              <w:r>
                <w:rPr>
                  <w:rFonts w:ascii="Calibri" w:hAnsi="Calibri" w:cs="Calibri"/>
                  <w:color w:val="000000"/>
                  <w:sz w:val="22"/>
                  <w:szCs w:val="22"/>
                </w:rPr>
                <w:t>Latin Small Letter E with Circumflex and Acute</w:t>
              </w:r>
            </w:ins>
          </w:p>
        </w:tc>
        <w:tc>
          <w:tcPr>
            <w:tcW w:w="960" w:type="dxa"/>
            <w:tcBorders>
              <w:top w:val="nil"/>
              <w:left w:val="nil"/>
              <w:bottom w:val="single" w:sz="8" w:space="0" w:color="auto"/>
              <w:right w:val="single" w:sz="8" w:space="0" w:color="auto"/>
            </w:tcBorders>
            <w:shd w:val="clear" w:color="auto" w:fill="auto"/>
            <w:vAlign w:val="center"/>
            <w:hideMark/>
          </w:tcPr>
          <w:p w14:paraId="297253C5" w14:textId="77777777" w:rsidR="003374D2" w:rsidRDefault="003374D2" w:rsidP="00B8663E">
            <w:pPr>
              <w:jc w:val="center"/>
              <w:rPr>
                <w:ins w:id="895" w:author="Author"/>
                <w:rFonts w:ascii="Calibri" w:hAnsi="Calibri" w:cs="Calibri"/>
                <w:color w:val="000000"/>
              </w:rPr>
            </w:pPr>
            <w:ins w:id="896" w:author="Author">
              <w:r>
                <w:rPr>
                  <w:rFonts w:ascii="Calibri" w:hAnsi="Calibri" w:cs="Calibri"/>
                  <w:color w:val="000000"/>
                </w:rPr>
                <w:t>1EBF</w:t>
              </w:r>
            </w:ins>
          </w:p>
        </w:tc>
        <w:tc>
          <w:tcPr>
            <w:tcW w:w="820" w:type="dxa"/>
            <w:tcBorders>
              <w:top w:val="nil"/>
              <w:left w:val="nil"/>
              <w:bottom w:val="single" w:sz="8" w:space="0" w:color="auto"/>
              <w:right w:val="single" w:sz="8" w:space="0" w:color="auto"/>
            </w:tcBorders>
            <w:shd w:val="clear" w:color="auto" w:fill="auto"/>
            <w:vAlign w:val="center"/>
            <w:hideMark/>
          </w:tcPr>
          <w:p w14:paraId="22046D02" w14:textId="77777777" w:rsidR="003374D2" w:rsidRDefault="003374D2" w:rsidP="00B8663E">
            <w:pPr>
              <w:jc w:val="center"/>
              <w:rPr>
                <w:ins w:id="897" w:author="Author"/>
                <w:rFonts w:ascii="Arial" w:hAnsi="Arial" w:cs="Arial"/>
                <w:color w:val="000000"/>
                <w:sz w:val="22"/>
                <w:szCs w:val="22"/>
              </w:rPr>
            </w:pPr>
            <w:ins w:id="898" w:author="Author">
              <w:r>
                <w:rPr>
                  <w:rFonts w:ascii="Arial" w:hAnsi="Arial" w:cs="Arial"/>
                  <w:color w:val="000000"/>
                  <w:sz w:val="22"/>
                  <w:szCs w:val="22"/>
                </w:rPr>
                <w:t>ế</w:t>
              </w:r>
            </w:ins>
          </w:p>
        </w:tc>
        <w:tc>
          <w:tcPr>
            <w:tcW w:w="740" w:type="dxa"/>
            <w:tcBorders>
              <w:top w:val="nil"/>
              <w:left w:val="nil"/>
              <w:bottom w:val="single" w:sz="8" w:space="0" w:color="auto"/>
              <w:right w:val="single" w:sz="8" w:space="0" w:color="auto"/>
            </w:tcBorders>
            <w:shd w:val="clear" w:color="auto" w:fill="auto"/>
            <w:noWrap/>
            <w:vAlign w:val="center"/>
            <w:hideMark/>
          </w:tcPr>
          <w:p w14:paraId="1ED6A14C" w14:textId="77777777" w:rsidR="003374D2" w:rsidRDefault="003374D2" w:rsidP="00B8663E">
            <w:pPr>
              <w:jc w:val="center"/>
              <w:rPr>
                <w:ins w:id="899" w:author="Author"/>
                <w:rFonts w:ascii="Calibri" w:hAnsi="Calibri" w:cs="Calibri"/>
                <w:color w:val="000000"/>
                <w:sz w:val="22"/>
                <w:szCs w:val="22"/>
              </w:rPr>
            </w:pPr>
            <w:ins w:id="900"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2AF6A399" w14:textId="77777777" w:rsidR="003374D2" w:rsidRDefault="003374D2" w:rsidP="00B8663E">
            <w:pPr>
              <w:jc w:val="center"/>
              <w:rPr>
                <w:ins w:id="901" w:author="Author"/>
                <w:rFonts w:ascii="Arial" w:hAnsi="Arial" w:cs="Arial"/>
                <w:color w:val="000000"/>
                <w:sz w:val="22"/>
                <w:szCs w:val="22"/>
              </w:rPr>
            </w:pPr>
            <w:ins w:id="902" w:author="Author">
              <w:r>
                <w:rPr>
                  <w:rFonts w:ascii="Arial" w:hAnsi="Arial" w:cs="Arial"/>
                  <w:color w:val="000000"/>
                  <w:sz w:val="22"/>
                  <w:szCs w:val="22"/>
                </w:rPr>
                <w:t>ể</w:t>
              </w:r>
            </w:ins>
          </w:p>
        </w:tc>
        <w:tc>
          <w:tcPr>
            <w:tcW w:w="960" w:type="dxa"/>
            <w:tcBorders>
              <w:top w:val="nil"/>
              <w:left w:val="nil"/>
              <w:bottom w:val="single" w:sz="8" w:space="0" w:color="auto"/>
              <w:right w:val="single" w:sz="8" w:space="0" w:color="auto"/>
            </w:tcBorders>
            <w:shd w:val="clear" w:color="auto" w:fill="auto"/>
            <w:vAlign w:val="center"/>
            <w:hideMark/>
          </w:tcPr>
          <w:p w14:paraId="52EEE6E5" w14:textId="77777777" w:rsidR="003374D2" w:rsidRDefault="003374D2" w:rsidP="00B8663E">
            <w:pPr>
              <w:jc w:val="center"/>
              <w:rPr>
                <w:ins w:id="903" w:author="Author"/>
                <w:rFonts w:ascii="Calibri" w:hAnsi="Calibri" w:cs="Calibri"/>
                <w:color w:val="000000"/>
              </w:rPr>
            </w:pPr>
            <w:ins w:id="904" w:author="Author">
              <w:r>
                <w:rPr>
                  <w:rFonts w:ascii="Calibri" w:hAnsi="Calibri" w:cs="Calibri"/>
                  <w:color w:val="000000"/>
                </w:rPr>
                <w:t>1EC3</w:t>
              </w:r>
            </w:ins>
          </w:p>
        </w:tc>
        <w:tc>
          <w:tcPr>
            <w:tcW w:w="1460" w:type="dxa"/>
            <w:tcBorders>
              <w:top w:val="nil"/>
              <w:left w:val="nil"/>
              <w:bottom w:val="single" w:sz="8" w:space="0" w:color="auto"/>
              <w:right w:val="single" w:sz="8" w:space="0" w:color="auto"/>
            </w:tcBorders>
            <w:shd w:val="clear" w:color="auto" w:fill="auto"/>
            <w:vAlign w:val="center"/>
            <w:hideMark/>
          </w:tcPr>
          <w:p w14:paraId="321CAF84" w14:textId="77777777" w:rsidR="003374D2" w:rsidRDefault="003374D2" w:rsidP="00B8663E">
            <w:pPr>
              <w:rPr>
                <w:ins w:id="905" w:author="Author"/>
                <w:rFonts w:ascii="Calibri" w:hAnsi="Calibri" w:cs="Calibri"/>
                <w:color w:val="000000"/>
                <w:sz w:val="22"/>
                <w:szCs w:val="22"/>
              </w:rPr>
            </w:pPr>
            <w:ins w:id="906" w:author="Author">
              <w:r>
                <w:rPr>
                  <w:rFonts w:ascii="Calibri" w:hAnsi="Calibri" w:cs="Calibri"/>
                  <w:color w:val="000000"/>
                  <w:sz w:val="22"/>
                  <w:szCs w:val="22"/>
                </w:rPr>
                <w:t>Latin Small Letter E with Circumflex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11862A01" w14:textId="77777777" w:rsidR="003374D2" w:rsidRDefault="003374D2" w:rsidP="00B8663E">
            <w:pPr>
              <w:jc w:val="center"/>
              <w:rPr>
                <w:ins w:id="907" w:author="Author"/>
                <w:rFonts w:ascii="Calibri" w:hAnsi="Calibri" w:cs="Calibri"/>
                <w:color w:val="000000"/>
                <w:sz w:val="22"/>
                <w:szCs w:val="22"/>
              </w:rPr>
            </w:pPr>
            <w:ins w:id="908" w:author="Author">
              <w:r>
                <w:rPr>
                  <w:rFonts w:ascii="Calibri" w:hAnsi="Calibri" w:cs="Calibri"/>
                  <w:color w:val="000000"/>
                  <w:sz w:val="22"/>
                  <w:szCs w:val="22"/>
                </w:rPr>
                <w:t>Blocked</w:t>
              </w:r>
            </w:ins>
          </w:p>
        </w:tc>
      </w:tr>
      <w:tr w:rsidR="003374D2" w14:paraId="5225232F" w14:textId="77777777" w:rsidTr="00B8663E">
        <w:trPr>
          <w:trHeight w:val="1195"/>
          <w:ins w:id="909"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00074F02" w14:textId="77777777" w:rsidR="003374D2" w:rsidRDefault="003374D2" w:rsidP="00B8663E">
            <w:pPr>
              <w:rPr>
                <w:ins w:id="910" w:author="Author"/>
                <w:rFonts w:ascii="Calibri" w:hAnsi="Calibri" w:cs="Calibri"/>
                <w:color w:val="000000"/>
                <w:sz w:val="22"/>
                <w:szCs w:val="22"/>
              </w:rPr>
            </w:pPr>
            <w:ins w:id="911" w:author="Author">
              <w:r>
                <w:rPr>
                  <w:rFonts w:ascii="Calibri" w:hAnsi="Calibri" w:cs="Calibri"/>
                  <w:color w:val="000000"/>
                  <w:sz w:val="22"/>
                  <w:szCs w:val="22"/>
                </w:rPr>
                <w:t>Latin Small Letter O with Horn and Acute</w:t>
              </w:r>
            </w:ins>
          </w:p>
        </w:tc>
        <w:tc>
          <w:tcPr>
            <w:tcW w:w="960" w:type="dxa"/>
            <w:tcBorders>
              <w:top w:val="nil"/>
              <w:left w:val="nil"/>
              <w:bottom w:val="single" w:sz="8" w:space="0" w:color="auto"/>
              <w:right w:val="single" w:sz="8" w:space="0" w:color="auto"/>
            </w:tcBorders>
            <w:shd w:val="clear" w:color="auto" w:fill="auto"/>
            <w:vAlign w:val="center"/>
            <w:hideMark/>
          </w:tcPr>
          <w:p w14:paraId="336EBE5E" w14:textId="77777777" w:rsidR="003374D2" w:rsidRDefault="003374D2" w:rsidP="00B8663E">
            <w:pPr>
              <w:jc w:val="center"/>
              <w:rPr>
                <w:ins w:id="912" w:author="Author"/>
                <w:rFonts w:ascii="Calibri" w:hAnsi="Calibri" w:cs="Calibri"/>
                <w:color w:val="000000"/>
              </w:rPr>
            </w:pPr>
            <w:ins w:id="913" w:author="Author">
              <w:r>
                <w:rPr>
                  <w:rFonts w:ascii="Calibri" w:hAnsi="Calibri" w:cs="Calibri"/>
                  <w:color w:val="000000"/>
                </w:rPr>
                <w:t>1ED1</w:t>
              </w:r>
            </w:ins>
          </w:p>
        </w:tc>
        <w:tc>
          <w:tcPr>
            <w:tcW w:w="820" w:type="dxa"/>
            <w:tcBorders>
              <w:top w:val="nil"/>
              <w:left w:val="nil"/>
              <w:bottom w:val="single" w:sz="8" w:space="0" w:color="auto"/>
              <w:right w:val="single" w:sz="8" w:space="0" w:color="auto"/>
            </w:tcBorders>
            <w:shd w:val="clear" w:color="auto" w:fill="auto"/>
            <w:vAlign w:val="center"/>
            <w:hideMark/>
          </w:tcPr>
          <w:p w14:paraId="3A89F04C" w14:textId="77777777" w:rsidR="003374D2" w:rsidRDefault="003374D2" w:rsidP="00B8663E">
            <w:pPr>
              <w:jc w:val="center"/>
              <w:rPr>
                <w:ins w:id="914" w:author="Author"/>
                <w:rFonts w:ascii="Arial" w:hAnsi="Arial" w:cs="Arial"/>
                <w:color w:val="000000"/>
                <w:sz w:val="22"/>
                <w:szCs w:val="22"/>
              </w:rPr>
            </w:pPr>
            <w:ins w:id="915" w:author="Author">
              <w:r>
                <w:rPr>
                  <w:rFonts w:ascii="Arial" w:hAnsi="Arial" w:cs="Arial"/>
                  <w:color w:val="000000"/>
                  <w:sz w:val="22"/>
                  <w:szCs w:val="22"/>
                </w:rPr>
                <w:t>ớ</w:t>
              </w:r>
            </w:ins>
          </w:p>
        </w:tc>
        <w:tc>
          <w:tcPr>
            <w:tcW w:w="740" w:type="dxa"/>
            <w:tcBorders>
              <w:top w:val="nil"/>
              <w:left w:val="nil"/>
              <w:bottom w:val="single" w:sz="8" w:space="0" w:color="auto"/>
              <w:right w:val="single" w:sz="8" w:space="0" w:color="auto"/>
            </w:tcBorders>
            <w:shd w:val="clear" w:color="auto" w:fill="auto"/>
            <w:noWrap/>
            <w:vAlign w:val="center"/>
            <w:hideMark/>
          </w:tcPr>
          <w:p w14:paraId="58D4540C" w14:textId="77777777" w:rsidR="003374D2" w:rsidRDefault="003374D2" w:rsidP="00B8663E">
            <w:pPr>
              <w:jc w:val="center"/>
              <w:rPr>
                <w:ins w:id="916" w:author="Author"/>
                <w:rFonts w:ascii="Calibri" w:hAnsi="Calibri" w:cs="Calibri"/>
                <w:color w:val="000000"/>
                <w:sz w:val="22"/>
                <w:szCs w:val="22"/>
              </w:rPr>
            </w:pPr>
            <w:ins w:id="917"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64A9324A" w14:textId="77777777" w:rsidR="003374D2" w:rsidRDefault="003374D2" w:rsidP="00B8663E">
            <w:pPr>
              <w:jc w:val="center"/>
              <w:rPr>
                <w:ins w:id="918" w:author="Author"/>
                <w:rFonts w:ascii="Arial" w:hAnsi="Arial" w:cs="Arial"/>
                <w:color w:val="000000"/>
                <w:sz w:val="22"/>
                <w:szCs w:val="22"/>
              </w:rPr>
            </w:pPr>
            <w:ins w:id="919" w:author="Author">
              <w:r>
                <w:rPr>
                  <w:rFonts w:ascii="Arial" w:hAnsi="Arial" w:cs="Arial"/>
                  <w:color w:val="000000"/>
                  <w:sz w:val="22"/>
                  <w:szCs w:val="22"/>
                </w:rPr>
                <w:t>ở</w:t>
              </w:r>
            </w:ins>
          </w:p>
        </w:tc>
        <w:tc>
          <w:tcPr>
            <w:tcW w:w="960" w:type="dxa"/>
            <w:tcBorders>
              <w:top w:val="nil"/>
              <w:left w:val="nil"/>
              <w:bottom w:val="single" w:sz="8" w:space="0" w:color="auto"/>
              <w:right w:val="single" w:sz="8" w:space="0" w:color="auto"/>
            </w:tcBorders>
            <w:shd w:val="clear" w:color="auto" w:fill="auto"/>
            <w:vAlign w:val="center"/>
            <w:hideMark/>
          </w:tcPr>
          <w:p w14:paraId="49FB2A3B" w14:textId="77777777" w:rsidR="003374D2" w:rsidRDefault="003374D2" w:rsidP="00B8663E">
            <w:pPr>
              <w:jc w:val="center"/>
              <w:rPr>
                <w:ins w:id="920" w:author="Author"/>
                <w:rFonts w:ascii="Calibri" w:hAnsi="Calibri" w:cs="Calibri"/>
                <w:color w:val="000000"/>
              </w:rPr>
            </w:pPr>
            <w:ins w:id="921" w:author="Author">
              <w:r>
                <w:rPr>
                  <w:rFonts w:ascii="Calibri" w:hAnsi="Calibri" w:cs="Calibri"/>
                  <w:color w:val="000000"/>
                </w:rPr>
                <w:t>1EDF</w:t>
              </w:r>
            </w:ins>
          </w:p>
        </w:tc>
        <w:tc>
          <w:tcPr>
            <w:tcW w:w="1460" w:type="dxa"/>
            <w:tcBorders>
              <w:top w:val="nil"/>
              <w:left w:val="nil"/>
              <w:bottom w:val="single" w:sz="8" w:space="0" w:color="auto"/>
              <w:right w:val="single" w:sz="8" w:space="0" w:color="auto"/>
            </w:tcBorders>
            <w:shd w:val="clear" w:color="auto" w:fill="auto"/>
            <w:vAlign w:val="center"/>
            <w:hideMark/>
          </w:tcPr>
          <w:p w14:paraId="4390021C" w14:textId="77777777" w:rsidR="003374D2" w:rsidRDefault="003374D2" w:rsidP="00B8663E">
            <w:pPr>
              <w:rPr>
                <w:ins w:id="922" w:author="Author"/>
                <w:rFonts w:ascii="Calibri" w:hAnsi="Calibri" w:cs="Calibri"/>
                <w:color w:val="000000"/>
                <w:sz w:val="22"/>
                <w:szCs w:val="22"/>
              </w:rPr>
            </w:pPr>
            <w:ins w:id="923" w:author="Author">
              <w:r>
                <w:rPr>
                  <w:rFonts w:ascii="Calibri" w:hAnsi="Calibri" w:cs="Calibri"/>
                  <w:color w:val="000000"/>
                  <w:sz w:val="22"/>
                  <w:szCs w:val="22"/>
                </w:rPr>
                <w:t>Latin Small Letter O with Horn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06ADBC80" w14:textId="77777777" w:rsidR="003374D2" w:rsidRDefault="003374D2" w:rsidP="00B8663E">
            <w:pPr>
              <w:jc w:val="center"/>
              <w:rPr>
                <w:ins w:id="924" w:author="Author"/>
                <w:rFonts w:ascii="Calibri" w:hAnsi="Calibri" w:cs="Calibri"/>
                <w:color w:val="000000"/>
                <w:sz w:val="22"/>
                <w:szCs w:val="22"/>
              </w:rPr>
            </w:pPr>
            <w:ins w:id="925" w:author="Author">
              <w:r>
                <w:rPr>
                  <w:rFonts w:ascii="Calibri" w:hAnsi="Calibri" w:cs="Calibri"/>
                  <w:color w:val="000000"/>
                  <w:sz w:val="22"/>
                  <w:szCs w:val="22"/>
                </w:rPr>
                <w:t>Blocked</w:t>
              </w:r>
            </w:ins>
          </w:p>
        </w:tc>
      </w:tr>
      <w:tr w:rsidR="003374D2" w14:paraId="14A8365A" w14:textId="77777777" w:rsidTr="00B8663E">
        <w:trPr>
          <w:trHeight w:val="1195"/>
          <w:ins w:id="926"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75C3B41D" w14:textId="77777777" w:rsidR="003374D2" w:rsidRDefault="003374D2" w:rsidP="00B8663E">
            <w:pPr>
              <w:rPr>
                <w:ins w:id="927" w:author="Author"/>
                <w:rFonts w:ascii="Calibri" w:hAnsi="Calibri" w:cs="Calibri"/>
                <w:color w:val="000000"/>
                <w:sz w:val="22"/>
                <w:szCs w:val="22"/>
              </w:rPr>
            </w:pPr>
            <w:ins w:id="928" w:author="Author">
              <w:r>
                <w:rPr>
                  <w:rFonts w:ascii="Calibri" w:hAnsi="Calibri" w:cs="Calibri"/>
                  <w:color w:val="000000"/>
                  <w:sz w:val="22"/>
                  <w:szCs w:val="22"/>
                </w:rPr>
                <w:t>Latin Small Letter O with Circumflex and Acute</w:t>
              </w:r>
            </w:ins>
          </w:p>
        </w:tc>
        <w:tc>
          <w:tcPr>
            <w:tcW w:w="960" w:type="dxa"/>
            <w:tcBorders>
              <w:top w:val="nil"/>
              <w:left w:val="nil"/>
              <w:bottom w:val="single" w:sz="8" w:space="0" w:color="auto"/>
              <w:right w:val="single" w:sz="8" w:space="0" w:color="auto"/>
            </w:tcBorders>
            <w:shd w:val="clear" w:color="auto" w:fill="auto"/>
            <w:vAlign w:val="center"/>
            <w:hideMark/>
          </w:tcPr>
          <w:p w14:paraId="6FE1A7E8" w14:textId="77777777" w:rsidR="003374D2" w:rsidRDefault="003374D2" w:rsidP="00B8663E">
            <w:pPr>
              <w:jc w:val="center"/>
              <w:rPr>
                <w:ins w:id="929" w:author="Author"/>
                <w:rFonts w:ascii="Calibri" w:hAnsi="Calibri" w:cs="Calibri"/>
                <w:color w:val="000000"/>
              </w:rPr>
            </w:pPr>
            <w:ins w:id="930" w:author="Author">
              <w:r>
                <w:rPr>
                  <w:rFonts w:ascii="Calibri" w:hAnsi="Calibri" w:cs="Calibri"/>
                  <w:color w:val="000000"/>
                </w:rPr>
                <w:t>1EDB</w:t>
              </w:r>
            </w:ins>
          </w:p>
        </w:tc>
        <w:tc>
          <w:tcPr>
            <w:tcW w:w="820" w:type="dxa"/>
            <w:tcBorders>
              <w:top w:val="nil"/>
              <w:left w:val="nil"/>
              <w:bottom w:val="single" w:sz="8" w:space="0" w:color="auto"/>
              <w:right w:val="single" w:sz="8" w:space="0" w:color="auto"/>
            </w:tcBorders>
            <w:shd w:val="clear" w:color="auto" w:fill="auto"/>
            <w:vAlign w:val="center"/>
            <w:hideMark/>
          </w:tcPr>
          <w:p w14:paraId="3EF3545C" w14:textId="77777777" w:rsidR="003374D2" w:rsidRDefault="003374D2" w:rsidP="00B8663E">
            <w:pPr>
              <w:jc w:val="center"/>
              <w:rPr>
                <w:ins w:id="931" w:author="Author"/>
                <w:rFonts w:ascii="Arial" w:hAnsi="Arial" w:cs="Arial"/>
                <w:color w:val="000000"/>
                <w:sz w:val="22"/>
                <w:szCs w:val="22"/>
              </w:rPr>
            </w:pPr>
            <w:ins w:id="932" w:author="Author">
              <w:r>
                <w:rPr>
                  <w:rFonts w:ascii="Arial" w:hAnsi="Arial" w:cs="Arial"/>
                  <w:color w:val="000000"/>
                  <w:sz w:val="22"/>
                  <w:szCs w:val="22"/>
                </w:rPr>
                <w:t>ố</w:t>
              </w:r>
            </w:ins>
          </w:p>
        </w:tc>
        <w:tc>
          <w:tcPr>
            <w:tcW w:w="740" w:type="dxa"/>
            <w:tcBorders>
              <w:top w:val="nil"/>
              <w:left w:val="nil"/>
              <w:bottom w:val="single" w:sz="8" w:space="0" w:color="auto"/>
              <w:right w:val="single" w:sz="8" w:space="0" w:color="auto"/>
            </w:tcBorders>
            <w:shd w:val="clear" w:color="auto" w:fill="auto"/>
            <w:noWrap/>
            <w:vAlign w:val="center"/>
            <w:hideMark/>
          </w:tcPr>
          <w:p w14:paraId="17F8289D" w14:textId="77777777" w:rsidR="003374D2" w:rsidRDefault="003374D2" w:rsidP="00B8663E">
            <w:pPr>
              <w:jc w:val="center"/>
              <w:rPr>
                <w:ins w:id="933" w:author="Author"/>
                <w:rFonts w:ascii="Calibri" w:hAnsi="Calibri" w:cs="Calibri"/>
                <w:color w:val="000000"/>
                <w:sz w:val="22"/>
                <w:szCs w:val="22"/>
              </w:rPr>
            </w:pPr>
            <w:ins w:id="934"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263AC4B0" w14:textId="77777777" w:rsidR="003374D2" w:rsidRDefault="003374D2" w:rsidP="00B8663E">
            <w:pPr>
              <w:jc w:val="center"/>
              <w:rPr>
                <w:ins w:id="935" w:author="Author"/>
                <w:rFonts w:ascii="Arial" w:hAnsi="Arial" w:cs="Arial"/>
                <w:color w:val="000000"/>
                <w:sz w:val="22"/>
                <w:szCs w:val="22"/>
              </w:rPr>
            </w:pPr>
            <w:ins w:id="936" w:author="Author">
              <w:r>
                <w:rPr>
                  <w:rFonts w:ascii="Arial" w:hAnsi="Arial" w:cs="Arial"/>
                  <w:color w:val="000000"/>
                  <w:sz w:val="22"/>
                  <w:szCs w:val="22"/>
                </w:rPr>
                <w:t>ổ</w:t>
              </w:r>
            </w:ins>
          </w:p>
        </w:tc>
        <w:tc>
          <w:tcPr>
            <w:tcW w:w="960" w:type="dxa"/>
            <w:tcBorders>
              <w:top w:val="nil"/>
              <w:left w:val="nil"/>
              <w:bottom w:val="single" w:sz="8" w:space="0" w:color="auto"/>
              <w:right w:val="single" w:sz="8" w:space="0" w:color="auto"/>
            </w:tcBorders>
            <w:shd w:val="clear" w:color="auto" w:fill="auto"/>
            <w:vAlign w:val="center"/>
            <w:hideMark/>
          </w:tcPr>
          <w:p w14:paraId="37984983" w14:textId="77777777" w:rsidR="003374D2" w:rsidRDefault="003374D2" w:rsidP="00B8663E">
            <w:pPr>
              <w:jc w:val="center"/>
              <w:rPr>
                <w:ins w:id="937" w:author="Author"/>
                <w:rFonts w:ascii="Calibri" w:hAnsi="Calibri" w:cs="Calibri"/>
                <w:color w:val="000000"/>
              </w:rPr>
            </w:pPr>
            <w:ins w:id="938" w:author="Author">
              <w:r>
                <w:rPr>
                  <w:rFonts w:ascii="Calibri" w:hAnsi="Calibri" w:cs="Calibri"/>
                  <w:color w:val="000000"/>
                </w:rPr>
                <w:t>1ED5</w:t>
              </w:r>
            </w:ins>
          </w:p>
        </w:tc>
        <w:tc>
          <w:tcPr>
            <w:tcW w:w="1460" w:type="dxa"/>
            <w:tcBorders>
              <w:top w:val="nil"/>
              <w:left w:val="nil"/>
              <w:bottom w:val="single" w:sz="8" w:space="0" w:color="auto"/>
              <w:right w:val="single" w:sz="8" w:space="0" w:color="auto"/>
            </w:tcBorders>
            <w:shd w:val="clear" w:color="auto" w:fill="auto"/>
            <w:vAlign w:val="center"/>
            <w:hideMark/>
          </w:tcPr>
          <w:p w14:paraId="6848FB8E" w14:textId="77777777" w:rsidR="003374D2" w:rsidRDefault="003374D2" w:rsidP="00B8663E">
            <w:pPr>
              <w:rPr>
                <w:ins w:id="939" w:author="Author"/>
                <w:rFonts w:ascii="Calibri" w:hAnsi="Calibri" w:cs="Calibri"/>
                <w:color w:val="000000"/>
                <w:sz w:val="22"/>
                <w:szCs w:val="22"/>
              </w:rPr>
            </w:pPr>
            <w:ins w:id="940" w:author="Author">
              <w:r>
                <w:rPr>
                  <w:rFonts w:ascii="Calibri" w:hAnsi="Calibri" w:cs="Calibri"/>
                  <w:color w:val="000000"/>
                  <w:sz w:val="22"/>
                  <w:szCs w:val="22"/>
                </w:rPr>
                <w:t>Latin Small Letter O with Circumflex and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52E7760A" w14:textId="77777777" w:rsidR="003374D2" w:rsidRDefault="003374D2" w:rsidP="00B8663E">
            <w:pPr>
              <w:jc w:val="center"/>
              <w:rPr>
                <w:ins w:id="941" w:author="Author"/>
                <w:rFonts w:ascii="Calibri" w:hAnsi="Calibri" w:cs="Calibri"/>
                <w:color w:val="000000"/>
                <w:sz w:val="22"/>
                <w:szCs w:val="22"/>
              </w:rPr>
            </w:pPr>
            <w:ins w:id="942" w:author="Author">
              <w:r>
                <w:rPr>
                  <w:rFonts w:ascii="Calibri" w:hAnsi="Calibri" w:cs="Calibri"/>
                  <w:color w:val="000000"/>
                  <w:sz w:val="22"/>
                  <w:szCs w:val="22"/>
                </w:rPr>
                <w:t>Blocked</w:t>
              </w:r>
            </w:ins>
          </w:p>
        </w:tc>
      </w:tr>
      <w:tr w:rsidR="003374D2" w14:paraId="794347A0" w14:textId="77777777" w:rsidTr="00B8663E">
        <w:trPr>
          <w:trHeight w:val="900"/>
          <w:ins w:id="943" w:author="Author"/>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439D092" w14:textId="77777777" w:rsidR="003374D2" w:rsidRDefault="003374D2" w:rsidP="00B8663E">
            <w:pPr>
              <w:rPr>
                <w:ins w:id="944" w:author="Author"/>
                <w:rFonts w:ascii="Calibri" w:hAnsi="Calibri" w:cs="Calibri"/>
                <w:color w:val="000000"/>
                <w:sz w:val="22"/>
                <w:szCs w:val="22"/>
              </w:rPr>
            </w:pPr>
            <w:ins w:id="945" w:author="Author">
              <w:r>
                <w:rPr>
                  <w:rFonts w:ascii="Calibri" w:hAnsi="Calibri" w:cs="Calibri"/>
                  <w:color w:val="000000"/>
                  <w:sz w:val="22"/>
                  <w:szCs w:val="22"/>
                </w:rPr>
                <w:t>Latin Small Letter Y with Acute</w:t>
              </w:r>
            </w:ins>
          </w:p>
        </w:tc>
        <w:tc>
          <w:tcPr>
            <w:tcW w:w="960" w:type="dxa"/>
            <w:tcBorders>
              <w:top w:val="nil"/>
              <w:left w:val="nil"/>
              <w:bottom w:val="single" w:sz="8" w:space="0" w:color="auto"/>
              <w:right w:val="single" w:sz="8" w:space="0" w:color="auto"/>
            </w:tcBorders>
            <w:shd w:val="clear" w:color="auto" w:fill="auto"/>
            <w:vAlign w:val="center"/>
            <w:hideMark/>
          </w:tcPr>
          <w:p w14:paraId="09033B85" w14:textId="77777777" w:rsidR="003374D2" w:rsidRDefault="003374D2" w:rsidP="00B8663E">
            <w:pPr>
              <w:jc w:val="center"/>
              <w:rPr>
                <w:ins w:id="946" w:author="Author"/>
                <w:rFonts w:ascii="Calibri" w:hAnsi="Calibri" w:cs="Calibri"/>
                <w:color w:val="000000"/>
              </w:rPr>
            </w:pPr>
            <w:ins w:id="947" w:author="Author">
              <w:r>
                <w:rPr>
                  <w:rFonts w:ascii="Calibri" w:hAnsi="Calibri" w:cs="Calibri"/>
                  <w:color w:val="000000"/>
                </w:rPr>
                <w:t>1EF3</w:t>
              </w:r>
            </w:ins>
          </w:p>
        </w:tc>
        <w:tc>
          <w:tcPr>
            <w:tcW w:w="820" w:type="dxa"/>
            <w:tcBorders>
              <w:top w:val="nil"/>
              <w:left w:val="nil"/>
              <w:bottom w:val="single" w:sz="8" w:space="0" w:color="auto"/>
              <w:right w:val="single" w:sz="8" w:space="0" w:color="auto"/>
            </w:tcBorders>
            <w:shd w:val="clear" w:color="auto" w:fill="auto"/>
            <w:vAlign w:val="center"/>
            <w:hideMark/>
          </w:tcPr>
          <w:p w14:paraId="5C0F25EC" w14:textId="77777777" w:rsidR="003374D2" w:rsidRDefault="003374D2" w:rsidP="00B8663E">
            <w:pPr>
              <w:jc w:val="center"/>
              <w:rPr>
                <w:ins w:id="948" w:author="Author"/>
                <w:rFonts w:ascii="Arial" w:hAnsi="Arial" w:cs="Arial"/>
                <w:color w:val="000000"/>
                <w:sz w:val="22"/>
                <w:szCs w:val="22"/>
              </w:rPr>
            </w:pPr>
            <w:ins w:id="949" w:author="Author">
              <w:r>
                <w:rPr>
                  <w:rFonts w:ascii="Arial" w:hAnsi="Arial" w:cs="Arial"/>
                  <w:color w:val="000000"/>
                  <w:sz w:val="22"/>
                  <w:szCs w:val="22"/>
                </w:rPr>
                <w:t>ỳ</w:t>
              </w:r>
            </w:ins>
          </w:p>
        </w:tc>
        <w:tc>
          <w:tcPr>
            <w:tcW w:w="740" w:type="dxa"/>
            <w:tcBorders>
              <w:top w:val="nil"/>
              <w:left w:val="nil"/>
              <w:bottom w:val="single" w:sz="8" w:space="0" w:color="auto"/>
              <w:right w:val="single" w:sz="8" w:space="0" w:color="auto"/>
            </w:tcBorders>
            <w:shd w:val="clear" w:color="auto" w:fill="auto"/>
            <w:noWrap/>
            <w:vAlign w:val="center"/>
            <w:hideMark/>
          </w:tcPr>
          <w:p w14:paraId="4C2EA8F3" w14:textId="77777777" w:rsidR="003374D2" w:rsidRDefault="003374D2" w:rsidP="00B8663E">
            <w:pPr>
              <w:jc w:val="center"/>
              <w:rPr>
                <w:ins w:id="950" w:author="Author"/>
                <w:rFonts w:ascii="Calibri" w:hAnsi="Calibri" w:cs="Calibri"/>
                <w:color w:val="000000"/>
                <w:sz w:val="22"/>
                <w:szCs w:val="22"/>
              </w:rPr>
            </w:pPr>
            <w:ins w:id="951" w:author="Author">
              <w:r>
                <w:rPr>
                  <w:rFonts w:ascii="Calibri" w:hAnsi="Calibri" w:cs="Calibri"/>
                  <w:color w:val="000000"/>
                  <w:sz w:val="22"/>
                  <w:szCs w:val="22"/>
                </w:rPr>
                <w:t>↔</w:t>
              </w:r>
            </w:ins>
          </w:p>
        </w:tc>
        <w:tc>
          <w:tcPr>
            <w:tcW w:w="800" w:type="dxa"/>
            <w:tcBorders>
              <w:top w:val="nil"/>
              <w:left w:val="nil"/>
              <w:bottom w:val="single" w:sz="8" w:space="0" w:color="auto"/>
              <w:right w:val="single" w:sz="8" w:space="0" w:color="auto"/>
            </w:tcBorders>
            <w:shd w:val="clear" w:color="auto" w:fill="auto"/>
            <w:vAlign w:val="center"/>
            <w:hideMark/>
          </w:tcPr>
          <w:p w14:paraId="3514406E" w14:textId="77777777" w:rsidR="003374D2" w:rsidRDefault="003374D2" w:rsidP="00B8663E">
            <w:pPr>
              <w:jc w:val="center"/>
              <w:rPr>
                <w:ins w:id="952" w:author="Author"/>
                <w:rFonts w:ascii="Arial" w:hAnsi="Arial" w:cs="Arial"/>
                <w:color w:val="000000"/>
                <w:sz w:val="22"/>
                <w:szCs w:val="22"/>
              </w:rPr>
            </w:pPr>
            <w:ins w:id="953" w:author="Author">
              <w:r>
                <w:rPr>
                  <w:rFonts w:ascii="Arial" w:hAnsi="Arial" w:cs="Arial"/>
                  <w:color w:val="000000"/>
                  <w:sz w:val="22"/>
                  <w:szCs w:val="22"/>
                </w:rPr>
                <w:t>ỷ</w:t>
              </w:r>
            </w:ins>
          </w:p>
        </w:tc>
        <w:tc>
          <w:tcPr>
            <w:tcW w:w="960" w:type="dxa"/>
            <w:tcBorders>
              <w:top w:val="nil"/>
              <w:left w:val="nil"/>
              <w:bottom w:val="single" w:sz="8" w:space="0" w:color="auto"/>
              <w:right w:val="single" w:sz="8" w:space="0" w:color="auto"/>
            </w:tcBorders>
            <w:shd w:val="clear" w:color="auto" w:fill="auto"/>
            <w:vAlign w:val="center"/>
            <w:hideMark/>
          </w:tcPr>
          <w:p w14:paraId="64F880BE" w14:textId="77777777" w:rsidR="003374D2" w:rsidRDefault="003374D2" w:rsidP="00B8663E">
            <w:pPr>
              <w:jc w:val="center"/>
              <w:rPr>
                <w:ins w:id="954" w:author="Author"/>
                <w:rFonts w:ascii="Calibri" w:hAnsi="Calibri" w:cs="Calibri"/>
                <w:color w:val="000000"/>
              </w:rPr>
            </w:pPr>
            <w:ins w:id="955" w:author="Author">
              <w:r>
                <w:rPr>
                  <w:rFonts w:ascii="Calibri" w:hAnsi="Calibri" w:cs="Calibri"/>
                  <w:color w:val="000000"/>
                </w:rPr>
                <w:t>1EF9</w:t>
              </w:r>
            </w:ins>
          </w:p>
        </w:tc>
        <w:tc>
          <w:tcPr>
            <w:tcW w:w="1460" w:type="dxa"/>
            <w:tcBorders>
              <w:top w:val="nil"/>
              <w:left w:val="nil"/>
              <w:bottom w:val="single" w:sz="8" w:space="0" w:color="auto"/>
              <w:right w:val="single" w:sz="8" w:space="0" w:color="auto"/>
            </w:tcBorders>
            <w:shd w:val="clear" w:color="auto" w:fill="auto"/>
            <w:vAlign w:val="center"/>
            <w:hideMark/>
          </w:tcPr>
          <w:p w14:paraId="2C6FEF7D" w14:textId="77777777" w:rsidR="003374D2" w:rsidRDefault="003374D2" w:rsidP="00B8663E">
            <w:pPr>
              <w:rPr>
                <w:ins w:id="956" w:author="Author"/>
                <w:rFonts w:ascii="Calibri" w:hAnsi="Calibri" w:cs="Calibri"/>
                <w:color w:val="000000"/>
                <w:sz w:val="22"/>
                <w:szCs w:val="22"/>
              </w:rPr>
            </w:pPr>
            <w:ins w:id="957" w:author="Author">
              <w:r>
                <w:rPr>
                  <w:rFonts w:ascii="Calibri" w:hAnsi="Calibri" w:cs="Calibri"/>
                  <w:color w:val="000000"/>
                  <w:sz w:val="22"/>
                  <w:szCs w:val="22"/>
                </w:rPr>
                <w:t>Latin Small Letter Y with Hook Above</w:t>
              </w:r>
            </w:ins>
          </w:p>
        </w:tc>
        <w:tc>
          <w:tcPr>
            <w:tcW w:w="1100" w:type="dxa"/>
            <w:tcBorders>
              <w:top w:val="nil"/>
              <w:left w:val="nil"/>
              <w:bottom w:val="single" w:sz="8" w:space="0" w:color="auto"/>
              <w:right w:val="single" w:sz="8" w:space="0" w:color="auto"/>
            </w:tcBorders>
            <w:shd w:val="clear" w:color="auto" w:fill="auto"/>
            <w:noWrap/>
            <w:vAlign w:val="center"/>
            <w:hideMark/>
          </w:tcPr>
          <w:p w14:paraId="5D43488E" w14:textId="77777777" w:rsidR="003374D2" w:rsidRDefault="003374D2" w:rsidP="00B8663E">
            <w:pPr>
              <w:jc w:val="center"/>
              <w:rPr>
                <w:ins w:id="958" w:author="Author"/>
                <w:rFonts w:ascii="Calibri" w:hAnsi="Calibri" w:cs="Calibri"/>
                <w:color w:val="000000"/>
                <w:sz w:val="22"/>
                <w:szCs w:val="22"/>
              </w:rPr>
            </w:pPr>
            <w:ins w:id="959" w:author="Author">
              <w:r>
                <w:rPr>
                  <w:rFonts w:ascii="Calibri" w:hAnsi="Calibri" w:cs="Calibri"/>
                  <w:color w:val="000000"/>
                  <w:sz w:val="22"/>
                  <w:szCs w:val="22"/>
                </w:rPr>
                <w:t>Blocked</w:t>
              </w:r>
            </w:ins>
          </w:p>
        </w:tc>
      </w:tr>
    </w:tbl>
    <w:p w14:paraId="251FAF60" w14:textId="77777777" w:rsidR="003374D2" w:rsidRDefault="003374D2" w:rsidP="003374D2">
      <w:pPr>
        <w:rPr>
          <w:ins w:id="960" w:author="Author"/>
          <w:rFonts w:asciiTheme="majorHAnsi" w:eastAsia="Calibri" w:hAnsiTheme="majorHAnsi" w:cstheme="majorHAnsi"/>
        </w:rPr>
      </w:pPr>
    </w:p>
    <w:p w14:paraId="4B97BF3B" w14:textId="77777777" w:rsidR="003374D2" w:rsidRDefault="003374D2" w:rsidP="003374D2">
      <w:pPr>
        <w:pStyle w:val="Heading3"/>
        <w:rPr>
          <w:ins w:id="961" w:author="Author"/>
          <w:rFonts w:asciiTheme="majorHAnsi" w:hAnsiTheme="majorHAnsi" w:cstheme="majorHAnsi"/>
        </w:rPr>
      </w:pPr>
      <w:ins w:id="962" w:author="Author">
        <w:r w:rsidRPr="004A5343">
          <w:rPr>
            <w:rFonts w:asciiTheme="majorHAnsi" w:hAnsiTheme="majorHAnsi" w:cstheme="majorHAnsi"/>
          </w:rPr>
          <w:t>6.5.</w:t>
        </w:r>
        <w:r>
          <w:rPr>
            <w:rFonts w:asciiTheme="majorHAnsi" w:hAnsiTheme="majorHAnsi" w:cstheme="majorHAnsi"/>
          </w:rPr>
          <w:t>7</w:t>
        </w:r>
        <w:r w:rsidRPr="004A5343">
          <w:rPr>
            <w:rFonts w:asciiTheme="majorHAnsi" w:hAnsiTheme="majorHAnsi" w:cstheme="majorHAnsi"/>
          </w:rPr>
          <w:t xml:space="preserve"> </w:t>
        </w:r>
        <w:proofErr w:type="spellStart"/>
        <w:r>
          <w:rPr>
            <w:rFonts w:asciiTheme="majorHAnsi" w:hAnsiTheme="majorHAnsi" w:cstheme="majorHAnsi"/>
          </w:rPr>
          <w:t>Misc</w:t>
        </w:r>
        <w:proofErr w:type="spellEnd"/>
        <w:r>
          <w:rPr>
            <w:rFonts w:asciiTheme="majorHAnsi" w:hAnsiTheme="majorHAnsi" w:cstheme="majorHAnsi"/>
          </w:rPr>
          <w:t xml:space="preserve">  </w:t>
        </w:r>
      </w:ins>
    </w:p>
    <w:p w14:paraId="17900D9B" w14:textId="77777777" w:rsidR="003374D2" w:rsidRDefault="003374D2" w:rsidP="003374D2">
      <w:pPr>
        <w:rPr>
          <w:ins w:id="963" w:author="Author"/>
          <w:rFonts w:asciiTheme="majorHAnsi" w:eastAsia="Calibri" w:hAnsiTheme="majorHAnsi" w:cstheme="majorHAnsi"/>
        </w:rPr>
      </w:pPr>
    </w:p>
    <w:tbl>
      <w:tblPr>
        <w:tblW w:w="8260" w:type="dxa"/>
        <w:tblLook w:val="04A0" w:firstRow="1" w:lastRow="0" w:firstColumn="1" w:lastColumn="0" w:noHBand="0" w:noVBand="1"/>
      </w:tblPr>
      <w:tblGrid>
        <w:gridCol w:w="1497"/>
        <w:gridCol w:w="829"/>
        <w:gridCol w:w="828"/>
        <w:gridCol w:w="740"/>
        <w:gridCol w:w="799"/>
        <w:gridCol w:w="936"/>
        <w:gridCol w:w="1419"/>
        <w:gridCol w:w="1212"/>
      </w:tblGrid>
      <w:tr w:rsidR="003374D2" w14:paraId="6D99B4B1" w14:textId="77777777" w:rsidTr="00B8663E">
        <w:trPr>
          <w:trHeight w:val="900"/>
          <w:ins w:id="964" w:author="Author"/>
        </w:trPr>
        <w:tc>
          <w:tcPr>
            <w:tcW w:w="149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C66BE9D" w14:textId="77777777" w:rsidR="003374D2" w:rsidRDefault="003374D2" w:rsidP="00B8663E">
            <w:pPr>
              <w:jc w:val="center"/>
              <w:rPr>
                <w:ins w:id="965" w:author="Author"/>
                <w:rFonts w:ascii="Calibri" w:hAnsi="Calibri" w:cs="Calibri"/>
                <w:color w:val="000000"/>
                <w:sz w:val="22"/>
                <w:szCs w:val="22"/>
                <w:lang w:eastAsia="en-US"/>
              </w:rPr>
            </w:pPr>
            <w:ins w:id="966" w:author="Author">
              <w:r>
                <w:rPr>
                  <w:rFonts w:ascii="Calibri" w:hAnsi="Calibri" w:cs="Calibri"/>
                  <w:color w:val="000000"/>
                  <w:sz w:val="22"/>
                  <w:szCs w:val="22"/>
                </w:rPr>
                <w:t>Source Unicode Name</w:t>
              </w:r>
            </w:ins>
          </w:p>
        </w:tc>
        <w:tc>
          <w:tcPr>
            <w:tcW w:w="829" w:type="dxa"/>
            <w:tcBorders>
              <w:top w:val="single" w:sz="8" w:space="0" w:color="auto"/>
              <w:left w:val="nil"/>
              <w:bottom w:val="single" w:sz="8" w:space="0" w:color="auto"/>
              <w:right w:val="single" w:sz="8" w:space="0" w:color="auto"/>
            </w:tcBorders>
            <w:shd w:val="clear" w:color="auto" w:fill="auto"/>
            <w:vAlign w:val="center"/>
            <w:hideMark/>
          </w:tcPr>
          <w:p w14:paraId="5CAB5590" w14:textId="77777777" w:rsidR="003374D2" w:rsidRDefault="003374D2" w:rsidP="00B8663E">
            <w:pPr>
              <w:jc w:val="center"/>
              <w:rPr>
                <w:ins w:id="967" w:author="Author"/>
                <w:rFonts w:ascii="Calibri" w:hAnsi="Calibri" w:cs="Calibri"/>
                <w:color w:val="000000"/>
                <w:sz w:val="22"/>
                <w:szCs w:val="22"/>
              </w:rPr>
            </w:pPr>
            <w:ins w:id="968" w:author="Author">
              <w:r>
                <w:rPr>
                  <w:rFonts w:ascii="Calibri" w:hAnsi="Calibri" w:cs="Calibri"/>
                  <w:color w:val="000000"/>
                  <w:sz w:val="22"/>
                  <w:szCs w:val="22"/>
                </w:rPr>
                <w:t>Source Code Point</w:t>
              </w:r>
            </w:ins>
          </w:p>
        </w:tc>
        <w:tc>
          <w:tcPr>
            <w:tcW w:w="828" w:type="dxa"/>
            <w:tcBorders>
              <w:top w:val="single" w:sz="8" w:space="0" w:color="auto"/>
              <w:left w:val="nil"/>
              <w:bottom w:val="single" w:sz="8" w:space="0" w:color="auto"/>
              <w:right w:val="single" w:sz="8" w:space="0" w:color="auto"/>
            </w:tcBorders>
            <w:shd w:val="clear" w:color="auto" w:fill="auto"/>
            <w:vAlign w:val="center"/>
            <w:hideMark/>
          </w:tcPr>
          <w:p w14:paraId="33FE6EEC" w14:textId="77777777" w:rsidR="003374D2" w:rsidRDefault="003374D2" w:rsidP="00B8663E">
            <w:pPr>
              <w:jc w:val="center"/>
              <w:rPr>
                <w:ins w:id="969" w:author="Author"/>
                <w:rFonts w:ascii="Calibri" w:hAnsi="Calibri" w:cs="Calibri"/>
                <w:color w:val="000000"/>
                <w:sz w:val="22"/>
                <w:szCs w:val="22"/>
              </w:rPr>
            </w:pPr>
            <w:ins w:id="970" w:author="Author">
              <w:r>
                <w:rPr>
                  <w:rFonts w:ascii="Calibri" w:hAnsi="Calibri" w:cs="Calibri"/>
                  <w:color w:val="000000"/>
                  <w:sz w:val="22"/>
                  <w:szCs w:val="22"/>
                </w:rPr>
                <w:t>Source Glyph</w:t>
              </w:r>
            </w:ins>
          </w:p>
        </w:tc>
        <w:tc>
          <w:tcPr>
            <w:tcW w:w="740" w:type="dxa"/>
            <w:tcBorders>
              <w:top w:val="single" w:sz="8" w:space="0" w:color="000000"/>
              <w:left w:val="nil"/>
              <w:bottom w:val="nil"/>
              <w:right w:val="nil"/>
            </w:tcBorders>
            <w:shd w:val="clear" w:color="auto" w:fill="auto"/>
            <w:vAlign w:val="center"/>
            <w:hideMark/>
          </w:tcPr>
          <w:p w14:paraId="42F22601" w14:textId="77777777" w:rsidR="003374D2" w:rsidRDefault="003374D2" w:rsidP="00B8663E">
            <w:pPr>
              <w:jc w:val="center"/>
              <w:rPr>
                <w:ins w:id="971" w:author="Author"/>
                <w:rFonts w:ascii="Calibri" w:hAnsi="Calibri" w:cs="Calibri"/>
                <w:color w:val="000000"/>
                <w:sz w:val="22"/>
                <w:szCs w:val="22"/>
              </w:rPr>
            </w:pPr>
          </w:p>
        </w:tc>
        <w:tc>
          <w:tcPr>
            <w:tcW w:w="79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EA8DF22" w14:textId="77777777" w:rsidR="003374D2" w:rsidRDefault="003374D2" w:rsidP="00B8663E">
            <w:pPr>
              <w:jc w:val="center"/>
              <w:rPr>
                <w:ins w:id="972" w:author="Author"/>
                <w:rFonts w:ascii="Calibri" w:hAnsi="Calibri" w:cs="Calibri"/>
                <w:color w:val="000000"/>
                <w:sz w:val="22"/>
                <w:szCs w:val="22"/>
              </w:rPr>
            </w:pPr>
            <w:ins w:id="973" w:author="Author">
              <w:r>
                <w:rPr>
                  <w:rFonts w:ascii="Calibri" w:hAnsi="Calibri" w:cs="Calibri"/>
                  <w:color w:val="000000"/>
                  <w:sz w:val="22"/>
                  <w:szCs w:val="22"/>
                </w:rPr>
                <w:t>Target Glyph</w:t>
              </w:r>
            </w:ins>
          </w:p>
        </w:tc>
        <w:tc>
          <w:tcPr>
            <w:tcW w:w="936" w:type="dxa"/>
            <w:tcBorders>
              <w:top w:val="single" w:sz="8" w:space="0" w:color="auto"/>
              <w:left w:val="nil"/>
              <w:bottom w:val="single" w:sz="8" w:space="0" w:color="auto"/>
              <w:right w:val="single" w:sz="8" w:space="0" w:color="auto"/>
            </w:tcBorders>
            <w:shd w:val="clear" w:color="auto" w:fill="auto"/>
            <w:vAlign w:val="center"/>
            <w:hideMark/>
          </w:tcPr>
          <w:p w14:paraId="0F851557" w14:textId="77777777" w:rsidR="003374D2" w:rsidRDefault="003374D2" w:rsidP="00B8663E">
            <w:pPr>
              <w:jc w:val="center"/>
              <w:rPr>
                <w:ins w:id="974" w:author="Author"/>
                <w:rFonts w:ascii="Calibri" w:hAnsi="Calibri" w:cs="Calibri"/>
                <w:color w:val="000000"/>
                <w:sz w:val="22"/>
                <w:szCs w:val="22"/>
              </w:rPr>
            </w:pPr>
            <w:ins w:id="975" w:author="Author">
              <w:r>
                <w:rPr>
                  <w:rFonts w:ascii="Calibri" w:hAnsi="Calibri" w:cs="Calibri"/>
                  <w:color w:val="000000"/>
                  <w:sz w:val="22"/>
                  <w:szCs w:val="22"/>
                </w:rPr>
                <w:t>Target Code Point</w:t>
              </w:r>
            </w:ins>
          </w:p>
        </w:tc>
        <w:tc>
          <w:tcPr>
            <w:tcW w:w="1419" w:type="dxa"/>
            <w:tcBorders>
              <w:top w:val="nil"/>
              <w:left w:val="nil"/>
              <w:bottom w:val="nil"/>
              <w:right w:val="single" w:sz="8" w:space="0" w:color="000000"/>
            </w:tcBorders>
            <w:shd w:val="clear" w:color="auto" w:fill="auto"/>
            <w:vAlign w:val="center"/>
            <w:hideMark/>
          </w:tcPr>
          <w:p w14:paraId="7F9052FD" w14:textId="77777777" w:rsidR="003374D2" w:rsidRDefault="003374D2" w:rsidP="00B8663E">
            <w:pPr>
              <w:jc w:val="center"/>
              <w:rPr>
                <w:ins w:id="976" w:author="Author"/>
                <w:rFonts w:ascii="Calibri" w:hAnsi="Calibri" w:cs="Calibri"/>
                <w:color w:val="000000"/>
                <w:sz w:val="22"/>
                <w:szCs w:val="22"/>
              </w:rPr>
            </w:pPr>
            <w:ins w:id="977" w:author="Author">
              <w:r>
                <w:rPr>
                  <w:rFonts w:ascii="Calibri" w:hAnsi="Calibri" w:cs="Calibri"/>
                  <w:color w:val="000000"/>
                  <w:sz w:val="22"/>
                  <w:szCs w:val="22"/>
                </w:rPr>
                <w:t>Target Unicode Name</w:t>
              </w:r>
            </w:ins>
          </w:p>
        </w:tc>
        <w:tc>
          <w:tcPr>
            <w:tcW w:w="1212" w:type="dxa"/>
            <w:tcBorders>
              <w:top w:val="single" w:sz="8" w:space="0" w:color="000000"/>
              <w:left w:val="nil"/>
              <w:bottom w:val="nil"/>
              <w:right w:val="single" w:sz="8" w:space="0" w:color="000000"/>
            </w:tcBorders>
            <w:shd w:val="clear" w:color="auto" w:fill="auto"/>
            <w:vAlign w:val="center"/>
            <w:hideMark/>
          </w:tcPr>
          <w:p w14:paraId="5ECCB070" w14:textId="77777777" w:rsidR="003374D2" w:rsidRDefault="003374D2" w:rsidP="00B8663E">
            <w:pPr>
              <w:jc w:val="center"/>
              <w:rPr>
                <w:ins w:id="978" w:author="Author"/>
                <w:rFonts w:ascii="Calibri" w:hAnsi="Calibri" w:cs="Calibri"/>
                <w:color w:val="000000"/>
                <w:sz w:val="22"/>
                <w:szCs w:val="22"/>
              </w:rPr>
            </w:pPr>
            <w:ins w:id="979" w:author="Author">
              <w:r>
                <w:rPr>
                  <w:rFonts w:ascii="Calibri" w:hAnsi="Calibri" w:cs="Calibri"/>
                  <w:color w:val="000000"/>
                  <w:sz w:val="22"/>
                  <w:szCs w:val="22"/>
                </w:rPr>
                <w:t>Disposition</w:t>
              </w:r>
            </w:ins>
          </w:p>
        </w:tc>
      </w:tr>
      <w:tr w:rsidR="003374D2" w14:paraId="1D6C7299" w14:textId="77777777" w:rsidTr="00B8663E">
        <w:trPr>
          <w:trHeight w:val="900"/>
          <w:ins w:id="980" w:author="Author"/>
        </w:trPr>
        <w:tc>
          <w:tcPr>
            <w:tcW w:w="1497" w:type="dxa"/>
            <w:tcBorders>
              <w:top w:val="nil"/>
              <w:left w:val="single" w:sz="8" w:space="0" w:color="auto"/>
              <w:bottom w:val="single" w:sz="8" w:space="0" w:color="auto"/>
              <w:right w:val="single" w:sz="8" w:space="0" w:color="auto"/>
            </w:tcBorders>
            <w:shd w:val="clear" w:color="auto" w:fill="auto"/>
            <w:vAlign w:val="center"/>
            <w:hideMark/>
          </w:tcPr>
          <w:p w14:paraId="3CB5DBBE" w14:textId="77777777" w:rsidR="003374D2" w:rsidRDefault="003374D2" w:rsidP="00B8663E">
            <w:pPr>
              <w:rPr>
                <w:ins w:id="981" w:author="Author"/>
                <w:rFonts w:ascii="Calibri" w:hAnsi="Calibri" w:cs="Calibri"/>
                <w:color w:val="000000"/>
                <w:sz w:val="22"/>
                <w:szCs w:val="22"/>
              </w:rPr>
            </w:pPr>
            <w:ins w:id="982" w:author="Author">
              <w:r>
                <w:rPr>
                  <w:rFonts w:ascii="Calibri" w:hAnsi="Calibri" w:cs="Calibri"/>
                  <w:color w:val="000000"/>
                  <w:sz w:val="22"/>
                  <w:szCs w:val="22"/>
                </w:rPr>
                <w:t>Latin Small Letter G with Dot Above</w:t>
              </w:r>
            </w:ins>
          </w:p>
        </w:tc>
        <w:tc>
          <w:tcPr>
            <w:tcW w:w="829" w:type="dxa"/>
            <w:tcBorders>
              <w:top w:val="nil"/>
              <w:left w:val="nil"/>
              <w:bottom w:val="single" w:sz="8" w:space="0" w:color="auto"/>
              <w:right w:val="single" w:sz="8" w:space="0" w:color="auto"/>
            </w:tcBorders>
            <w:shd w:val="clear" w:color="auto" w:fill="auto"/>
            <w:vAlign w:val="center"/>
            <w:hideMark/>
          </w:tcPr>
          <w:p w14:paraId="27BBE22A" w14:textId="77777777" w:rsidR="003374D2" w:rsidRDefault="003374D2" w:rsidP="00B8663E">
            <w:pPr>
              <w:jc w:val="center"/>
              <w:rPr>
                <w:ins w:id="983" w:author="Author"/>
                <w:rFonts w:ascii="Calibri" w:hAnsi="Calibri" w:cs="Calibri"/>
                <w:color w:val="000000"/>
              </w:rPr>
            </w:pPr>
            <w:ins w:id="984" w:author="Author">
              <w:r>
                <w:rPr>
                  <w:rFonts w:ascii="Calibri" w:hAnsi="Calibri" w:cs="Calibri"/>
                  <w:color w:val="000000"/>
                </w:rPr>
                <w:t>0121</w:t>
              </w:r>
            </w:ins>
          </w:p>
        </w:tc>
        <w:tc>
          <w:tcPr>
            <w:tcW w:w="828" w:type="dxa"/>
            <w:tcBorders>
              <w:top w:val="nil"/>
              <w:left w:val="nil"/>
              <w:bottom w:val="single" w:sz="8" w:space="0" w:color="auto"/>
              <w:right w:val="single" w:sz="8" w:space="0" w:color="auto"/>
            </w:tcBorders>
            <w:shd w:val="clear" w:color="auto" w:fill="auto"/>
            <w:vAlign w:val="center"/>
            <w:hideMark/>
          </w:tcPr>
          <w:p w14:paraId="6DE02C70" w14:textId="77777777" w:rsidR="003374D2" w:rsidRDefault="003374D2" w:rsidP="00B8663E">
            <w:pPr>
              <w:jc w:val="center"/>
              <w:rPr>
                <w:ins w:id="985" w:author="Author"/>
                <w:rFonts w:ascii="Arial" w:hAnsi="Arial" w:cs="Arial"/>
                <w:color w:val="000000"/>
                <w:sz w:val="22"/>
                <w:szCs w:val="22"/>
              </w:rPr>
            </w:pPr>
            <w:ins w:id="986" w:author="Author">
              <w:r>
                <w:rPr>
                  <w:rFonts w:ascii="Arial" w:hAnsi="Arial" w:cs="Arial"/>
                  <w:color w:val="000000"/>
                  <w:sz w:val="22"/>
                  <w:szCs w:val="22"/>
                </w:rPr>
                <w:t>ġ</w:t>
              </w:r>
            </w:ins>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4C15B3F5" w14:textId="77777777" w:rsidR="003374D2" w:rsidRDefault="003374D2" w:rsidP="00B8663E">
            <w:pPr>
              <w:jc w:val="center"/>
              <w:rPr>
                <w:ins w:id="987" w:author="Author"/>
                <w:rFonts w:ascii="Calibri" w:hAnsi="Calibri" w:cs="Calibri"/>
                <w:color w:val="000000"/>
                <w:sz w:val="22"/>
                <w:szCs w:val="22"/>
              </w:rPr>
            </w:pPr>
            <w:ins w:id="988" w:author="Author">
              <w:r>
                <w:rPr>
                  <w:rFonts w:ascii="Calibri" w:hAnsi="Calibri" w:cs="Calibri"/>
                  <w:color w:val="000000"/>
                  <w:sz w:val="22"/>
                  <w:szCs w:val="22"/>
                </w:rPr>
                <w:t>↔</w:t>
              </w:r>
            </w:ins>
          </w:p>
        </w:tc>
        <w:tc>
          <w:tcPr>
            <w:tcW w:w="799" w:type="dxa"/>
            <w:tcBorders>
              <w:top w:val="nil"/>
              <w:left w:val="nil"/>
              <w:bottom w:val="single" w:sz="8" w:space="0" w:color="auto"/>
              <w:right w:val="single" w:sz="8" w:space="0" w:color="auto"/>
            </w:tcBorders>
            <w:shd w:val="clear" w:color="auto" w:fill="auto"/>
            <w:vAlign w:val="center"/>
            <w:hideMark/>
          </w:tcPr>
          <w:p w14:paraId="77A58DCD" w14:textId="77777777" w:rsidR="003374D2" w:rsidRDefault="003374D2" w:rsidP="00B8663E">
            <w:pPr>
              <w:jc w:val="center"/>
              <w:rPr>
                <w:ins w:id="989" w:author="Author"/>
                <w:rFonts w:ascii="Arial" w:hAnsi="Arial" w:cs="Arial"/>
                <w:color w:val="000000"/>
                <w:sz w:val="22"/>
                <w:szCs w:val="22"/>
              </w:rPr>
            </w:pPr>
            <w:ins w:id="990" w:author="Author">
              <w:r>
                <w:rPr>
                  <w:rFonts w:ascii="Arial" w:hAnsi="Arial" w:cs="Arial"/>
                  <w:color w:val="000000"/>
                  <w:sz w:val="22"/>
                  <w:szCs w:val="22"/>
                </w:rPr>
                <w:t>ģ</w:t>
              </w:r>
            </w:ins>
          </w:p>
        </w:tc>
        <w:tc>
          <w:tcPr>
            <w:tcW w:w="936" w:type="dxa"/>
            <w:tcBorders>
              <w:top w:val="nil"/>
              <w:left w:val="nil"/>
              <w:bottom w:val="single" w:sz="8" w:space="0" w:color="auto"/>
              <w:right w:val="single" w:sz="8" w:space="0" w:color="auto"/>
            </w:tcBorders>
            <w:shd w:val="clear" w:color="auto" w:fill="auto"/>
            <w:vAlign w:val="center"/>
            <w:hideMark/>
          </w:tcPr>
          <w:p w14:paraId="253DDC79" w14:textId="77777777" w:rsidR="003374D2" w:rsidRDefault="003374D2" w:rsidP="00B8663E">
            <w:pPr>
              <w:jc w:val="center"/>
              <w:rPr>
                <w:ins w:id="991" w:author="Author"/>
                <w:rFonts w:ascii="Calibri" w:hAnsi="Calibri" w:cs="Calibri"/>
                <w:color w:val="000000"/>
              </w:rPr>
            </w:pPr>
            <w:ins w:id="992" w:author="Author">
              <w:r>
                <w:rPr>
                  <w:rFonts w:ascii="Calibri" w:hAnsi="Calibri" w:cs="Calibri"/>
                  <w:color w:val="000000"/>
                </w:rPr>
                <w:t>0123</w:t>
              </w:r>
            </w:ins>
          </w:p>
        </w:tc>
        <w:tc>
          <w:tcPr>
            <w:tcW w:w="1419" w:type="dxa"/>
            <w:tcBorders>
              <w:top w:val="single" w:sz="8" w:space="0" w:color="auto"/>
              <w:left w:val="nil"/>
              <w:bottom w:val="single" w:sz="8" w:space="0" w:color="auto"/>
              <w:right w:val="single" w:sz="8" w:space="0" w:color="auto"/>
            </w:tcBorders>
            <w:shd w:val="clear" w:color="auto" w:fill="auto"/>
            <w:vAlign w:val="center"/>
            <w:hideMark/>
          </w:tcPr>
          <w:p w14:paraId="513FD01E" w14:textId="77777777" w:rsidR="003374D2" w:rsidRDefault="003374D2" w:rsidP="00B8663E">
            <w:pPr>
              <w:rPr>
                <w:ins w:id="993" w:author="Author"/>
                <w:rFonts w:ascii="Calibri" w:hAnsi="Calibri" w:cs="Calibri"/>
                <w:color w:val="000000"/>
                <w:sz w:val="22"/>
                <w:szCs w:val="22"/>
              </w:rPr>
            </w:pPr>
            <w:ins w:id="994" w:author="Author">
              <w:r>
                <w:rPr>
                  <w:rFonts w:ascii="Calibri" w:hAnsi="Calibri" w:cs="Calibri"/>
                  <w:color w:val="000000"/>
                  <w:sz w:val="22"/>
                  <w:szCs w:val="22"/>
                </w:rPr>
                <w:t>Latin Small Letter G with Cedilla</w:t>
              </w:r>
            </w:ins>
          </w:p>
        </w:tc>
        <w:tc>
          <w:tcPr>
            <w:tcW w:w="1212" w:type="dxa"/>
            <w:tcBorders>
              <w:top w:val="single" w:sz="8" w:space="0" w:color="auto"/>
              <w:left w:val="nil"/>
              <w:bottom w:val="single" w:sz="8" w:space="0" w:color="auto"/>
              <w:right w:val="single" w:sz="8" w:space="0" w:color="auto"/>
            </w:tcBorders>
            <w:shd w:val="clear" w:color="auto" w:fill="auto"/>
            <w:noWrap/>
            <w:vAlign w:val="center"/>
            <w:hideMark/>
          </w:tcPr>
          <w:p w14:paraId="181FF7A7" w14:textId="77777777" w:rsidR="003374D2" w:rsidRDefault="003374D2" w:rsidP="00B8663E">
            <w:pPr>
              <w:jc w:val="center"/>
              <w:rPr>
                <w:ins w:id="995" w:author="Author"/>
                <w:rFonts w:ascii="Calibri" w:hAnsi="Calibri" w:cs="Calibri"/>
                <w:color w:val="000000"/>
                <w:sz w:val="22"/>
                <w:szCs w:val="22"/>
              </w:rPr>
            </w:pPr>
            <w:ins w:id="996" w:author="Author">
              <w:r>
                <w:rPr>
                  <w:rFonts w:ascii="Calibri" w:hAnsi="Calibri" w:cs="Calibri"/>
                  <w:color w:val="000000"/>
                  <w:sz w:val="22"/>
                  <w:szCs w:val="22"/>
                </w:rPr>
                <w:t>Blocked</w:t>
              </w:r>
            </w:ins>
          </w:p>
        </w:tc>
      </w:tr>
      <w:tr w:rsidR="003374D2" w14:paraId="6734B4C2" w14:textId="77777777" w:rsidTr="00B8663E">
        <w:trPr>
          <w:trHeight w:val="900"/>
          <w:ins w:id="997" w:author="Author"/>
        </w:trPr>
        <w:tc>
          <w:tcPr>
            <w:tcW w:w="1497" w:type="dxa"/>
            <w:tcBorders>
              <w:top w:val="nil"/>
              <w:left w:val="single" w:sz="8" w:space="0" w:color="auto"/>
              <w:bottom w:val="single" w:sz="8" w:space="0" w:color="auto"/>
              <w:right w:val="single" w:sz="8" w:space="0" w:color="auto"/>
            </w:tcBorders>
            <w:shd w:val="clear" w:color="auto" w:fill="auto"/>
            <w:vAlign w:val="center"/>
            <w:hideMark/>
          </w:tcPr>
          <w:p w14:paraId="64752282" w14:textId="77777777" w:rsidR="003374D2" w:rsidRDefault="003374D2" w:rsidP="00B8663E">
            <w:pPr>
              <w:rPr>
                <w:ins w:id="998" w:author="Author"/>
                <w:rFonts w:ascii="Calibri" w:hAnsi="Calibri" w:cs="Calibri"/>
                <w:color w:val="000000"/>
                <w:sz w:val="22"/>
                <w:szCs w:val="22"/>
              </w:rPr>
            </w:pPr>
            <w:ins w:id="999" w:author="Author">
              <w:r>
                <w:rPr>
                  <w:rFonts w:ascii="Calibri" w:hAnsi="Calibri" w:cs="Calibri"/>
                  <w:color w:val="000000"/>
                  <w:sz w:val="22"/>
                  <w:szCs w:val="22"/>
                </w:rPr>
                <w:t xml:space="preserve">Latin Small Letter </w:t>
              </w:r>
              <w:proofErr w:type="spellStart"/>
              <w:r>
                <w:rPr>
                  <w:rFonts w:ascii="Calibri" w:hAnsi="Calibri" w:cs="Calibri"/>
                  <w:color w:val="000000"/>
                  <w:sz w:val="22"/>
                  <w:szCs w:val="22"/>
                </w:rPr>
                <w:t>Dotless</w:t>
              </w:r>
              <w:proofErr w:type="spellEnd"/>
              <w:r>
                <w:rPr>
                  <w:rFonts w:ascii="Calibri" w:hAnsi="Calibri" w:cs="Calibri"/>
                  <w:color w:val="000000"/>
                  <w:sz w:val="22"/>
                  <w:szCs w:val="22"/>
                </w:rPr>
                <w:t xml:space="preserve"> I</w:t>
              </w:r>
            </w:ins>
          </w:p>
        </w:tc>
        <w:tc>
          <w:tcPr>
            <w:tcW w:w="829" w:type="dxa"/>
            <w:tcBorders>
              <w:top w:val="nil"/>
              <w:left w:val="nil"/>
              <w:bottom w:val="single" w:sz="8" w:space="0" w:color="auto"/>
              <w:right w:val="single" w:sz="8" w:space="0" w:color="auto"/>
            </w:tcBorders>
            <w:shd w:val="clear" w:color="auto" w:fill="auto"/>
            <w:vAlign w:val="center"/>
            <w:hideMark/>
          </w:tcPr>
          <w:p w14:paraId="7CB9C7A4" w14:textId="77777777" w:rsidR="003374D2" w:rsidRDefault="003374D2" w:rsidP="00B8663E">
            <w:pPr>
              <w:jc w:val="center"/>
              <w:rPr>
                <w:ins w:id="1000" w:author="Author"/>
                <w:rFonts w:ascii="Calibri" w:hAnsi="Calibri" w:cs="Calibri"/>
                <w:color w:val="000000"/>
              </w:rPr>
            </w:pPr>
            <w:ins w:id="1001" w:author="Author">
              <w:r>
                <w:rPr>
                  <w:rFonts w:ascii="Calibri" w:hAnsi="Calibri" w:cs="Calibri"/>
                  <w:color w:val="000000"/>
                </w:rPr>
                <w:t>0131</w:t>
              </w:r>
            </w:ins>
          </w:p>
        </w:tc>
        <w:tc>
          <w:tcPr>
            <w:tcW w:w="828" w:type="dxa"/>
            <w:tcBorders>
              <w:top w:val="nil"/>
              <w:left w:val="nil"/>
              <w:bottom w:val="nil"/>
              <w:right w:val="nil"/>
            </w:tcBorders>
            <w:shd w:val="clear" w:color="auto" w:fill="auto"/>
            <w:noWrap/>
            <w:vAlign w:val="center"/>
            <w:hideMark/>
          </w:tcPr>
          <w:p w14:paraId="7E2CC66D" w14:textId="77777777" w:rsidR="003374D2" w:rsidRPr="00887205" w:rsidRDefault="003374D2" w:rsidP="00B8663E">
            <w:pPr>
              <w:jc w:val="center"/>
              <w:rPr>
                <w:ins w:id="1002" w:author="Author"/>
                <w:rFonts w:ascii="Arial" w:hAnsi="Arial" w:cs="Arial"/>
                <w:color w:val="000000"/>
                <w:sz w:val="22"/>
                <w:szCs w:val="22"/>
              </w:rPr>
            </w:pPr>
            <w:ins w:id="1003" w:author="Author">
              <w:r w:rsidRPr="00887205">
                <w:rPr>
                  <w:rFonts w:ascii="Arial" w:hAnsi="Arial" w:cs="Arial"/>
                  <w:color w:val="000000"/>
                  <w:sz w:val="22"/>
                  <w:szCs w:val="22"/>
                </w:rPr>
                <w:t>ı</w:t>
              </w:r>
            </w:ins>
          </w:p>
        </w:tc>
        <w:tc>
          <w:tcPr>
            <w:tcW w:w="740" w:type="dxa"/>
            <w:tcBorders>
              <w:top w:val="nil"/>
              <w:left w:val="single" w:sz="8" w:space="0" w:color="auto"/>
              <w:bottom w:val="single" w:sz="8" w:space="0" w:color="auto"/>
              <w:right w:val="single" w:sz="8" w:space="0" w:color="auto"/>
            </w:tcBorders>
            <w:shd w:val="clear" w:color="auto" w:fill="auto"/>
            <w:noWrap/>
            <w:vAlign w:val="center"/>
            <w:hideMark/>
          </w:tcPr>
          <w:p w14:paraId="16C53A83" w14:textId="77777777" w:rsidR="003374D2" w:rsidRDefault="003374D2" w:rsidP="00B8663E">
            <w:pPr>
              <w:jc w:val="center"/>
              <w:rPr>
                <w:ins w:id="1004" w:author="Author"/>
                <w:rFonts w:ascii="Calibri" w:hAnsi="Calibri" w:cs="Calibri"/>
                <w:color w:val="000000"/>
                <w:sz w:val="22"/>
                <w:szCs w:val="22"/>
              </w:rPr>
            </w:pPr>
            <w:ins w:id="1005" w:author="Author">
              <w:r>
                <w:rPr>
                  <w:rFonts w:ascii="Calibri" w:hAnsi="Calibri" w:cs="Calibri"/>
                  <w:color w:val="000000"/>
                  <w:sz w:val="22"/>
                  <w:szCs w:val="22"/>
                </w:rPr>
                <w:t>↔</w:t>
              </w:r>
            </w:ins>
          </w:p>
        </w:tc>
        <w:tc>
          <w:tcPr>
            <w:tcW w:w="799" w:type="dxa"/>
            <w:tcBorders>
              <w:top w:val="nil"/>
              <w:left w:val="nil"/>
              <w:bottom w:val="single" w:sz="8" w:space="0" w:color="auto"/>
              <w:right w:val="single" w:sz="8" w:space="0" w:color="auto"/>
            </w:tcBorders>
            <w:shd w:val="clear" w:color="auto" w:fill="auto"/>
            <w:vAlign w:val="center"/>
            <w:hideMark/>
          </w:tcPr>
          <w:p w14:paraId="27627142" w14:textId="77777777" w:rsidR="003374D2" w:rsidRDefault="003374D2" w:rsidP="00B8663E">
            <w:pPr>
              <w:jc w:val="center"/>
              <w:rPr>
                <w:ins w:id="1006" w:author="Author"/>
                <w:rFonts w:ascii="Arial" w:hAnsi="Arial" w:cs="Arial"/>
                <w:color w:val="000000"/>
                <w:sz w:val="22"/>
                <w:szCs w:val="22"/>
              </w:rPr>
            </w:pPr>
            <w:ins w:id="1007" w:author="Author">
              <w:r>
                <w:rPr>
                  <w:rFonts w:ascii="Arial" w:hAnsi="Arial" w:cs="Arial"/>
                  <w:color w:val="000000"/>
                  <w:sz w:val="22"/>
                  <w:szCs w:val="22"/>
                </w:rPr>
                <w:t>ɩ</w:t>
              </w:r>
            </w:ins>
          </w:p>
        </w:tc>
        <w:tc>
          <w:tcPr>
            <w:tcW w:w="936" w:type="dxa"/>
            <w:tcBorders>
              <w:top w:val="nil"/>
              <w:left w:val="nil"/>
              <w:bottom w:val="single" w:sz="8" w:space="0" w:color="auto"/>
              <w:right w:val="single" w:sz="8" w:space="0" w:color="auto"/>
            </w:tcBorders>
            <w:shd w:val="clear" w:color="auto" w:fill="auto"/>
            <w:vAlign w:val="center"/>
            <w:hideMark/>
          </w:tcPr>
          <w:p w14:paraId="069FB743" w14:textId="77777777" w:rsidR="003374D2" w:rsidRDefault="003374D2" w:rsidP="00B8663E">
            <w:pPr>
              <w:jc w:val="center"/>
              <w:rPr>
                <w:ins w:id="1008" w:author="Author"/>
                <w:rFonts w:ascii="Calibri" w:hAnsi="Calibri" w:cs="Calibri"/>
                <w:color w:val="000000"/>
              </w:rPr>
            </w:pPr>
            <w:ins w:id="1009" w:author="Author">
              <w:r>
                <w:rPr>
                  <w:rFonts w:ascii="Calibri" w:hAnsi="Calibri" w:cs="Calibri"/>
                  <w:color w:val="000000"/>
                </w:rPr>
                <w:t>0269</w:t>
              </w:r>
            </w:ins>
          </w:p>
        </w:tc>
        <w:tc>
          <w:tcPr>
            <w:tcW w:w="1419" w:type="dxa"/>
            <w:tcBorders>
              <w:top w:val="nil"/>
              <w:left w:val="nil"/>
              <w:bottom w:val="single" w:sz="8" w:space="0" w:color="auto"/>
              <w:right w:val="single" w:sz="8" w:space="0" w:color="auto"/>
            </w:tcBorders>
            <w:shd w:val="clear" w:color="auto" w:fill="auto"/>
            <w:vAlign w:val="center"/>
            <w:hideMark/>
          </w:tcPr>
          <w:p w14:paraId="3846475A" w14:textId="77777777" w:rsidR="003374D2" w:rsidRDefault="003374D2" w:rsidP="00B8663E">
            <w:pPr>
              <w:rPr>
                <w:ins w:id="1010" w:author="Author"/>
                <w:rFonts w:ascii="Calibri" w:hAnsi="Calibri" w:cs="Calibri"/>
                <w:color w:val="000000"/>
                <w:sz w:val="22"/>
                <w:szCs w:val="22"/>
              </w:rPr>
            </w:pPr>
            <w:ins w:id="1011" w:author="Author">
              <w:r>
                <w:rPr>
                  <w:rFonts w:ascii="Calibri" w:hAnsi="Calibri" w:cs="Calibri"/>
                  <w:color w:val="000000"/>
                  <w:sz w:val="22"/>
                  <w:szCs w:val="22"/>
                </w:rPr>
                <w:t>Latin Small Letter Iota</w:t>
              </w:r>
            </w:ins>
          </w:p>
        </w:tc>
        <w:tc>
          <w:tcPr>
            <w:tcW w:w="1212" w:type="dxa"/>
            <w:tcBorders>
              <w:top w:val="nil"/>
              <w:left w:val="nil"/>
              <w:bottom w:val="single" w:sz="8" w:space="0" w:color="auto"/>
              <w:right w:val="single" w:sz="8" w:space="0" w:color="auto"/>
            </w:tcBorders>
            <w:shd w:val="clear" w:color="auto" w:fill="auto"/>
            <w:noWrap/>
            <w:vAlign w:val="center"/>
            <w:hideMark/>
          </w:tcPr>
          <w:p w14:paraId="7B2C2281" w14:textId="77777777" w:rsidR="003374D2" w:rsidRDefault="003374D2" w:rsidP="00B8663E">
            <w:pPr>
              <w:jc w:val="center"/>
              <w:rPr>
                <w:ins w:id="1012" w:author="Author"/>
                <w:rFonts w:ascii="Calibri" w:hAnsi="Calibri" w:cs="Calibri"/>
                <w:color w:val="000000"/>
                <w:sz w:val="22"/>
                <w:szCs w:val="22"/>
              </w:rPr>
            </w:pPr>
            <w:ins w:id="1013" w:author="Author">
              <w:r>
                <w:rPr>
                  <w:rFonts w:ascii="Calibri" w:hAnsi="Calibri" w:cs="Calibri"/>
                  <w:color w:val="000000"/>
                  <w:sz w:val="22"/>
                  <w:szCs w:val="22"/>
                </w:rPr>
                <w:t>Blocked</w:t>
              </w:r>
            </w:ins>
          </w:p>
        </w:tc>
      </w:tr>
      <w:tr w:rsidR="003374D2" w14:paraId="66F6735E" w14:textId="77777777" w:rsidTr="00B8663E">
        <w:trPr>
          <w:trHeight w:val="1195"/>
          <w:ins w:id="1014" w:author="Author"/>
        </w:trPr>
        <w:tc>
          <w:tcPr>
            <w:tcW w:w="1497" w:type="dxa"/>
            <w:tcBorders>
              <w:top w:val="nil"/>
              <w:left w:val="single" w:sz="8" w:space="0" w:color="auto"/>
              <w:bottom w:val="single" w:sz="8" w:space="0" w:color="auto"/>
              <w:right w:val="single" w:sz="8" w:space="0" w:color="auto"/>
            </w:tcBorders>
            <w:shd w:val="clear" w:color="auto" w:fill="auto"/>
            <w:vAlign w:val="center"/>
            <w:hideMark/>
          </w:tcPr>
          <w:p w14:paraId="6C076717" w14:textId="77777777" w:rsidR="003374D2" w:rsidRDefault="003374D2" w:rsidP="00B8663E">
            <w:pPr>
              <w:rPr>
                <w:ins w:id="1015" w:author="Author"/>
                <w:rFonts w:ascii="Calibri" w:hAnsi="Calibri" w:cs="Calibri"/>
                <w:color w:val="000000"/>
                <w:sz w:val="22"/>
                <w:szCs w:val="22"/>
              </w:rPr>
            </w:pPr>
            <w:ins w:id="1016" w:author="Author">
              <w:r>
                <w:rPr>
                  <w:rFonts w:ascii="Calibri" w:hAnsi="Calibri" w:cs="Calibri"/>
                  <w:color w:val="000000"/>
                  <w:sz w:val="22"/>
                  <w:szCs w:val="22"/>
                </w:rPr>
                <w:t>Latin Small Letter O with Circumflex and Acute</w:t>
              </w:r>
            </w:ins>
          </w:p>
        </w:tc>
        <w:tc>
          <w:tcPr>
            <w:tcW w:w="829" w:type="dxa"/>
            <w:tcBorders>
              <w:top w:val="nil"/>
              <w:left w:val="nil"/>
              <w:bottom w:val="single" w:sz="8" w:space="0" w:color="auto"/>
              <w:right w:val="single" w:sz="8" w:space="0" w:color="auto"/>
            </w:tcBorders>
            <w:shd w:val="clear" w:color="auto" w:fill="auto"/>
            <w:vAlign w:val="center"/>
            <w:hideMark/>
          </w:tcPr>
          <w:p w14:paraId="730ADDC8" w14:textId="77777777" w:rsidR="003374D2" w:rsidRDefault="003374D2" w:rsidP="00B8663E">
            <w:pPr>
              <w:jc w:val="center"/>
              <w:rPr>
                <w:ins w:id="1017" w:author="Author"/>
                <w:rFonts w:ascii="Calibri" w:hAnsi="Calibri" w:cs="Calibri"/>
                <w:color w:val="000000"/>
              </w:rPr>
            </w:pPr>
            <w:ins w:id="1018" w:author="Author">
              <w:r>
                <w:rPr>
                  <w:rFonts w:ascii="Calibri" w:hAnsi="Calibri" w:cs="Calibri"/>
                  <w:color w:val="000000"/>
                </w:rPr>
                <w:t>1ED1</w:t>
              </w:r>
            </w:ins>
          </w:p>
        </w:tc>
        <w:tc>
          <w:tcPr>
            <w:tcW w:w="828" w:type="dxa"/>
            <w:tcBorders>
              <w:top w:val="single" w:sz="8" w:space="0" w:color="auto"/>
              <w:left w:val="nil"/>
              <w:bottom w:val="single" w:sz="8" w:space="0" w:color="auto"/>
              <w:right w:val="single" w:sz="8" w:space="0" w:color="auto"/>
            </w:tcBorders>
            <w:shd w:val="clear" w:color="auto" w:fill="auto"/>
            <w:vAlign w:val="center"/>
            <w:hideMark/>
          </w:tcPr>
          <w:p w14:paraId="02EB2863" w14:textId="77777777" w:rsidR="003374D2" w:rsidRDefault="003374D2" w:rsidP="00B8663E">
            <w:pPr>
              <w:jc w:val="center"/>
              <w:rPr>
                <w:ins w:id="1019" w:author="Author"/>
                <w:rFonts w:ascii="Arial" w:hAnsi="Arial" w:cs="Arial"/>
                <w:color w:val="000000"/>
                <w:sz w:val="22"/>
                <w:szCs w:val="22"/>
              </w:rPr>
            </w:pPr>
            <w:ins w:id="1020" w:author="Author">
              <w:r>
                <w:rPr>
                  <w:rFonts w:ascii="Arial" w:hAnsi="Arial" w:cs="Arial"/>
                  <w:color w:val="000000"/>
                  <w:sz w:val="22"/>
                  <w:szCs w:val="22"/>
                </w:rPr>
                <w:t>ố</w:t>
              </w:r>
            </w:ins>
          </w:p>
        </w:tc>
        <w:tc>
          <w:tcPr>
            <w:tcW w:w="740" w:type="dxa"/>
            <w:tcBorders>
              <w:top w:val="nil"/>
              <w:left w:val="nil"/>
              <w:bottom w:val="single" w:sz="8" w:space="0" w:color="auto"/>
              <w:right w:val="single" w:sz="8" w:space="0" w:color="auto"/>
            </w:tcBorders>
            <w:shd w:val="clear" w:color="auto" w:fill="auto"/>
            <w:noWrap/>
            <w:vAlign w:val="center"/>
            <w:hideMark/>
          </w:tcPr>
          <w:p w14:paraId="127912A4" w14:textId="77777777" w:rsidR="003374D2" w:rsidRDefault="003374D2" w:rsidP="00B8663E">
            <w:pPr>
              <w:jc w:val="center"/>
              <w:rPr>
                <w:ins w:id="1021" w:author="Author"/>
                <w:rFonts w:ascii="Calibri" w:hAnsi="Calibri" w:cs="Calibri"/>
                <w:color w:val="000000"/>
                <w:sz w:val="22"/>
                <w:szCs w:val="22"/>
              </w:rPr>
            </w:pPr>
            <w:ins w:id="1022" w:author="Author">
              <w:r>
                <w:rPr>
                  <w:rFonts w:ascii="Calibri" w:hAnsi="Calibri" w:cs="Calibri"/>
                  <w:color w:val="000000"/>
                  <w:sz w:val="22"/>
                  <w:szCs w:val="22"/>
                </w:rPr>
                <w:t>↔</w:t>
              </w:r>
            </w:ins>
          </w:p>
        </w:tc>
        <w:tc>
          <w:tcPr>
            <w:tcW w:w="799" w:type="dxa"/>
            <w:tcBorders>
              <w:top w:val="nil"/>
              <w:left w:val="nil"/>
              <w:bottom w:val="single" w:sz="8" w:space="0" w:color="auto"/>
              <w:right w:val="single" w:sz="8" w:space="0" w:color="auto"/>
            </w:tcBorders>
            <w:shd w:val="clear" w:color="auto" w:fill="auto"/>
            <w:vAlign w:val="center"/>
            <w:hideMark/>
          </w:tcPr>
          <w:p w14:paraId="49CCEBA8" w14:textId="77777777" w:rsidR="003374D2" w:rsidRDefault="003374D2" w:rsidP="00B8663E">
            <w:pPr>
              <w:jc w:val="center"/>
              <w:rPr>
                <w:ins w:id="1023" w:author="Author"/>
                <w:rFonts w:ascii="Arial" w:hAnsi="Arial" w:cs="Arial"/>
                <w:color w:val="000000"/>
                <w:sz w:val="22"/>
                <w:szCs w:val="22"/>
              </w:rPr>
            </w:pPr>
            <w:ins w:id="1024" w:author="Author">
              <w:r>
                <w:rPr>
                  <w:rFonts w:ascii="Arial" w:hAnsi="Arial" w:cs="Arial"/>
                  <w:color w:val="000000"/>
                  <w:sz w:val="22"/>
                  <w:szCs w:val="22"/>
                </w:rPr>
                <w:t>ồ</w:t>
              </w:r>
            </w:ins>
          </w:p>
        </w:tc>
        <w:tc>
          <w:tcPr>
            <w:tcW w:w="936" w:type="dxa"/>
            <w:tcBorders>
              <w:top w:val="nil"/>
              <w:left w:val="nil"/>
              <w:bottom w:val="single" w:sz="8" w:space="0" w:color="auto"/>
              <w:right w:val="single" w:sz="8" w:space="0" w:color="auto"/>
            </w:tcBorders>
            <w:shd w:val="clear" w:color="auto" w:fill="auto"/>
            <w:vAlign w:val="center"/>
            <w:hideMark/>
          </w:tcPr>
          <w:p w14:paraId="557960D9" w14:textId="77777777" w:rsidR="003374D2" w:rsidRDefault="003374D2" w:rsidP="00B8663E">
            <w:pPr>
              <w:jc w:val="center"/>
              <w:rPr>
                <w:ins w:id="1025" w:author="Author"/>
                <w:rFonts w:ascii="Calibri" w:hAnsi="Calibri" w:cs="Calibri"/>
                <w:color w:val="000000"/>
              </w:rPr>
            </w:pPr>
            <w:ins w:id="1026" w:author="Author">
              <w:r>
                <w:rPr>
                  <w:rFonts w:ascii="Calibri" w:hAnsi="Calibri" w:cs="Calibri"/>
                  <w:color w:val="000000"/>
                </w:rPr>
                <w:t>1ED3</w:t>
              </w:r>
            </w:ins>
          </w:p>
        </w:tc>
        <w:tc>
          <w:tcPr>
            <w:tcW w:w="1419" w:type="dxa"/>
            <w:tcBorders>
              <w:top w:val="nil"/>
              <w:left w:val="nil"/>
              <w:bottom w:val="single" w:sz="8" w:space="0" w:color="auto"/>
              <w:right w:val="single" w:sz="8" w:space="0" w:color="auto"/>
            </w:tcBorders>
            <w:shd w:val="clear" w:color="auto" w:fill="auto"/>
            <w:vAlign w:val="center"/>
            <w:hideMark/>
          </w:tcPr>
          <w:p w14:paraId="2C85565A" w14:textId="77777777" w:rsidR="003374D2" w:rsidRDefault="003374D2" w:rsidP="00B8663E">
            <w:pPr>
              <w:rPr>
                <w:ins w:id="1027" w:author="Author"/>
                <w:rFonts w:ascii="Calibri" w:hAnsi="Calibri" w:cs="Calibri"/>
                <w:color w:val="000000"/>
                <w:sz w:val="22"/>
                <w:szCs w:val="22"/>
              </w:rPr>
            </w:pPr>
            <w:ins w:id="1028" w:author="Author">
              <w:r>
                <w:rPr>
                  <w:rFonts w:ascii="Calibri" w:hAnsi="Calibri" w:cs="Calibri"/>
                  <w:color w:val="000000"/>
                  <w:sz w:val="22"/>
                  <w:szCs w:val="22"/>
                </w:rPr>
                <w:t>Latin Small Letter O with Circumflex and Grave</w:t>
              </w:r>
            </w:ins>
          </w:p>
        </w:tc>
        <w:tc>
          <w:tcPr>
            <w:tcW w:w="1212" w:type="dxa"/>
            <w:tcBorders>
              <w:top w:val="nil"/>
              <w:left w:val="nil"/>
              <w:bottom w:val="single" w:sz="8" w:space="0" w:color="auto"/>
              <w:right w:val="single" w:sz="8" w:space="0" w:color="auto"/>
            </w:tcBorders>
            <w:shd w:val="clear" w:color="auto" w:fill="auto"/>
            <w:noWrap/>
            <w:vAlign w:val="center"/>
            <w:hideMark/>
          </w:tcPr>
          <w:p w14:paraId="124E754B" w14:textId="77777777" w:rsidR="003374D2" w:rsidRDefault="003374D2" w:rsidP="00B8663E">
            <w:pPr>
              <w:jc w:val="center"/>
              <w:rPr>
                <w:ins w:id="1029" w:author="Author"/>
                <w:rFonts w:ascii="Calibri" w:hAnsi="Calibri" w:cs="Calibri"/>
                <w:color w:val="000000"/>
                <w:sz w:val="22"/>
                <w:szCs w:val="22"/>
              </w:rPr>
            </w:pPr>
            <w:ins w:id="1030" w:author="Author">
              <w:r>
                <w:rPr>
                  <w:rFonts w:ascii="Calibri" w:hAnsi="Calibri" w:cs="Calibri"/>
                  <w:color w:val="000000"/>
                  <w:sz w:val="22"/>
                  <w:szCs w:val="22"/>
                </w:rPr>
                <w:t>Blocked</w:t>
              </w:r>
            </w:ins>
          </w:p>
        </w:tc>
      </w:tr>
      <w:tr w:rsidR="003374D2" w14:paraId="3B904678" w14:textId="77777777" w:rsidTr="00B8663E">
        <w:trPr>
          <w:trHeight w:val="900"/>
          <w:ins w:id="1031" w:author="Author"/>
        </w:trPr>
        <w:tc>
          <w:tcPr>
            <w:tcW w:w="1497" w:type="dxa"/>
            <w:tcBorders>
              <w:top w:val="nil"/>
              <w:left w:val="single" w:sz="8" w:space="0" w:color="auto"/>
              <w:bottom w:val="single" w:sz="8" w:space="0" w:color="auto"/>
              <w:right w:val="single" w:sz="8" w:space="0" w:color="auto"/>
            </w:tcBorders>
            <w:shd w:val="clear" w:color="auto" w:fill="auto"/>
            <w:vAlign w:val="center"/>
            <w:hideMark/>
          </w:tcPr>
          <w:p w14:paraId="17B4D509" w14:textId="77777777" w:rsidR="003374D2" w:rsidRDefault="003374D2" w:rsidP="00B8663E">
            <w:pPr>
              <w:rPr>
                <w:ins w:id="1032" w:author="Author"/>
                <w:rFonts w:ascii="Calibri" w:hAnsi="Calibri" w:cs="Calibri"/>
                <w:color w:val="000000"/>
                <w:sz w:val="22"/>
                <w:szCs w:val="22"/>
              </w:rPr>
            </w:pPr>
            <w:ins w:id="1033" w:author="Author">
              <w:r>
                <w:rPr>
                  <w:rFonts w:ascii="Calibri" w:hAnsi="Calibri" w:cs="Calibri"/>
                  <w:color w:val="000000"/>
                  <w:sz w:val="22"/>
                  <w:szCs w:val="22"/>
                </w:rPr>
                <w:t>Latin Small Letter U with Ring Above</w:t>
              </w:r>
            </w:ins>
          </w:p>
        </w:tc>
        <w:tc>
          <w:tcPr>
            <w:tcW w:w="829" w:type="dxa"/>
            <w:tcBorders>
              <w:top w:val="nil"/>
              <w:left w:val="nil"/>
              <w:bottom w:val="single" w:sz="8" w:space="0" w:color="auto"/>
              <w:right w:val="single" w:sz="8" w:space="0" w:color="auto"/>
            </w:tcBorders>
            <w:shd w:val="clear" w:color="auto" w:fill="auto"/>
            <w:vAlign w:val="center"/>
            <w:hideMark/>
          </w:tcPr>
          <w:p w14:paraId="0F5D85BA" w14:textId="77777777" w:rsidR="003374D2" w:rsidRDefault="003374D2" w:rsidP="00B8663E">
            <w:pPr>
              <w:jc w:val="center"/>
              <w:rPr>
                <w:ins w:id="1034" w:author="Author"/>
                <w:rFonts w:ascii="Calibri" w:hAnsi="Calibri" w:cs="Calibri"/>
                <w:color w:val="000000"/>
              </w:rPr>
            </w:pPr>
            <w:ins w:id="1035" w:author="Author">
              <w:r>
                <w:rPr>
                  <w:rFonts w:ascii="Calibri" w:hAnsi="Calibri" w:cs="Calibri"/>
                  <w:color w:val="000000"/>
                </w:rPr>
                <w:t>016F</w:t>
              </w:r>
            </w:ins>
          </w:p>
        </w:tc>
        <w:tc>
          <w:tcPr>
            <w:tcW w:w="828" w:type="dxa"/>
            <w:tcBorders>
              <w:top w:val="nil"/>
              <w:left w:val="nil"/>
              <w:bottom w:val="single" w:sz="8" w:space="0" w:color="auto"/>
              <w:right w:val="single" w:sz="8" w:space="0" w:color="auto"/>
            </w:tcBorders>
            <w:shd w:val="clear" w:color="auto" w:fill="auto"/>
            <w:vAlign w:val="center"/>
            <w:hideMark/>
          </w:tcPr>
          <w:p w14:paraId="11DFE0AD" w14:textId="77777777" w:rsidR="003374D2" w:rsidRDefault="003374D2" w:rsidP="00B8663E">
            <w:pPr>
              <w:jc w:val="center"/>
              <w:rPr>
                <w:ins w:id="1036" w:author="Author"/>
                <w:rFonts w:ascii="Arial" w:hAnsi="Arial" w:cs="Arial"/>
                <w:color w:val="000000"/>
                <w:sz w:val="22"/>
                <w:szCs w:val="22"/>
              </w:rPr>
            </w:pPr>
            <w:ins w:id="1037" w:author="Author">
              <w:r>
                <w:rPr>
                  <w:rFonts w:ascii="Arial" w:hAnsi="Arial" w:cs="Arial"/>
                  <w:color w:val="000000"/>
                  <w:sz w:val="22"/>
                  <w:szCs w:val="22"/>
                </w:rPr>
                <w:t>ů</w:t>
              </w:r>
            </w:ins>
          </w:p>
        </w:tc>
        <w:tc>
          <w:tcPr>
            <w:tcW w:w="740" w:type="dxa"/>
            <w:tcBorders>
              <w:top w:val="nil"/>
              <w:left w:val="nil"/>
              <w:bottom w:val="single" w:sz="8" w:space="0" w:color="auto"/>
              <w:right w:val="single" w:sz="8" w:space="0" w:color="auto"/>
            </w:tcBorders>
            <w:shd w:val="clear" w:color="auto" w:fill="auto"/>
            <w:noWrap/>
            <w:vAlign w:val="center"/>
            <w:hideMark/>
          </w:tcPr>
          <w:p w14:paraId="54BB17DA" w14:textId="77777777" w:rsidR="003374D2" w:rsidRDefault="003374D2" w:rsidP="00B8663E">
            <w:pPr>
              <w:jc w:val="center"/>
              <w:rPr>
                <w:ins w:id="1038" w:author="Author"/>
                <w:rFonts w:ascii="Calibri" w:hAnsi="Calibri" w:cs="Calibri"/>
                <w:color w:val="000000"/>
                <w:sz w:val="22"/>
                <w:szCs w:val="22"/>
              </w:rPr>
            </w:pPr>
            <w:ins w:id="1039" w:author="Author">
              <w:r>
                <w:rPr>
                  <w:rFonts w:ascii="Calibri" w:hAnsi="Calibri" w:cs="Calibri"/>
                  <w:color w:val="000000"/>
                  <w:sz w:val="22"/>
                  <w:szCs w:val="22"/>
                </w:rPr>
                <w:t>↔</w:t>
              </w:r>
            </w:ins>
          </w:p>
        </w:tc>
        <w:tc>
          <w:tcPr>
            <w:tcW w:w="799" w:type="dxa"/>
            <w:tcBorders>
              <w:top w:val="nil"/>
              <w:left w:val="nil"/>
              <w:bottom w:val="single" w:sz="8" w:space="0" w:color="auto"/>
              <w:right w:val="single" w:sz="8" w:space="0" w:color="auto"/>
            </w:tcBorders>
            <w:shd w:val="clear" w:color="auto" w:fill="auto"/>
            <w:vAlign w:val="center"/>
            <w:hideMark/>
          </w:tcPr>
          <w:p w14:paraId="288ED938" w14:textId="77777777" w:rsidR="003374D2" w:rsidRDefault="003374D2" w:rsidP="00B8663E">
            <w:pPr>
              <w:jc w:val="center"/>
              <w:rPr>
                <w:ins w:id="1040" w:author="Author"/>
                <w:rFonts w:ascii="Arial" w:hAnsi="Arial" w:cs="Arial"/>
                <w:color w:val="000000"/>
                <w:sz w:val="22"/>
                <w:szCs w:val="22"/>
              </w:rPr>
            </w:pPr>
            <w:ins w:id="1041" w:author="Author">
              <w:r>
                <w:rPr>
                  <w:rFonts w:ascii="Arial" w:hAnsi="Arial" w:cs="Arial"/>
                  <w:color w:val="000000"/>
                  <w:sz w:val="22"/>
                  <w:szCs w:val="22"/>
                </w:rPr>
                <w:t>ģ</w:t>
              </w:r>
            </w:ins>
          </w:p>
        </w:tc>
        <w:tc>
          <w:tcPr>
            <w:tcW w:w="936" w:type="dxa"/>
            <w:tcBorders>
              <w:top w:val="nil"/>
              <w:left w:val="nil"/>
              <w:bottom w:val="single" w:sz="8" w:space="0" w:color="auto"/>
              <w:right w:val="single" w:sz="8" w:space="0" w:color="auto"/>
            </w:tcBorders>
            <w:shd w:val="clear" w:color="auto" w:fill="auto"/>
            <w:vAlign w:val="center"/>
            <w:hideMark/>
          </w:tcPr>
          <w:p w14:paraId="0B2FF6B7" w14:textId="77777777" w:rsidR="003374D2" w:rsidRDefault="003374D2" w:rsidP="00B8663E">
            <w:pPr>
              <w:jc w:val="center"/>
              <w:rPr>
                <w:ins w:id="1042" w:author="Author"/>
                <w:rFonts w:ascii="Calibri" w:hAnsi="Calibri" w:cs="Calibri"/>
                <w:color w:val="000000"/>
              </w:rPr>
            </w:pPr>
            <w:ins w:id="1043" w:author="Author">
              <w:r>
                <w:rPr>
                  <w:rFonts w:ascii="Calibri" w:hAnsi="Calibri" w:cs="Calibri"/>
                  <w:color w:val="000000"/>
                </w:rPr>
                <w:t>1EE7</w:t>
              </w:r>
            </w:ins>
          </w:p>
        </w:tc>
        <w:tc>
          <w:tcPr>
            <w:tcW w:w="1419" w:type="dxa"/>
            <w:tcBorders>
              <w:top w:val="nil"/>
              <w:left w:val="nil"/>
              <w:bottom w:val="single" w:sz="8" w:space="0" w:color="auto"/>
              <w:right w:val="single" w:sz="8" w:space="0" w:color="auto"/>
            </w:tcBorders>
            <w:shd w:val="clear" w:color="auto" w:fill="auto"/>
            <w:vAlign w:val="center"/>
            <w:hideMark/>
          </w:tcPr>
          <w:p w14:paraId="4A1874E4" w14:textId="77777777" w:rsidR="003374D2" w:rsidRDefault="003374D2" w:rsidP="00B8663E">
            <w:pPr>
              <w:rPr>
                <w:ins w:id="1044" w:author="Author"/>
                <w:rFonts w:ascii="Calibri" w:hAnsi="Calibri" w:cs="Calibri"/>
                <w:color w:val="000000"/>
                <w:sz w:val="22"/>
                <w:szCs w:val="22"/>
              </w:rPr>
            </w:pPr>
            <w:ins w:id="1045" w:author="Author">
              <w:r>
                <w:rPr>
                  <w:rFonts w:ascii="Calibri" w:hAnsi="Calibri" w:cs="Calibri"/>
                  <w:color w:val="000000"/>
                  <w:sz w:val="22"/>
                  <w:szCs w:val="22"/>
                </w:rPr>
                <w:t>Latin Small Letter U with Hook Above</w:t>
              </w:r>
            </w:ins>
          </w:p>
        </w:tc>
        <w:tc>
          <w:tcPr>
            <w:tcW w:w="1212" w:type="dxa"/>
            <w:tcBorders>
              <w:top w:val="nil"/>
              <w:left w:val="nil"/>
              <w:bottom w:val="single" w:sz="8" w:space="0" w:color="auto"/>
              <w:right w:val="single" w:sz="8" w:space="0" w:color="auto"/>
            </w:tcBorders>
            <w:shd w:val="clear" w:color="auto" w:fill="auto"/>
            <w:noWrap/>
            <w:vAlign w:val="center"/>
            <w:hideMark/>
          </w:tcPr>
          <w:p w14:paraId="27492153" w14:textId="77777777" w:rsidR="003374D2" w:rsidRDefault="003374D2" w:rsidP="00B8663E">
            <w:pPr>
              <w:jc w:val="center"/>
              <w:rPr>
                <w:ins w:id="1046" w:author="Author"/>
                <w:rFonts w:ascii="Calibri" w:hAnsi="Calibri" w:cs="Calibri"/>
                <w:color w:val="000000"/>
                <w:sz w:val="22"/>
                <w:szCs w:val="22"/>
              </w:rPr>
            </w:pPr>
            <w:ins w:id="1047" w:author="Author">
              <w:r>
                <w:rPr>
                  <w:rFonts w:ascii="Calibri" w:hAnsi="Calibri" w:cs="Calibri"/>
                  <w:color w:val="000000"/>
                  <w:sz w:val="22"/>
                  <w:szCs w:val="22"/>
                </w:rPr>
                <w:t>Blocked</w:t>
              </w:r>
            </w:ins>
          </w:p>
        </w:tc>
      </w:tr>
    </w:tbl>
    <w:p w14:paraId="28EC30DA" w14:textId="77777777" w:rsidR="003374D2" w:rsidRPr="00932256" w:rsidRDefault="003374D2" w:rsidP="003374D2">
      <w:pPr>
        <w:rPr>
          <w:ins w:id="1048" w:author="Author"/>
          <w:rFonts w:asciiTheme="majorHAnsi" w:eastAsia="Calibri" w:hAnsiTheme="majorHAnsi" w:cstheme="majorHAnsi"/>
        </w:rPr>
      </w:pPr>
    </w:p>
    <w:p w14:paraId="1723B136" w14:textId="77777777" w:rsidR="00344EEE" w:rsidRPr="004A5343" w:rsidRDefault="00344EEE" w:rsidP="00654160">
      <w:pPr>
        <w:pStyle w:val="Heading3"/>
        <w:rPr>
          <w:rFonts w:asciiTheme="majorHAnsi" w:hAnsiTheme="majorHAnsi" w:cstheme="majorHAnsi"/>
        </w:rPr>
      </w:pPr>
    </w:p>
    <w:p w14:paraId="4F5230BE" w14:textId="77777777" w:rsidR="00DD6F8D" w:rsidRDefault="00DD6F8D" w:rsidP="00BA0ED8">
      <w:pPr>
        <w:rPr>
          <w:rFonts w:asciiTheme="majorHAnsi" w:eastAsia="Calibri" w:hAnsiTheme="majorHAnsi" w:cstheme="majorHAnsi"/>
        </w:rPr>
      </w:pPr>
    </w:p>
    <w:p w14:paraId="1F24D7D8" w14:textId="77777777" w:rsidR="00D96D6F" w:rsidRDefault="00D96D6F" w:rsidP="00BA0ED8">
      <w:pPr>
        <w:rPr>
          <w:rFonts w:asciiTheme="majorHAnsi" w:eastAsia="Calibri" w:hAnsiTheme="majorHAnsi" w:cstheme="majorHAnsi"/>
        </w:rPr>
      </w:pPr>
    </w:p>
    <w:p w14:paraId="637945BE" w14:textId="77777777" w:rsidR="00D96D6F" w:rsidRPr="00932256" w:rsidRDefault="00D96D6F" w:rsidP="00BA0ED8">
      <w:pPr>
        <w:rPr>
          <w:rFonts w:asciiTheme="majorHAnsi" w:eastAsia="Calibri" w:hAnsiTheme="majorHAnsi" w:cstheme="majorHAnsi"/>
        </w:rPr>
      </w:pPr>
    </w:p>
    <w:p w14:paraId="18FB8BE2" w14:textId="16B34E5B" w:rsidR="00347CFE" w:rsidRPr="00932256" w:rsidRDefault="00FE5DC0" w:rsidP="00CE568D">
      <w:pPr>
        <w:pStyle w:val="Heading2"/>
        <w:ind w:left="0" w:firstLine="0"/>
        <w:rPr>
          <w:rFonts w:asciiTheme="majorHAnsi" w:hAnsiTheme="majorHAnsi" w:cstheme="majorHAnsi"/>
        </w:rPr>
      </w:pPr>
      <w:bookmarkStart w:id="1049" w:name="_Toc28379159"/>
      <w:r w:rsidRPr="00932256">
        <w:rPr>
          <w:rFonts w:asciiTheme="majorHAnsi" w:hAnsiTheme="majorHAnsi" w:cstheme="majorHAnsi"/>
        </w:rPr>
        <w:t>6.</w:t>
      </w:r>
      <w:r w:rsidR="00ED2293">
        <w:rPr>
          <w:rFonts w:asciiTheme="majorHAnsi" w:hAnsiTheme="majorHAnsi" w:cstheme="majorHAnsi"/>
        </w:rPr>
        <w:t>6</w:t>
      </w:r>
      <w:bookmarkStart w:id="1050" w:name="3l18frh" w:colFirst="0" w:colLast="0"/>
      <w:bookmarkStart w:id="1051" w:name="_Toc25676978"/>
      <w:bookmarkEnd w:id="1050"/>
      <w:r w:rsidRPr="00932256">
        <w:rPr>
          <w:rFonts w:asciiTheme="majorHAnsi" w:hAnsiTheme="majorHAnsi" w:cstheme="majorHAnsi"/>
        </w:rPr>
        <w:tab/>
        <w:t>Other Considerations for Variant Analysis</w:t>
      </w:r>
      <w:bookmarkEnd w:id="1049"/>
      <w:bookmarkEnd w:id="1051"/>
    </w:p>
    <w:p w14:paraId="60B7FCDC" w14:textId="77777777" w:rsidR="00736606" w:rsidRPr="00932256" w:rsidRDefault="00736606" w:rsidP="0049256C">
      <w:pPr>
        <w:rPr>
          <w:rFonts w:asciiTheme="majorHAnsi" w:eastAsia="Calibri" w:hAnsiTheme="majorHAnsi" w:cstheme="majorHAnsi"/>
        </w:rPr>
      </w:pPr>
    </w:p>
    <w:p w14:paraId="05321228" w14:textId="49A55823" w:rsidR="0049256C" w:rsidRPr="00932256" w:rsidRDefault="00AF6850" w:rsidP="0049256C">
      <w:pPr>
        <w:rPr>
          <w:rFonts w:asciiTheme="majorHAnsi" w:eastAsia="Calibri" w:hAnsiTheme="majorHAnsi" w:cstheme="majorHAnsi"/>
        </w:rPr>
      </w:pPr>
      <w:r w:rsidRPr="00932256">
        <w:rPr>
          <w:rFonts w:asciiTheme="majorHAnsi" w:eastAsia="Calibri" w:hAnsiTheme="majorHAnsi" w:cstheme="majorHAnsi"/>
        </w:rPr>
        <w:t xml:space="preserve">Apart from cross-script variants and in-script variants, Latin GP has also considered three other potential security risks, which could affect the safety and stability of the root zone, namely the </w:t>
      </w:r>
      <w:r w:rsidR="0049256C" w:rsidRPr="00932256">
        <w:rPr>
          <w:rFonts w:asciiTheme="majorHAnsi" w:eastAsia="Calibri" w:hAnsiTheme="majorHAnsi" w:cstheme="majorHAnsi"/>
        </w:rPr>
        <w:t xml:space="preserve">effect of URL underlining, </w:t>
      </w:r>
      <w:r w:rsidR="00EF4FE1" w:rsidRPr="00932256">
        <w:rPr>
          <w:rFonts w:asciiTheme="majorHAnsi" w:eastAsia="Calibri" w:hAnsiTheme="majorHAnsi" w:cstheme="majorHAnsi"/>
        </w:rPr>
        <w:t>full compliance with IDNA 2003 but not IDNA 2008</w:t>
      </w:r>
      <w:r w:rsidR="009B5C8E" w:rsidRPr="00932256">
        <w:rPr>
          <w:rFonts w:asciiTheme="majorHAnsi" w:eastAsia="Calibri" w:hAnsiTheme="majorHAnsi" w:cstheme="majorHAnsi"/>
        </w:rPr>
        <w:t xml:space="preserve">, </w:t>
      </w:r>
      <w:r w:rsidR="00BC30E5">
        <w:rPr>
          <w:rFonts w:asciiTheme="majorHAnsi" w:eastAsia="Calibri" w:hAnsiTheme="majorHAnsi" w:cstheme="majorHAnsi"/>
        </w:rPr>
        <w:t>and</w:t>
      </w:r>
      <w:r w:rsidR="009B5C8E" w:rsidRPr="00932256">
        <w:rPr>
          <w:rFonts w:asciiTheme="majorHAnsi" w:eastAsia="Calibri" w:hAnsiTheme="majorHAnsi" w:cstheme="majorHAnsi"/>
        </w:rPr>
        <w:t xml:space="preserve"> generic shapes of glyphs across related and unrelated scripts in [MSR]. The results of that </w:t>
      </w:r>
      <w:r w:rsidR="002E12CB" w:rsidRPr="00932256">
        <w:rPr>
          <w:rFonts w:asciiTheme="majorHAnsi" w:eastAsia="Calibri" w:hAnsiTheme="majorHAnsi" w:cstheme="majorHAnsi"/>
        </w:rPr>
        <w:t>a</w:t>
      </w:r>
      <w:r w:rsidR="00763CBB" w:rsidRPr="00932256">
        <w:rPr>
          <w:rFonts w:asciiTheme="majorHAnsi" w:eastAsia="Calibri" w:hAnsiTheme="majorHAnsi" w:cstheme="majorHAnsi"/>
        </w:rPr>
        <w:t>n</w:t>
      </w:r>
      <w:r w:rsidR="002E12CB" w:rsidRPr="00932256">
        <w:rPr>
          <w:rFonts w:asciiTheme="majorHAnsi" w:eastAsia="Calibri" w:hAnsiTheme="majorHAnsi" w:cstheme="majorHAnsi"/>
        </w:rPr>
        <w:t xml:space="preserve">alysis </w:t>
      </w:r>
      <w:r w:rsidR="001D18A5">
        <w:rPr>
          <w:rFonts w:asciiTheme="majorHAnsi" w:eastAsia="Calibri" w:hAnsiTheme="majorHAnsi" w:cstheme="majorHAnsi"/>
        </w:rPr>
        <w:t>are</w:t>
      </w:r>
      <w:r w:rsidR="002E12CB" w:rsidRPr="00932256">
        <w:rPr>
          <w:rFonts w:asciiTheme="majorHAnsi" w:eastAsia="Calibri" w:hAnsiTheme="majorHAnsi" w:cstheme="majorHAnsi"/>
        </w:rPr>
        <w:t xml:space="preserve"> su</w:t>
      </w:r>
      <w:r w:rsidR="00763CBB" w:rsidRPr="00932256">
        <w:rPr>
          <w:rFonts w:asciiTheme="majorHAnsi" w:eastAsia="Calibri" w:hAnsiTheme="majorHAnsi" w:cstheme="majorHAnsi"/>
        </w:rPr>
        <w:t xml:space="preserve">mmarized </w:t>
      </w:r>
      <w:r w:rsidR="002E12CB" w:rsidRPr="00932256">
        <w:rPr>
          <w:rFonts w:asciiTheme="majorHAnsi" w:eastAsia="Calibri" w:hAnsiTheme="majorHAnsi" w:cstheme="majorHAnsi"/>
        </w:rPr>
        <w:t>in th</w:t>
      </w:r>
      <w:r w:rsidR="00BC30E5">
        <w:rPr>
          <w:rFonts w:asciiTheme="majorHAnsi" w:eastAsia="Calibri" w:hAnsiTheme="majorHAnsi" w:cstheme="majorHAnsi"/>
        </w:rPr>
        <w:t>is</w:t>
      </w:r>
      <w:r w:rsidR="00763CBB" w:rsidRPr="00932256">
        <w:rPr>
          <w:rFonts w:asciiTheme="majorHAnsi" w:eastAsia="Calibri" w:hAnsiTheme="majorHAnsi" w:cstheme="majorHAnsi"/>
        </w:rPr>
        <w:t xml:space="preserve"> section, with details of the analysis presented in Appendix D.</w:t>
      </w:r>
    </w:p>
    <w:p w14:paraId="6CEF2CB8" w14:textId="77777777" w:rsidR="0049256C" w:rsidRPr="00932256" w:rsidRDefault="0049256C" w:rsidP="00BA0ED8">
      <w:pPr>
        <w:rPr>
          <w:rFonts w:asciiTheme="majorHAnsi" w:eastAsia="Calibri" w:hAnsiTheme="majorHAnsi" w:cstheme="majorHAnsi"/>
        </w:rPr>
      </w:pPr>
    </w:p>
    <w:p w14:paraId="2E9384C8" w14:textId="67331A25" w:rsidR="002320E6" w:rsidRPr="00932256" w:rsidRDefault="0049256C">
      <w:pPr>
        <w:pStyle w:val="Heading3"/>
        <w:rPr>
          <w:rFonts w:asciiTheme="majorHAnsi" w:hAnsiTheme="majorHAnsi" w:cstheme="majorHAnsi"/>
        </w:rPr>
      </w:pPr>
      <w:bookmarkStart w:id="1052" w:name="_Toc25676979"/>
      <w:bookmarkStart w:id="1053" w:name="_Toc28379160"/>
      <w:r w:rsidRPr="00932256">
        <w:rPr>
          <w:rFonts w:asciiTheme="majorHAnsi" w:hAnsiTheme="majorHAnsi" w:cstheme="majorHAnsi"/>
        </w:rPr>
        <w:t>6.</w:t>
      </w:r>
      <w:r w:rsidR="00ED2293">
        <w:rPr>
          <w:rFonts w:asciiTheme="majorHAnsi" w:hAnsiTheme="majorHAnsi" w:cstheme="majorHAnsi"/>
        </w:rPr>
        <w:t>6</w:t>
      </w:r>
      <w:r w:rsidRPr="00932256">
        <w:rPr>
          <w:rFonts w:asciiTheme="majorHAnsi" w:hAnsiTheme="majorHAnsi" w:cstheme="majorHAnsi"/>
        </w:rPr>
        <w:t>.1</w:t>
      </w:r>
      <w:r w:rsidR="00512E2C" w:rsidRPr="00932256">
        <w:rPr>
          <w:rFonts w:asciiTheme="majorHAnsi" w:hAnsiTheme="majorHAnsi" w:cstheme="majorHAnsi"/>
        </w:rPr>
        <w:tab/>
      </w:r>
      <w:r w:rsidR="00FE5DC0" w:rsidRPr="00932256">
        <w:rPr>
          <w:rFonts w:asciiTheme="majorHAnsi" w:hAnsiTheme="majorHAnsi" w:cstheme="majorHAnsi"/>
        </w:rPr>
        <w:t>URL Underlining</w:t>
      </w:r>
      <w:bookmarkEnd w:id="1052"/>
      <w:bookmarkEnd w:id="1053"/>
    </w:p>
    <w:p w14:paraId="6C59C2E5" w14:textId="77777777" w:rsidR="00347CFE" w:rsidRPr="00932256" w:rsidRDefault="00347CFE">
      <w:pPr>
        <w:rPr>
          <w:rFonts w:asciiTheme="majorHAnsi" w:eastAsia="Calibri" w:hAnsiTheme="majorHAnsi" w:cstheme="majorHAnsi"/>
        </w:rPr>
      </w:pPr>
    </w:p>
    <w:p w14:paraId="4A96CE04" w14:textId="175A020E" w:rsidR="00E6084D" w:rsidRPr="00932256" w:rsidRDefault="003374D2">
      <w:pPr>
        <w:rPr>
          <w:rFonts w:asciiTheme="majorHAnsi" w:eastAsia="Calibri" w:hAnsiTheme="majorHAnsi" w:cstheme="majorHAnsi"/>
        </w:rPr>
      </w:pPr>
      <w:ins w:id="1054" w:author="Author">
        <w:r w:rsidRPr="00932256">
          <w:rPr>
            <w:rFonts w:asciiTheme="majorHAnsi" w:eastAsia="Calibri" w:hAnsiTheme="majorHAnsi" w:cstheme="majorHAnsi"/>
          </w:rPr>
          <w:t xml:space="preserve">In many user interfaces and software clients for different protocols making use of IDNs, IDN labels are </w:t>
        </w:r>
        <w:r>
          <w:rPr>
            <w:rFonts w:asciiTheme="majorHAnsi" w:eastAsia="Calibri" w:hAnsiTheme="majorHAnsi" w:cstheme="majorHAnsi"/>
          </w:rPr>
          <w:t>linked</w:t>
        </w:r>
        <w:r w:rsidRPr="00932256">
          <w:rPr>
            <w:rFonts w:asciiTheme="majorHAnsi" w:eastAsia="Calibri" w:hAnsiTheme="majorHAnsi" w:cstheme="majorHAnsi"/>
          </w:rPr>
          <w:t xml:space="preserve"> by converting them into protocol-specific hyperlinks</w:t>
        </w:r>
        <w:r>
          <w:rPr>
            <w:rFonts w:asciiTheme="majorHAnsi" w:eastAsia="Calibri" w:hAnsiTheme="majorHAnsi" w:cstheme="majorHAnsi"/>
          </w:rPr>
          <w:t>.</w:t>
        </w:r>
        <w:r w:rsidRPr="00932256">
          <w:rPr>
            <w:rFonts w:asciiTheme="majorHAnsi" w:eastAsia="Calibri" w:hAnsiTheme="majorHAnsi" w:cstheme="majorHAnsi"/>
          </w:rPr>
          <w:t xml:space="preserve">  </w:t>
        </w:r>
        <w:r>
          <w:rPr>
            <w:rFonts w:asciiTheme="majorHAnsi" w:eastAsia="Calibri" w:hAnsiTheme="majorHAnsi" w:cstheme="majorHAnsi"/>
          </w:rPr>
          <w:t>These</w:t>
        </w:r>
        <w:r w:rsidRPr="00932256">
          <w:rPr>
            <w:rFonts w:asciiTheme="majorHAnsi" w:eastAsia="Calibri" w:hAnsiTheme="majorHAnsi" w:cstheme="majorHAnsi"/>
          </w:rPr>
          <w:t xml:space="preserve"> are usually highlighted by underlining the URL</w:t>
        </w:r>
        <w:r>
          <w:rPr>
            <w:rFonts w:asciiTheme="majorHAnsi" w:eastAsia="Calibri" w:hAnsiTheme="majorHAnsi" w:cstheme="majorHAnsi"/>
          </w:rPr>
          <w:t xml:space="preserve">.  </w:t>
        </w:r>
      </w:ins>
      <w:r w:rsidR="00E6084D" w:rsidRPr="00932256">
        <w:rPr>
          <w:rFonts w:asciiTheme="majorHAnsi" w:eastAsia="Calibri" w:hAnsiTheme="majorHAnsi" w:cstheme="majorHAnsi"/>
        </w:rPr>
        <w:t>I</w:t>
      </w:r>
      <w:r w:rsidR="00810A8C" w:rsidRPr="00932256">
        <w:rPr>
          <w:rFonts w:asciiTheme="majorHAnsi" w:eastAsia="Calibri" w:hAnsiTheme="majorHAnsi" w:cstheme="majorHAnsi"/>
        </w:rPr>
        <w:t xml:space="preserve">n their communique </w:t>
      </w:r>
      <w:r w:rsidR="00285F5B" w:rsidRPr="00932256">
        <w:rPr>
          <w:rFonts w:asciiTheme="majorHAnsi" w:eastAsia="Calibri" w:hAnsiTheme="majorHAnsi" w:cstheme="majorHAnsi"/>
        </w:rPr>
        <w:t xml:space="preserve">by email </w:t>
      </w:r>
      <w:r w:rsidR="00810A8C" w:rsidRPr="00932256">
        <w:rPr>
          <w:rFonts w:asciiTheme="majorHAnsi" w:eastAsia="Calibri" w:hAnsiTheme="majorHAnsi" w:cstheme="majorHAnsi"/>
        </w:rPr>
        <w:t xml:space="preserve">from </w:t>
      </w:r>
      <w:r w:rsidR="00A20CF9" w:rsidRPr="00932256">
        <w:rPr>
          <w:rFonts w:asciiTheme="majorHAnsi" w:eastAsia="Calibri" w:hAnsiTheme="majorHAnsi" w:cstheme="majorHAnsi"/>
        </w:rPr>
        <w:t>August 29, 2018,</w:t>
      </w:r>
      <w:r w:rsidR="0026697A" w:rsidRPr="00932256">
        <w:rPr>
          <w:rFonts w:asciiTheme="majorHAnsi" w:eastAsia="Calibri" w:hAnsiTheme="majorHAnsi" w:cstheme="majorHAnsi"/>
        </w:rPr>
        <w:t xml:space="preserve"> the</w:t>
      </w:r>
      <w:r w:rsidR="00A20CF9" w:rsidRPr="00932256">
        <w:rPr>
          <w:rFonts w:asciiTheme="majorHAnsi" w:eastAsia="Calibri" w:hAnsiTheme="majorHAnsi" w:cstheme="majorHAnsi"/>
        </w:rPr>
        <w:t xml:space="preserve"> </w:t>
      </w:r>
      <w:r w:rsidR="00946863" w:rsidRPr="00932256">
        <w:rPr>
          <w:rFonts w:asciiTheme="majorHAnsi" w:eastAsia="Calibri" w:hAnsiTheme="majorHAnsi" w:cstheme="majorHAnsi"/>
        </w:rPr>
        <w:t>I</w:t>
      </w:r>
      <w:r w:rsidR="00E6084D" w:rsidRPr="00932256">
        <w:rPr>
          <w:rFonts w:asciiTheme="majorHAnsi" w:eastAsia="Calibri" w:hAnsiTheme="majorHAnsi" w:cstheme="majorHAnsi"/>
        </w:rPr>
        <w:t xml:space="preserve">ntegration Panel </w:t>
      </w:r>
      <w:r w:rsidR="00810A8C" w:rsidRPr="00932256">
        <w:rPr>
          <w:rFonts w:asciiTheme="majorHAnsi" w:eastAsia="Calibri" w:hAnsiTheme="majorHAnsi" w:cstheme="majorHAnsi"/>
        </w:rPr>
        <w:t>highlighted recent security risks based on the underlining of labels in URL</w:t>
      </w:r>
      <w:ins w:id="1055" w:author="Author">
        <w:r>
          <w:rPr>
            <w:rFonts w:asciiTheme="majorHAnsi" w:eastAsia="Calibri" w:hAnsiTheme="majorHAnsi" w:cstheme="majorHAnsi"/>
          </w:rPr>
          <w:t>s. Underlining</w:t>
        </w:r>
      </w:ins>
      <w:del w:id="1056" w:author="Author">
        <w:r w:rsidR="00285F5B" w:rsidRPr="00932256" w:rsidDel="003374D2">
          <w:rPr>
            <w:rFonts w:asciiTheme="majorHAnsi" w:eastAsia="Calibri" w:hAnsiTheme="majorHAnsi" w:cstheme="majorHAnsi"/>
          </w:rPr>
          <w:delText>s</w:delText>
        </w:r>
        <w:r w:rsidR="00810A8C" w:rsidRPr="00932256" w:rsidDel="003374D2">
          <w:rPr>
            <w:rFonts w:asciiTheme="majorHAnsi" w:eastAsia="Calibri" w:hAnsiTheme="majorHAnsi" w:cstheme="majorHAnsi"/>
          </w:rPr>
          <w:delText>,</w:delText>
        </w:r>
      </w:del>
      <w:r w:rsidR="00810A8C" w:rsidRPr="00932256">
        <w:rPr>
          <w:rFonts w:asciiTheme="majorHAnsi" w:eastAsia="Calibri" w:hAnsiTheme="majorHAnsi" w:cstheme="majorHAnsi"/>
        </w:rPr>
        <w:t xml:space="preserve"> </w:t>
      </w:r>
      <w:del w:id="1057" w:author="Author">
        <w:r w:rsidR="00810A8C" w:rsidRPr="00932256" w:rsidDel="003374D2">
          <w:rPr>
            <w:rFonts w:asciiTheme="majorHAnsi" w:eastAsia="Calibri" w:hAnsiTheme="majorHAnsi" w:cstheme="majorHAnsi"/>
          </w:rPr>
          <w:delText xml:space="preserve">which </w:delText>
        </w:r>
      </w:del>
      <w:r w:rsidR="00810A8C" w:rsidRPr="00932256">
        <w:rPr>
          <w:rFonts w:asciiTheme="majorHAnsi" w:eastAsia="Calibri" w:hAnsiTheme="majorHAnsi" w:cstheme="majorHAnsi"/>
        </w:rPr>
        <w:t xml:space="preserve">may </w:t>
      </w:r>
      <w:del w:id="1058" w:author="Author">
        <w:r w:rsidR="00810A8C" w:rsidRPr="00932256" w:rsidDel="003374D2">
          <w:rPr>
            <w:rFonts w:asciiTheme="majorHAnsi" w:eastAsia="Calibri" w:hAnsiTheme="majorHAnsi" w:cstheme="majorHAnsi"/>
          </w:rPr>
          <w:delText xml:space="preserve">obfuscate </w:delText>
        </w:r>
      </w:del>
      <w:ins w:id="1059" w:author="Author">
        <w:r>
          <w:rPr>
            <w:rFonts w:asciiTheme="majorHAnsi" w:eastAsia="Calibri" w:hAnsiTheme="majorHAnsi" w:cstheme="majorHAnsi"/>
          </w:rPr>
          <w:t>obscure</w:t>
        </w:r>
        <w:r w:rsidRPr="00932256">
          <w:rPr>
            <w:rFonts w:asciiTheme="majorHAnsi" w:eastAsia="Calibri" w:hAnsiTheme="majorHAnsi" w:cstheme="majorHAnsi"/>
          </w:rPr>
          <w:t xml:space="preserve"> </w:t>
        </w:r>
      </w:ins>
      <w:r w:rsidR="00810A8C" w:rsidRPr="00932256">
        <w:rPr>
          <w:rFonts w:asciiTheme="majorHAnsi" w:eastAsia="Calibri" w:hAnsiTheme="majorHAnsi" w:cstheme="majorHAnsi"/>
        </w:rPr>
        <w:t>modifiers below</w:t>
      </w:r>
      <w:r w:rsidR="00773272" w:rsidRPr="00932256">
        <w:rPr>
          <w:rFonts w:asciiTheme="majorHAnsi" w:eastAsia="Calibri" w:hAnsiTheme="majorHAnsi" w:cstheme="majorHAnsi"/>
        </w:rPr>
        <w:t xml:space="preserve"> or near the baseline</w:t>
      </w:r>
      <w:r w:rsidR="001D18A5">
        <w:rPr>
          <w:rFonts w:asciiTheme="majorHAnsi" w:eastAsia="Calibri" w:hAnsiTheme="majorHAnsi" w:cstheme="majorHAnsi"/>
        </w:rPr>
        <w:t>.  The IP</w:t>
      </w:r>
      <w:r w:rsidR="0044454E" w:rsidRPr="00932256">
        <w:rPr>
          <w:rFonts w:asciiTheme="majorHAnsi" w:eastAsia="Calibri" w:hAnsiTheme="majorHAnsi" w:cstheme="majorHAnsi"/>
        </w:rPr>
        <w:t xml:space="preserve"> asked the GP to take such risks into particular consideration</w:t>
      </w:r>
      <w:r w:rsidR="00773272" w:rsidRPr="00932256">
        <w:rPr>
          <w:rFonts w:asciiTheme="majorHAnsi" w:eastAsia="Calibri" w:hAnsiTheme="majorHAnsi" w:cstheme="majorHAnsi"/>
        </w:rPr>
        <w:t>:</w:t>
      </w:r>
    </w:p>
    <w:p w14:paraId="166A4EFD" w14:textId="77777777" w:rsidR="00773272" w:rsidRPr="00932256" w:rsidRDefault="00773272">
      <w:pPr>
        <w:rPr>
          <w:rFonts w:asciiTheme="majorHAnsi" w:eastAsia="Calibri" w:hAnsiTheme="majorHAnsi" w:cstheme="majorHAnsi"/>
        </w:rPr>
      </w:pPr>
    </w:p>
    <w:p w14:paraId="07650A18" w14:textId="70B9BB60" w:rsidR="006C11E8" w:rsidRPr="00932256" w:rsidRDefault="006C11E8" w:rsidP="006C11E8">
      <w:pPr>
        <w:rPr>
          <w:rFonts w:asciiTheme="majorHAnsi" w:eastAsia="Calibri" w:hAnsiTheme="majorHAnsi" w:cstheme="majorHAnsi"/>
        </w:rPr>
      </w:pPr>
      <w:r w:rsidRPr="00932256">
        <w:rPr>
          <w:rFonts w:asciiTheme="majorHAnsi" w:eastAsia="Calibri" w:hAnsiTheme="majorHAnsi" w:cstheme="majorHAnsi"/>
        </w:rPr>
        <w:t>“</w:t>
      </w:r>
      <w:r w:rsidR="00773272" w:rsidRPr="00932256">
        <w:rPr>
          <w:rFonts w:asciiTheme="majorHAnsi" w:eastAsia="Calibri" w:hAnsiTheme="majorHAnsi" w:cstheme="majorHAnsi"/>
        </w:rPr>
        <w:t xml:space="preserve">There are recent and widely published examples of phishing attacks using Latin IDNs in which the key features involved were diacritics below the letter. </w:t>
      </w:r>
      <w:r w:rsidR="00071C1B" w:rsidRPr="00932256">
        <w:rPr>
          <w:rFonts w:asciiTheme="majorHAnsi" w:eastAsia="Calibri" w:hAnsiTheme="majorHAnsi" w:cstheme="majorHAnsi"/>
        </w:rPr>
        <w:t>[…]</w:t>
      </w:r>
      <w:r w:rsidR="0044454E" w:rsidRPr="00932256">
        <w:rPr>
          <w:rFonts w:asciiTheme="majorHAnsi" w:eastAsia="Calibri" w:hAnsiTheme="majorHAnsi" w:cstheme="majorHAnsi"/>
        </w:rPr>
        <w:t xml:space="preserve"> Of all diacritics, diacritics below can be difficult to distinguish or be prone to clipping -- there is less space below the baseline than between the typical lowercase glyph and the top of the line.</w:t>
      </w:r>
      <w:r w:rsidRPr="00932256">
        <w:rPr>
          <w:rFonts w:asciiTheme="majorHAnsi" w:eastAsia="Calibri" w:hAnsiTheme="majorHAnsi" w:cstheme="majorHAnsi"/>
        </w:rPr>
        <w:t xml:space="preserve"> […] The IP would like to encourage the Latin</w:t>
      </w:r>
      <w:r w:rsidR="001D18A5">
        <w:rPr>
          <w:rFonts w:asciiTheme="majorHAnsi" w:eastAsia="Calibri" w:hAnsiTheme="majorHAnsi" w:cstheme="majorHAnsi"/>
        </w:rPr>
        <w:t xml:space="preserve"> </w:t>
      </w:r>
      <w:r w:rsidRPr="00932256">
        <w:rPr>
          <w:rFonts w:asciiTheme="majorHAnsi" w:eastAsia="Calibri" w:hAnsiTheme="majorHAnsi" w:cstheme="majorHAnsi"/>
        </w:rPr>
        <w:t xml:space="preserve">GP (and any other GP facing cases like this) to explicitly examine this example and other cases like it, where code points </w:t>
      </w:r>
      <w:r w:rsidRPr="00932256">
        <w:rPr>
          <w:rFonts w:asciiTheme="majorHAnsi" w:eastAsia="Calibri" w:hAnsiTheme="majorHAnsi" w:cstheme="majorHAnsi"/>
        </w:rPr>
        <w:lastRenderedPageBreak/>
        <w:t>can become indistinguishable in common usage scenarios for IDNs, and formally conclude whether and how to take these into account when designing their LGR.“</w:t>
      </w:r>
    </w:p>
    <w:p w14:paraId="4A40E773" w14:textId="77777777" w:rsidR="00071C1B" w:rsidRPr="00932256" w:rsidRDefault="00071C1B">
      <w:pPr>
        <w:rPr>
          <w:rFonts w:asciiTheme="majorHAnsi" w:eastAsia="Calibri" w:hAnsiTheme="majorHAnsi" w:cstheme="majorHAnsi"/>
        </w:rPr>
      </w:pPr>
    </w:p>
    <w:p w14:paraId="36FC117A" w14:textId="34CDE174" w:rsidR="00444C9B" w:rsidRPr="00932256" w:rsidDel="003374D2" w:rsidRDefault="00FE5DC0">
      <w:pPr>
        <w:rPr>
          <w:del w:id="1060" w:author="Author"/>
          <w:rFonts w:asciiTheme="majorHAnsi" w:eastAsia="Calibri" w:hAnsiTheme="majorHAnsi" w:cstheme="majorHAnsi"/>
        </w:rPr>
      </w:pPr>
      <w:del w:id="1061" w:author="Author">
        <w:r w:rsidRPr="00932256" w:rsidDel="003374D2">
          <w:rPr>
            <w:rFonts w:asciiTheme="majorHAnsi" w:eastAsia="Calibri" w:hAnsiTheme="majorHAnsi" w:cstheme="majorHAnsi"/>
          </w:rPr>
          <w:delText xml:space="preserve">In many </w:delText>
        </w:r>
        <w:r w:rsidR="00D541C5" w:rsidRPr="00932256" w:rsidDel="003374D2">
          <w:rPr>
            <w:rFonts w:asciiTheme="majorHAnsi" w:eastAsia="Calibri" w:hAnsiTheme="majorHAnsi" w:cstheme="majorHAnsi"/>
          </w:rPr>
          <w:delText xml:space="preserve">user interfaces and </w:delText>
        </w:r>
        <w:r w:rsidR="00515615" w:rsidRPr="00932256" w:rsidDel="003374D2">
          <w:rPr>
            <w:rFonts w:asciiTheme="majorHAnsi" w:eastAsia="Calibri" w:hAnsiTheme="majorHAnsi" w:cstheme="majorHAnsi"/>
          </w:rPr>
          <w:delText>software c</w:delText>
        </w:r>
        <w:r w:rsidR="00D541C5" w:rsidRPr="00932256" w:rsidDel="003374D2">
          <w:rPr>
            <w:rFonts w:asciiTheme="majorHAnsi" w:eastAsia="Calibri" w:hAnsiTheme="majorHAnsi" w:cstheme="majorHAnsi"/>
          </w:rPr>
          <w:delText>l</w:delText>
        </w:r>
        <w:r w:rsidR="00515615" w:rsidRPr="00932256" w:rsidDel="003374D2">
          <w:rPr>
            <w:rFonts w:asciiTheme="majorHAnsi" w:eastAsia="Calibri" w:hAnsiTheme="majorHAnsi" w:cstheme="majorHAnsi"/>
          </w:rPr>
          <w:delText xml:space="preserve">ients for different </w:delText>
        </w:r>
        <w:r w:rsidR="00962435" w:rsidRPr="00932256" w:rsidDel="003374D2">
          <w:rPr>
            <w:rFonts w:asciiTheme="majorHAnsi" w:eastAsia="Calibri" w:hAnsiTheme="majorHAnsi" w:cstheme="majorHAnsi"/>
          </w:rPr>
          <w:delText>protocols making use of IDNs</w:delText>
        </w:r>
        <w:r w:rsidRPr="00932256" w:rsidDel="003374D2">
          <w:rPr>
            <w:rFonts w:asciiTheme="majorHAnsi" w:eastAsia="Calibri" w:hAnsiTheme="majorHAnsi" w:cstheme="majorHAnsi"/>
          </w:rPr>
          <w:delText>,</w:delText>
        </w:r>
        <w:r w:rsidR="00962435" w:rsidRPr="00932256" w:rsidDel="003374D2">
          <w:rPr>
            <w:rFonts w:asciiTheme="majorHAnsi" w:eastAsia="Calibri" w:hAnsiTheme="majorHAnsi" w:cstheme="majorHAnsi"/>
          </w:rPr>
          <w:delText xml:space="preserve"> </w:delText>
        </w:r>
        <w:r w:rsidR="00C86F79" w:rsidRPr="00932256" w:rsidDel="003374D2">
          <w:rPr>
            <w:rFonts w:asciiTheme="majorHAnsi" w:eastAsia="Calibri" w:hAnsiTheme="majorHAnsi" w:cstheme="majorHAnsi"/>
          </w:rPr>
          <w:delText>IDN labels</w:delText>
        </w:r>
        <w:r w:rsidR="00283B05" w:rsidRPr="00932256" w:rsidDel="003374D2">
          <w:rPr>
            <w:rFonts w:asciiTheme="majorHAnsi" w:eastAsia="Calibri" w:hAnsiTheme="majorHAnsi" w:cstheme="majorHAnsi"/>
          </w:rPr>
          <w:delText xml:space="preserve"> are </w:delText>
        </w:r>
        <w:r w:rsidR="00BC30E5" w:rsidDel="003374D2">
          <w:rPr>
            <w:rFonts w:asciiTheme="majorHAnsi" w:eastAsia="Calibri" w:hAnsiTheme="majorHAnsi" w:cstheme="majorHAnsi"/>
          </w:rPr>
          <w:delText>linked</w:delText>
        </w:r>
        <w:r w:rsidR="00283B05" w:rsidRPr="00932256" w:rsidDel="003374D2">
          <w:rPr>
            <w:rFonts w:asciiTheme="majorHAnsi" w:eastAsia="Calibri" w:hAnsiTheme="majorHAnsi" w:cstheme="majorHAnsi"/>
          </w:rPr>
          <w:delText xml:space="preserve"> </w:delText>
        </w:r>
        <w:r w:rsidR="00E85A0C" w:rsidRPr="00932256" w:rsidDel="003374D2">
          <w:rPr>
            <w:rFonts w:asciiTheme="majorHAnsi" w:eastAsia="Calibri" w:hAnsiTheme="majorHAnsi" w:cstheme="majorHAnsi"/>
          </w:rPr>
          <w:delText xml:space="preserve">by converting them into </w:delText>
        </w:r>
        <w:r w:rsidR="00742A98" w:rsidRPr="00932256" w:rsidDel="003374D2">
          <w:rPr>
            <w:rFonts w:asciiTheme="majorHAnsi" w:eastAsia="Calibri" w:hAnsiTheme="majorHAnsi" w:cstheme="majorHAnsi"/>
          </w:rPr>
          <w:delText xml:space="preserve">protocol-specific </w:delText>
        </w:r>
        <w:r w:rsidR="00EE6EA2" w:rsidRPr="00932256" w:rsidDel="003374D2">
          <w:rPr>
            <w:rFonts w:asciiTheme="majorHAnsi" w:eastAsia="Calibri" w:hAnsiTheme="majorHAnsi" w:cstheme="majorHAnsi"/>
          </w:rPr>
          <w:delText>hyperlinks</w:delText>
        </w:r>
        <w:r w:rsidR="00BC30E5" w:rsidDel="003374D2">
          <w:rPr>
            <w:rFonts w:asciiTheme="majorHAnsi" w:eastAsia="Calibri" w:hAnsiTheme="majorHAnsi" w:cstheme="majorHAnsi"/>
          </w:rPr>
          <w:delText>.</w:delText>
        </w:r>
        <w:r w:rsidR="00A3169F" w:rsidRPr="00932256" w:rsidDel="003374D2">
          <w:rPr>
            <w:rFonts w:asciiTheme="majorHAnsi" w:eastAsia="Calibri" w:hAnsiTheme="majorHAnsi" w:cstheme="majorHAnsi"/>
          </w:rPr>
          <w:delText xml:space="preserve"> </w:delText>
        </w:r>
        <w:r w:rsidR="0019351B" w:rsidRPr="00932256" w:rsidDel="003374D2">
          <w:rPr>
            <w:rFonts w:asciiTheme="majorHAnsi" w:eastAsia="Calibri" w:hAnsiTheme="majorHAnsi" w:cstheme="majorHAnsi"/>
          </w:rPr>
          <w:delText xml:space="preserve"> </w:delText>
        </w:r>
        <w:r w:rsidR="00BC30E5" w:rsidDel="003374D2">
          <w:rPr>
            <w:rFonts w:asciiTheme="majorHAnsi" w:eastAsia="Calibri" w:hAnsiTheme="majorHAnsi" w:cstheme="majorHAnsi"/>
          </w:rPr>
          <w:delText>These</w:delText>
        </w:r>
        <w:r w:rsidR="0019351B" w:rsidRPr="00932256" w:rsidDel="003374D2">
          <w:rPr>
            <w:rFonts w:asciiTheme="majorHAnsi" w:eastAsia="Calibri" w:hAnsiTheme="majorHAnsi" w:cstheme="majorHAnsi"/>
          </w:rPr>
          <w:delText xml:space="preserve"> are </w:delText>
        </w:r>
        <w:r w:rsidR="00343C9A" w:rsidRPr="00932256" w:rsidDel="003374D2">
          <w:rPr>
            <w:rFonts w:asciiTheme="majorHAnsi" w:eastAsia="Calibri" w:hAnsiTheme="majorHAnsi" w:cstheme="majorHAnsi"/>
          </w:rPr>
          <w:delText xml:space="preserve">usually </w:delText>
        </w:r>
        <w:r w:rsidR="0019351B" w:rsidRPr="00932256" w:rsidDel="003374D2">
          <w:rPr>
            <w:rFonts w:asciiTheme="majorHAnsi" w:eastAsia="Calibri" w:hAnsiTheme="majorHAnsi" w:cstheme="majorHAnsi"/>
          </w:rPr>
          <w:delText xml:space="preserve">highlighted by </w:delText>
        </w:r>
        <w:r w:rsidR="00D31473" w:rsidRPr="00932256" w:rsidDel="003374D2">
          <w:rPr>
            <w:rFonts w:asciiTheme="majorHAnsi" w:eastAsia="Calibri" w:hAnsiTheme="majorHAnsi" w:cstheme="majorHAnsi"/>
          </w:rPr>
          <w:delText>underlining the URL</w:delText>
        </w:r>
        <w:r w:rsidR="00DA1415" w:rsidRPr="00932256" w:rsidDel="003374D2">
          <w:rPr>
            <w:rFonts w:asciiTheme="majorHAnsi" w:eastAsia="Calibri" w:hAnsiTheme="majorHAnsi" w:cstheme="majorHAnsi"/>
          </w:rPr>
          <w:delText xml:space="preserve">, and </w:delText>
        </w:r>
        <w:r w:rsidR="00213639" w:rsidRPr="00932256" w:rsidDel="003374D2">
          <w:rPr>
            <w:rFonts w:asciiTheme="majorHAnsi" w:eastAsia="Calibri" w:hAnsiTheme="majorHAnsi" w:cstheme="majorHAnsi"/>
          </w:rPr>
          <w:delText xml:space="preserve">- </w:delText>
        </w:r>
        <w:r w:rsidR="00DA1415" w:rsidRPr="00932256" w:rsidDel="003374D2">
          <w:rPr>
            <w:rFonts w:asciiTheme="majorHAnsi" w:eastAsia="Calibri" w:hAnsiTheme="majorHAnsi" w:cstheme="majorHAnsi"/>
          </w:rPr>
          <w:delText xml:space="preserve">in many instances </w:delText>
        </w:r>
        <w:r w:rsidR="00213639" w:rsidRPr="00932256" w:rsidDel="003374D2">
          <w:rPr>
            <w:rFonts w:asciiTheme="majorHAnsi" w:eastAsia="Calibri" w:hAnsiTheme="majorHAnsi" w:cstheme="majorHAnsi"/>
          </w:rPr>
          <w:delText xml:space="preserve">- </w:delText>
        </w:r>
        <w:r w:rsidR="00DA1415" w:rsidRPr="00932256" w:rsidDel="003374D2">
          <w:rPr>
            <w:rFonts w:asciiTheme="majorHAnsi" w:eastAsia="Calibri" w:hAnsiTheme="majorHAnsi" w:cstheme="majorHAnsi"/>
          </w:rPr>
          <w:delText xml:space="preserve">by color coding </w:delText>
        </w:r>
        <w:r w:rsidR="001F438A" w:rsidRPr="00932256" w:rsidDel="003374D2">
          <w:rPr>
            <w:rFonts w:asciiTheme="majorHAnsi" w:eastAsia="Calibri" w:hAnsiTheme="majorHAnsi" w:cstheme="majorHAnsi"/>
          </w:rPr>
          <w:delText xml:space="preserve">(visited and unvisited) </w:delText>
        </w:r>
        <w:r w:rsidR="00235199" w:rsidRPr="00932256" w:rsidDel="003374D2">
          <w:rPr>
            <w:rFonts w:asciiTheme="majorHAnsi" w:eastAsia="Calibri" w:hAnsiTheme="majorHAnsi" w:cstheme="majorHAnsi"/>
          </w:rPr>
          <w:delText>hyper</w:delText>
        </w:r>
        <w:r w:rsidR="001F438A" w:rsidRPr="00932256" w:rsidDel="003374D2">
          <w:rPr>
            <w:rFonts w:asciiTheme="majorHAnsi" w:eastAsia="Calibri" w:hAnsiTheme="majorHAnsi" w:cstheme="majorHAnsi"/>
          </w:rPr>
          <w:delText xml:space="preserve">links. Often such URLs are further </w:delText>
        </w:r>
        <w:r w:rsidR="00D31473" w:rsidRPr="00932256" w:rsidDel="003374D2">
          <w:rPr>
            <w:rFonts w:asciiTheme="majorHAnsi" w:eastAsia="Calibri" w:hAnsiTheme="majorHAnsi" w:cstheme="majorHAnsi"/>
          </w:rPr>
          <w:delText>abbrevia</w:delText>
        </w:r>
        <w:r w:rsidR="001F438A" w:rsidRPr="00932256" w:rsidDel="003374D2">
          <w:rPr>
            <w:rFonts w:asciiTheme="majorHAnsi" w:eastAsia="Calibri" w:hAnsiTheme="majorHAnsi" w:cstheme="majorHAnsi"/>
          </w:rPr>
          <w:delText xml:space="preserve">ted by </w:delText>
        </w:r>
        <w:r w:rsidR="00945F5F" w:rsidRPr="00932256" w:rsidDel="003374D2">
          <w:rPr>
            <w:rFonts w:asciiTheme="majorHAnsi" w:eastAsia="Calibri" w:hAnsiTheme="majorHAnsi" w:cstheme="majorHAnsi"/>
          </w:rPr>
          <w:delText>show</w:delText>
        </w:r>
        <w:r w:rsidR="001F438A" w:rsidRPr="00932256" w:rsidDel="003374D2">
          <w:rPr>
            <w:rFonts w:asciiTheme="majorHAnsi" w:eastAsia="Calibri" w:hAnsiTheme="majorHAnsi" w:cstheme="majorHAnsi"/>
          </w:rPr>
          <w:delText>ing</w:delText>
        </w:r>
        <w:r w:rsidR="00945F5F" w:rsidRPr="00932256" w:rsidDel="003374D2">
          <w:rPr>
            <w:rFonts w:asciiTheme="majorHAnsi" w:eastAsia="Calibri" w:hAnsiTheme="majorHAnsi" w:cstheme="majorHAnsi"/>
          </w:rPr>
          <w:delText xml:space="preserve"> only </w:delText>
        </w:r>
        <w:r w:rsidRPr="00932256" w:rsidDel="003374D2">
          <w:rPr>
            <w:rFonts w:asciiTheme="majorHAnsi" w:eastAsia="Calibri" w:hAnsiTheme="majorHAnsi" w:cstheme="majorHAnsi"/>
          </w:rPr>
          <w:delText>the domain name</w:delText>
        </w:r>
        <w:r w:rsidR="00945F5F" w:rsidRPr="00932256" w:rsidDel="003374D2">
          <w:rPr>
            <w:rFonts w:asciiTheme="majorHAnsi" w:eastAsia="Calibri" w:hAnsiTheme="majorHAnsi" w:cstheme="majorHAnsi"/>
          </w:rPr>
          <w:delText xml:space="preserve"> label</w:delText>
        </w:r>
        <w:r w:rsidR="001807F8" w:rsidRPr="00932256" w:rsidDel="003374D2">
          <w:rPr>
            <w:rFonts w:asciiTheme="majorHAnsi" w:eastAsia="Calibri" w:hAnsiTheme="majorHAnsi" w:cstheme="majorHAnsi"/>
          </w:rPr>
          <w:delText xml:space="preserve">, in </w:delText>
        </w:r>
        <w:r w:rsidR="00914D25" w:rsidRPr="00932256" w:rsidDel="003374D2">
          <w:rPr>
            <w:rFonts w:asciiTheme="majorHAnsi" w:eastAsia="Calibri" w:hAnsiTheme="majorHAnsi" w:cstheme="majorHAnsi"/>
          </w:rPr>
          <w:delText xml:space="preserve">an attempt to present </w:delText>
        </w:r>
        <w:r w:rsidR="00EA1DF8" w:rsidRPr="00932256" w:rsidDel="003374D2">
          <w:rPr>
            <w:rFonts w:asciiTheme="majorHAnsi" w:eastAsia="Calibri" w:hAnsiTheme="majorHAnsi" w:cstheme="majorHAnsi"/>
          </w:rPr>
          <w:delText xml:space="preserve">very simplified clickable links to </w:delText>
        </w:r>
        <w:r w:rsidR="001807F8" w:rsidRPr="00932256" w:rsidDel="003374D2">
          <w:rPr>
            <w:rFonts w:asciiTheme="majorHAnsi" w:eastAsia="Calibri" w:hAnsiTheme="majorHAnsi" w:cstheme="majorHAnsi"/>
          </w:rPr>
          <w:delText>internet users</w:delText>
        </w:r>
        <w:r w:rsidRPr="00932256" w:rsidDel="003374D2">
          <w:rPr>
            <w:rFonts w:asciiTheme="majorHAnsi" w:eastAsia="Calibri" w:hAnsiTheme="majorHAnsi" w:cstheme="majorHAnsi"/>
          </w:rPr>
          <w:delText xml:space="preserve">. </w:delText>
        </w:r>
        <w:r w:rsidR="00F65E56" w:rsidRPr="00932256" w:rsidDel="003374D2">
          <w:rPr>
            <w:rFonts w:asciiTheme="majorHAnsi" w:eastAsia="Calibri" w:hAnsiTheme="majorHAnsi" w:cstheme="majorHAnsi"/>
          </w:rPr>
          <w:delText xml:space="preserve">Both the </w:delText>
        </w:r>
        <w:r w:rsidR="001D18A5" w:rsidDel="003374D2">
          <w:rPr>
            <w:rFonts w:asciiTheme="majorHAnsi" w:eastAsia="Calibri" w:hAnsiTheme="majorHAnsi" w:cstheme="majorHAnsi"/>
          </w:rPr>
          <w:delText>linking</w:delText>
        </w:r>
        <w:r w:rsidR="00EA1DF8" w:rsidRPr="00932256" w:rsidDel="003374D2">
          <w:rPr>
            <w:rFonts w:asciiTheme="majorHAnsi" w:eastAsia="Calibri" w:hAnsiTheme="majorHAnsi" w:cstheme="majorHAnsi"/>
          </w:rPr>
          <w:delText xml:space="preserve"> </w:delText>
        </w:r>
        <w:r w:rsidR="00F65E56" w:rsidRPr="00932256" w:rsidDel="003374D2">
          <w:rPr>
            <w:rFonts w:asciiTheme="majorHAnsi" w:eastAsia="Calibri" w:hAnsiTheme="majorHAnsi" w:cstheme="majorHAnsi"/>
          </w:rPr>
          <w:delText>and simplification as well as the underlining ha</w:delText>
        </w:r>
        <w:r w:rsidR="00450604" w:rsidRPr="00932256" w:rsidDel="003374D2">
          <w:rPr>
            <w:rFonts w:asciiTheme="majorHAnsi" w:eastAsia="Calibri" w:hAnsiTheme="majorHAnsi" w:cstheme="majorHAnsi"/>
          </w:rPr>
          <w:delText>ve</w:delText>
        </w:r>
        <w:r w:rsidR="00F65E56" w:rsidRPr="00932256" w:rsidDel="003374D2">
          <w:rPr>
            <w:rFonts w:asciiTheme="majorHAnsi" w:eastAsia="Calibri" w:hAnsiTheme="majorHAnsi" w:cstheme="majorHAnsi"/>
          </w:rPr>
          <w:delText xml:space="preserve"> consequences for the safety and stability of the root zone.  </w:delText>
        </w:r>
        <w:r w:rsidR="00BC30E5" w:rsidDel="003374D2">
          <w:rPr>
            <w:rFonts w:asciiTheme="majorHAnsi" w:eastAsia="Calibri" w:hAnsiTheme="majorHAnsi" w:cstheme="majorHAnsi"/>
          </w:rPr>
          <w:delText>L</w:delText>
        </w:r>
        <w:r w:rsidR="001D18A5" w:rsidDel="003374D2">
          <w:rPr>
            <w:rFonts w:asciiTheme="majorHAnsi" w:eastAsia="Calibri" w:hAnsiTheme="majorHAnsi" w:cstheme="majorHAnsi"/>
          </w:rPr>
          <w:delText>inking</w:delText>
        </w:r>
        <w:r w:rsidR="00F65E56" w:rsidRPr="00932256" w:rsidDel="003374D2">
          <w:rPr>
            <w:rFonts w:asciiTheme="majorHAnsi" w:eastAsia="Calibri" w:hAnsiTheme="majorHAnsi" w:cstheme="majorHAnsi"/>
          </w:rPr>
          <w:delText xml:space="preserve"> and underlining cannot be predicted at all and </w:delText>
        </w:r>
        <w:r w:rsidR="00BC30E5" w:rsidDel="003374D2">
          <w:rPr>
            <w:rFonts w:asciiTheme="majorHAnsi" w:eastAsia="Calibri" w:hAnsiTheme="majorHAnsi" w:cstheme="majorHAnsi"/>
          </w:rPr>
          <w:delText>are</w:delText>
        </w:r>
        <w:r w:rsidR="00F65E56" w:rsidRPr="00932256" w:rsidDel="003374D2">
          <w:rPr>
            <w:rFonts w:asciiTheme="majorHAnsi" w:eastAsia="Calibri" w:hAnsiTheme="majorHAnsi" w:cstheme="majorHAnsi"/>
          </w:rPr>
          <w:delText xml:space="preserve"> therefore </w:delText>
        </w:r>
        <w:r w:rsidR="00F817E5" w:rsidRPr="00932256" w:rsidDel="003374D2">
          <w:rPr>
            <w:rFonts w:asciiTheme="majorHAnsi" w:eastAsia="Calibri" w:hAnsiTheme="majorHAnsi" w:cstheme="majorHAnsi"/>
          </w:rPr>
          <w:delText xml:space="preserve">a </w:delText>
        </w:r>
        <w:r w:rsidR="006F7B3E" w:rsidRPr="00932256" w:rsidDel="003374D2">
          <w:rPr>
            <w:rFonts w:asciiTheme="majorHAnsi" w:eastAsia="Calibri" w:hAnsiTheme="majorHAnsi" w:cstheme="majorHAnsi"/>
          </w:rPr>
          <w:delText xml:space="preserve">general </w:delText>
        </w:r>
        <w:r w:rsidR="00F817E5" w:rsidRPr="00932256" w:rsidDel="003374D2">
          <w:rPr>
            <w:rFonts w:asciiTheme="majorHAnsi" w:eastAsia="Calibri" w:hAnsiTheme="majorHAnsi" w:cstheme="majorHAnsi"/>
          </w:rPr>
          <w:delText xml:space="preserve">and uncontrollable </w:delText>
        </w:r>
        <w:r w:rsidR="006F7B3E" w:rsidRPr="00932256" w:rsidDel="003374D2">
          <w:rPr>
            <w:rFonts w:asciiTheme="majorHAnsi" w:eastAsia="Calibri" w:hAnsiTheme="majorHAnsi" w:cstheme="majorHAnsi"/>
          </w:rPr>
          <w:delText>risk</w:delText>
        </w:r>
        <w:r w:rsidR="00BC30E5" w:rsidDel="003374D2">
          <w:rPr>
            <w:rFonts w:asciiTheme="majorHAnsi" w:eastAsia="Calibri" w:hAnsiTheme="majorHAnsi" w:cstheme="majorHAnsi"/>
          </w:rPr>
          <w:delText>.</w:delText>
        </w:r>
        <w:r w:rsidR="006F7B3E" w:rsidRPr="00932256" w:rsidDel="003374D2">
          <w:rPr>
            <w:rFonts w:asciiTheme="majorHAnsi" w:eastAsia="Calibri" w:hAnsiTheme="majorHAnsi" w:cstheme="majorHAnsi"/>
          </w:rPr>
          <w:delText xml:space="preserve">  </w:delText>
        </w:r>
        <w:r w:rsidR="00BC30E5" w:rsidDel="003374D2">
          <w:rPr>
            <w:rFonts w:asciiTheme="majorHAnsi" w:eastAsia="Calibri" w:hAnsiTheme="majorHAnsi" w:cstheme="majorHAnsi"/>
          </w:rPr>
          <w:delText>The</w:delText>
        </w:r>
        <w:r w:rsidR="006F7B3E" w:rsidRPr="00932256" w:rsidDel="003374D2">
          <w:rPr>
            <w:rFonts w:asciiTheme="majorHAnsi" w:eastAsia="Calibri" w:hAnsiTheme="majorHAnsi" w:cstheme="majorHAnsi"/>
          </w:rPr>
          <w:delText xml:space="preserve"> visual highlighting by means of underlining may obfuscate part</w:delText>
        </w:r>
        <w:r w:rsidR="00450604" w:rsidRPr="00932256" w:rsidDel="003374D2">
          <w:rPr>
            <w:rFonts w:asciiTheme="majorHAnsi" w:eastAsia="Calibri" w:hAnsiTheme="majorHAnsi" w:cstheme="majorHAnsi"/>
          </w:rPr>
          <w:delText>s</w:delText>
        </w:r>
        <w:r w:rsidR="006F7B3E" w:rsidRPr="00932256" w:rsidDel="003374D2">
          <w:rPr>
            <w:rFonts w:asciiTheme="majorHAnsi" w:eastAsia="Calibri" w:hAnsiTheme="majorHAnsi" w:cstheme="majorHAnsi"/>
          </w:rPr>
          <w:delText xml:space="preserve"> of such IDN-label</w:delText>
        </w:r>
        <w:r w:rsidR="000524DF" w:rsidRPr="00932256" w:rsidDel="003374D2">
          <w:rPr>
            <w:rFonts w:asciiTheme="majorHAnsi" w:eastAsia="Calibri" w:hAnsiTheme="majorHAnsi" w:cstheme="majorHAnsi"/>
          </w:rPr>
          <w:delText>s</w:delText>
        </w:r>
        <w:r w:rsidR="00BC30E5" w:rsidDel="003374D2">
          <w:rPr>
            <w:rFonts w:asciiTheme="majorHAnsi" w:eastAsia="Calibri" w:hAnsiTheme="majorHAnsi" w:cstheme="majorHAnsi"/>
          </w:rPr>
          <w:delText xml:space="preserve"> --</w:delText>
        </w:r>
        <w:r w:rsidR="006F7B3E" w:rsidRPr="00932256" w:rsidDel="003374D2">
          <w:rPr>
            <w:rFonts w:asciiTheme="majorHAnsi" w:eastAsia="Calibri" w:hAnsiTheme="majorHAnsi" w:cstheme="majorHAnsi"/>
          </w:rPr>
          <w:delText xml:space="preserve"> parts of </w:delText>
        </w:r>
        <w:r w:rsidR="00E71EC8" w:rsidRPr="00932256" w:rsidDel="003374D2">
          <w:rPr>
            <w:rFonts w:asciiTheme="majorHAnsi" w:eastAsia="Calibri" w:hAnsiTheme="majorHAnsi" w:cstheme="majorHAnsi"/>
          </w:rPr>
          <w:delText xml:space="preserve">letters </w:delText>
        </w:r>
        <w:r w:rsidR="002F36C2" w:rsidRPr="00932256" w:rsidDel="003374D2">
          <w:rPr>
            <w:rFonts w:asciiTheme="majorHAnsi" w:eastAsia="Calibri" w:hAnsiTheme="majorHAnsi" w:cstheme="majorHAnsi"/>
          </w:rPr>
          <w:delText>or diacritics to such letters</w:delText>
        </w:r>
        <w:r w:rsidR="00E71EC8" w:rsidRPr="00932256" w:rsidDel="003374D2">
          <w:rPr>
            <w:rFonts w:asciiTheme="majorHAnsi" w:eastAsia="Calibri" w:hAnsiTheme="majorHAnsi" w:cstheme="majorHAnsi"/>
          </w:rPr>
          <w:delText xml:space="preserve"> cross below the </w:delText>
        </w:r>
        <w:r w:rsidR="002F36C2" w:rsidRPr="00932256" w:rsidDel="003374D2">
          <w:rPr>
            <w:rFonts w:asciiTheme="majorHAnsi" w:eastAsia="Calibri" w:hAnsiTheme="majorHAnsi" w:cstheme="majorHAnsi"/>
          </w:rPr>
          <w:delText>baseline</w:delText>
        </w:r>
        <w:r w:rsidR="00CA375B" w:rsidRPr="00932256" w:rsidDel="003374D2">
          <w:rPr>
            <w:rFonts w:asciiTheme="majorHAnsi" w:eastAsia="Calibri" w:hAnsiTheme="majorHAnsi" w:cstheme="majorHAnsi"/>
          </w:rPr>
          <w:delText xml:space="preserve"> and may therefore become </w:delText>
        </w:r>
        <w:r w:rsidRPr="00932256" w:rsidDel="003374D2">
          <w:rPr>
            <w:rFonts w:asciiTheme="majorHAnsi" w:eastAsia="Calibri" w:hAnsiTheme="majorHAnsi" w:cstheme="majorHAnsi"/>
          </w:rPr>
          <w:delText>entirely or partially obscured by the underline.</w:delText>
        </w:r>
      </w:del>
    </w:p>
    <w:p w14:paraId="7F3741F8" w14:textId="594EF4B5" w:rsidR="00444C9B" w:rsidRPr="00932256" w:rsidDel="003374D2" w:rsidRDefault="00444C9B">
      <w:pPr>
        <w:rPr>
          <w:del w:id="1062" w:author="Author"/>
          <w:rFonts w:asciiTheme="majorHAnsi" w:eastAsia="Calibri" w:hAnsiTheme="majorHAnsi" w:cstheme="majorHAnsi"/>
        </w:rPr>
      </w:pPr>
    </w:p>
    <w:p w14:paraId="05EAC055" w14:textId="18047CDA" w:rsidR="008A0DDF" w:rsidRPr="00932256" w:rsidRDefault="00444C9B">
      <w:pPr>
        <w:rPr>
          <w:rFonts w:asciiTheme="majorHAnsi" w:eastAsia="Calibri" w:hAnsiTheme="majorHAnsi" w:cstheme="majorHAnsi"/>
        </w:rPr>
      </w:pPr>
      <w:del w:id="1063" w:author="Author">
        <w:r w:rsidRPr="00932256" w:rsidDel="003374D2">
          <w:rPr>
            <w:rFonts w:asciiTheme="majorHAnsi" w:eastAsia="Calibri" w:hAnsiTheme="majorHAnsi" w:cstheme="majorHAnsi"/>
          </w:rPr>
          <w:delText xml:space="preserve">Accordingly, </w:delText>
        </w:r>
      </w:del>
      <w:ins w:id="1064" w:author="Author">
        <w:r w:rsidR="003374D2">
          <w:rPr>
            <w:rFonts w:asciiTheme="majorHAnsi" w:eastAsia="Calibri" w:hAnsiTheme="majorHAnsi" w:cstheme="majorHAnsi"/>
          </w:rPr>
          <w:t>T</w:t>
        </w:r>
      </w:ins>
      <w:del w:id="1065" w:author="Author">
        <w:r w:rsidRPr="00932256" w:rsidDel="003374D2">
          <w:rPr>
            <w:rFonts w:asciiTheme="majorHAnsi" w:eastAsia="Calibri" w:hAnsiTheme="majorHAnsi" w:cstheme="majorHAnsi"/>
          </w:rPr>
          <w:delText>t</w:delText>
        </w:r>
      </w:del>
      <w:r w:rsidRPr="00932256">
        <w:rPr>
          <w:rFonts w:asciiTheme="majorHAnsi" w:eastAsia="Calibri" w:hAnsiTheme="majorHAnsi" w:cstheme="majorHAnsi"/>
        </w:rPr>
        <w:t xml:space="preserve">he GP </w:t>
      </w:r>
      <w:del w:id="1066" w:author="Author">
        <w:r w:rsidRPr="00932256" w:rsidDel="003374D2">
          <w:rPr>
            <w:rFonts w:asciiTheme="majorHAnsi" w:eastAsia="Calibri" w:hAnsiTheme="majorHAnsi" w:cstheme="majorHAnsi"/>
          </w:rPr>
          <w:delText xml:space="preserve">decided to </w:delText>
        </w:r>
        <w:r w:rsidR="00886BA8" w:rsidRPr="00932256" w:rsidDel="003374D2">
          <w:rPr>
            <w:rFonts w:asciiTheme="majorHAnsi" w:eastAsia="Calibri" w:hAnsiTheme="majorHAnsi" w:cstheme="majorHAnsi"/>
          </w:rPr>
          <w:delText>redeploy</w:delText>
        </w:r>
      </w:del>
      <w:ins w:id="1067" w:author="Author">
        <w:r w:rsidR="003374D2">
          <w:rPr>
            <w:rFonts w:asciiTheme="majorHAnsi" w:eastAsia="Calibri" w:hAnsiTheme="majorHAnsi" w:cstheme="majorHAnsi"/>
          </w:rPr>
          <w:t>used</w:t>
        </w:r>
      </w:ins>
      <w:r w:rsidR="00886BA8" w:rsidRPr="00932256">
        <w:rPr>
          <w:rFonts w:asciiTheme="majorHAnsi" w:eastAsia="Calibri" w:hAnsiTheme="majorHAnsi" w:cstheme="majorHAnsi"/>
        </w:rPr>
        <w:t xml:space="preserve"> the same methodology and framework used for analysis of cross-script var</w:t>
      </w:r>
      <w:r w:rsidR="00E14722" w:rsidRPr="00932256">
        <w:rPr>
          <w:rFonts w:asciiTheme="majorHAnsi" w:eastAsia="Calibri" w:hAnsiTheme="majorHAnsi" w:cstheme="majorHAnsi"/>
        </w:rPr>
        <w:t xml:space="preserve">iants </w:t>
      </w:r>
      <w:r w:rsidR="00365C38" w:rsidRPr="00932256">
        <w:rPr>
          <w:rFonts w:asciiTheme="majorHAnsi" w:eastAsia="Calibri" w:hAnsiTheme="majorHAnsi" w:cstheme="majorHAnsi"/>
        </w:rPr>
        <w:t xml:space="preserve">(see section </w:t>
      </w:r>
      <w:r w:rsidR="006521C4" w:rsidRPr="00932256">
        <w:rPr>
          <w:rFonts w:asciiTheme="majorHAnsi" w:eastAsia="Calibri" w:hAnsiTheme="majorHAnsi" w:cstheme="majorHAnsi"/>
        </w:rPr>
        <w:t>6.2</w:t>
      </w:r>
      <w:r w:rsidR="00365C38" w:rsidRPr="00932256">
        <w:rPr>
          <w:rFonts w:asciiTheme="majorHAnsi" w:eastAsia="Calibri" w:hAnsiTheme="majorHAnsi" w:cstheme="majorHAnsi"/>
        </w:rPr>
        <w:t xml:space="preserve"> above)</w:t>
      </w:r>
      <w:del w:id="1068" w:author="Author">
        <w:r w:rsidR="00365C38" w:rsidRPr="00932256" w:rsidDel="003374D2">
          <w:rPr>
            <w:rFonts w:asciiTheme="majorHAnsi" w:eastAsia="Calibri" w:hAnsiTheme="majorHAnsi" w:cstheme="majorHAnsi"/>
          </w:rPr>
          <w:delText xml:space="preserve"> to </w:delText>
        </w:r>
        <w:r w:rsidR="00AF7945" w:rsidRPr="00932256" w:rsidDel="003374D2">
          <w:rPr>
            <w:rFonts w:asciiTheme="majorHAnsi" w:eastAsia="Calibri" w:hAnsiTheme="majorHAnsi" w:cstheme="majorHAnsi"/>
          </w:rPr>
          <w:delText xml:space="preserve">identify which sets of </w:delText>
        </w:r>
        <w:r w:rsidR="003C4782" w:rsidRPr="00932256" w:rsidDel="003374D2">
          <w:rPr>
            <w:rFonts w:asciiTheme="majorHAnsi" w:eastAsia="Calibri" w:hAnsiTheme="majorHAnsi" w:cstheme="majorHAnsi"/>
          </w:rPr>
          <w:delText>code points</w:delText>
        </w:r>
        <w:r w:rsidR="00AF7945" w:rsidRPr="00932256" w:rsidDel="003374D2">
          <w:rPr>
            <w:rFonts w:asciiTheme="majorHAnsi" w:eastAsia="Calibri" w:hAnsiTheme="majorHAnsi" w:cstheme="majorHAnsi"/>
          </w:rPr>
          <w:delText xml:space="preserve"> were confusingly similar or </w:delText>
        </w:r>
        <w:r w:rsidR="007731A3" w:rsidRPr="00932256" w:rsidDel="003374D2">
          <w:rPr>
            <w:rFonts w:asciiTheme="majorHAnsi" w:eastAsia="Calibri" w:hAnsiTheme="majorHAnsi" w:cstheme="majorHAnsi"/>
          </w:rPr>
          <w:delText>visually</w:delText>
        </w:r>
        <w:r w:rsidR="00B34FD0" w:rsidRPr="00932256" w:rsidDel="003374D2">
          <w:rPr>
            <w:rFonts w:asciiTheme="majorHAnsi" w:eastAsia="Calibri" w:hAnsiTheme="majorHAnsi" w:cstheme="majorHAnsi"/>
          </w:rPr>
          <w:delText xml:space="preserve"> the same</w:delText>
        </w:r>
        <w:r w:rsidR="007731A3" w:rsidRPr="00932256" w:rsidDel="003374D2">
          <w:rPr>
            <w:rFonts w:asciiTheme="majorHAnsi" w:eastAsia="Calibri" w:hAnsiTheme="majorHAnsi" w:cstheme="majorHAnsi"/>
          </w:rPr>
          <w:delText xml:space="preserve"> </w:delText>
        </w:r>
        <w:r w:rsidR="00B34FD0" w:rsidRPr="00932256" w:rsidDel="003374D2">
          <w:rPr>
            <w:rFonts w:asciiTheme="majorHAnsi" w:eastAsia="Calibri" w:hAnsiTheme="majorHAnsi" w:cstheme="majorHAnsi"/>
          </w:rPr>
          <w:delText>due to</w:delText>
        </w:r>
        <w:r w:rsidR="00AF7945" w:rsidRPr="00932256" w:rsidDel="003374D2">
          <w:rPr>
            <w:rFonts w:asciiTheme="majorHAnsi" w:eastAsia="Calibri" w:hAnsiTheme="majorHAnsi" w:cstheme="majorHAnsi"/>
          </w:rPr>
          <w:delText xml:space="preserve"> this underlining. The same three fonts, namely Arial, Courier New, and Times New Roman were used </w:delText>
        </w:r>
        <w:r w:rsidR="00E2506C" w:rsidRPr="00932256" w:rsidDel="003374D2">
          <w:rPr>
            <w:rFonts w:asciiTheme="majorHAnsi" w:eastAsia="Calibri" w:hAnsiTheme="majorHAnsi" w:cstheme="majorHAnsi"/>
          </w:rPr>
          <w:delText>to compare strings</w:delText>
        </w:r>
        <w:r w:rsidR="00931FEA" w:rsidRPr="00932256" w:rsidDel="003374D2">
          <w:rPr>
            <w:rFonts w:asciiTheme="majorHAnsi" w:eastAsia="Calibri" w:hAnsiTheme="majorHAnsi" w:cstheme="majorHAnsi"/>
          </w:rPr>
          <w:delText xml:space="preserve">, </w:delText>
        </w:r>
        <w:r w:rsidR="00886BA8" w:rsidRPr="00932256" w:rsidDel="003374D2">
          <w:rPr>
            <w:rFonts w:asciiTheme="majorHAnsi" w:eastAsia="Calibri" w:hAnsiTheme="majorHAnsi" w:cstheme="majorHAnsi"/>
          </w:rPr>
          <w:delText xml:space="preserve">and </w:delText>
        </w:r>
        <w:r w:rsidR="007731A3" w:rsidRPr="00932256" w:rsidDel="003374D2">
          <w:rPr>
            <w:rFonts w:asciiTheme="majorHAnsi" w:eastAsia="Calibri" w:hAnsiTheme="majorHAnsi" w:cstheme="majorHAnsi"/>
          </w:rPr>
          <w:delText xml:space="preserve">it was decided that a </w:delText>
        </w:r>
        <w:r w:rsidR="00931FEA" w:rsidRPr="00932256" w:rsidDel="003374D2">
          <w:rPr>
            <w:rFonts w:asciiTheme="majorHAnsi" w:eastAsia="Calibri" w:hAnsiTheme="majorHAnsi" w:cstheme="majorHAnsi"/>
          </w:rPr>
          <w:delText xml:space="preserve">visual </w:delText>
        </w:r>
        <w:r w:rsidR="007731A3" w:rsidRPr="00932256" w:rsidDel="003374D2">
          <w:rPr>
            <w:rFonts w:asciiTheme="majorHAnsi" w:eastAsia="Calibri" w:hAnsiTheme="majorHAnsi" w:cstheme="majorHAnsi"/>
          </w:rPr>
          <w:delText>score of 1-2</w:delText>
        </w:r>
        <w:r w:rsidR="00931FEA" w:rsidRPr="00932256" w:rsidDel="003374D2">
          <w:rPr>
            <w:rFonts w:asciiTheme="majorHAnsi" w:eastAsia="Calibri" w:hAnsiTheme="majorHAnsi" w:cstheme="majorHAnsi"/>
          </w:rPr>
          <w:delText xml:space="preserve">, that is </w:delText>
        </w:r>
        <w:r w:rsidR="00517F31" w:rsidRPr="00932256" w:rsidDel="003374D2">
          <w:rPr>
            <w:rFonts w:asciiTheme="majorHAnsi" w:eastAsia="Calibri" w:hAnsiTheme="majorHAnsi" w:cstheme="majorHAnsi"/>
          </w:rPr>
          <w:delText xml:space="preserve">homoglyphs or </w:delText>
        </w:r>
        <w:r w:rsidR="003C4782" w:rsidRPr="00932256" w:rsidDel="003374D2">
          <w:rPr>
            <w:rFonts w:asciiTheme="majorHAnsi" w:eastAsia="Calibri" w:hAnsiTheme="majorHAnsi" w:cstheme="majorHAnsi"/>
          </w:rPr>
          <w:delText>code points</w:delText>
        </w:r>
        <w:r w:rsidR="00517F31" w:rsidRPr="00932256" w:rsidDel="003374D2">
          <w:rPr>
            <w:rFonts w:asciiTheme="majorHAnsi" w:eastAsia="Calibri" w:hAnsiTheme="majorHAnsi" w:cstheme="majorHAnsi"/>
          </w:rPr>
          <w:delText xml:space="preserve"> nearly identical</w:delText>
        </w:r>
        <w:r w:rsidR="00B34FD0" w:rsidRPr="00932256" w:rsidDel="003374D2">
          <w:rPr>
            <w:rFonts w:asciiTheme="majorHAnsi" w:eastAsia="Calibri" w:hAnsiTheme="majorHAnsi" w:cstheme="majorHAnsi"/>
          </w:rPr>
          <w:delText>,</w:delText>
        </w:r>
        <w:r w:rsidR="00517F31" w:rsidRPr="00932256" w:rsidDel="003374D2">
          <w:rPr>
            <w:rFonts w:asciiTheme="majorHAnsi" w:eastAsia="Calibri" w:hAnsiTheme="majorHAnsi" w:cstheme="majorHAnsi"/>
          </w:rPr>
          <w:delText xml:space="preserve"> would </w:delText>
        </w:r>
        <w:r w:rsidR="00C02833" w:rsidRPr="00932256" w:rsidDel="003374D2">
          <w:rPr>
            <w:rFonts w:asciiTheme="majorHAnsi" w:eastAsia="Calibri" w:hAnsiTheme="majorHAnsi" w:cstheme="majorHAnsi"/>
          </w:rPr>
          <w:delText>constitute</w:delText>
        </w:r>
        <w:r w:rsidR="00517F31" w:rsidRPr="00932256" w:rsidDel="003374D2">
          <w:rPr>
            <w:rFonts w:asciiTheme="majorHAnsi" w:eastAsia="Calibri" w:hAnsiTheme="majorHAnsi" w:cstheme="majorHAnsi"/>
          </w:rPr>
          <w:delText xml:space="preserve"> variants</w:delText>
        </w:r>
      </w:del>
      <w:r w:rsidR="008A0DDF" w:rsidRPr="00932256">
        <w:rPr>
          <w:rFonts w:asciiTheme="majorHAnsi" w:eastAsia="Calibri" w:hAnsiTheme="majorHAnsi" w:cstheme="majorHAnsi"/>
        </w:rPr>
        <w:t>.</w:t>
      </w:r>
    </w:p>
    <w:p w14:paraId="19E12C76" w14:textId="77777777" w:rsidR="00F25AC7" w:rsidRPr="00932256" w:rsidRDefault="00F25AC7">
      <w:pPr>
        <w:rPr>
          <w:rFonts w:asciiTheme="majorHAnsi" w:eastAsia="Calibri" w:hAnsiTheme="majorHAnsi" w:cstheme="majorHAnsi"/>
        </w:rPr>
      </w:pPr>
    </w:p>
    <w:p w14:paraId="69BEBD90" w14:textId="4010068C" w:rsidR="00CE568D" w:rsidRPr="00566C55" w:rsidRDefault="00BC30E5">
      <w:pPr>
        <w:rPr>
          <w:rFonts w:asciiTheme="majorHAnsi" w:eastAsia="Calibri" w:hAnsiTheme="majorHAnsi" w:cstheme="majorHAnsi"/>
        </w:rPr>
      </w:pPr>
      <w:r>
        <w:rPr>
          <w:rFonts w:asciiTheme="majorHAnsi" w:eastAsia="Calibri" w:hAnsiTheme="majorHAnsi" w:cstheme="majorHAnsi"/>
        </w:rPr>
        <w:t>Identifying</w:t>
      </w:r>
      <w:r w:rsidR="00F25AC7" w:rsidRPr="00932256">
        <w:rPr>
          <w:rFonts w:asciiTheme="majorHAnsi" w:eastAsia="Calibri" w:hAnsiTheme="majorHAnsi" w:cstheme="majorHAnsi"/>
        </w:rPr>
        <w:t xml:space="preserve"> </w:t>
      </w:r>
      <w:r w:rsidR="00101012" w:rsidRPr="00932256">
        <w:rPr>
          <w:rFonts w:asciiTheme="majorHAnsi" w:eastAsia="Calibri" w:hAnsiTheme="majorHAnsi" w:cstheme="majorHAnsi"/>
        </w:rPr>
        <w:t>relevant</w:t>
      </w:r>
      <w:r w:rsidR="00F25AC7" w:rsidRPr="00932256">
        <w:rPr>
          <w:rFonts w:asciiTheme="majorHAnsi" w:eastAsia="Calibri" w:hAnsiTheme="majorHAnsi" w:cstheme="majorHAnsi"/>
        </w:rPr>
        <w:t xml:space="preserve"> </w:t>
      </w:r>
      <w:r w:rsidR="003C4782" w:rsidRPr="00932256">
        <w:rPr>
          <w:rFonts w:asciiTheme="majorHAnsi" w:eastAsia="Calibri" w:hAnsiTheme="majorHAnsi" w:cstheme="majorHAnsi"/>
        </w:rPr>
        <w:t>code points</w:t>
      </w:r>
      <w:r w:rsidR="00101012" w:rsidRPr="00932256">
        <w:rPr>
          <w:rFonts w:asciiTheme="majorHAnsi" w:eastAsia="Calibri" w:hAnsiTheme="majorHAnsi" w:cstheme="majorHAnsi"/>
        </w:rPr>
        <w:t xml:space="preserve"> (</w:t>
      </w:r>
      <w:r w:rsidR="00F25AC7" w:rsidRPr="00932256">
        <w:rPr>
          <w:rFonts w:asciiTheme="majorHAnsi" w:eastAsia="Calibri" w:hAnsiTheme="majorHAnsi" w:cstheme="majorHAnsi"/>
        </w:rPr>
        <w:t>the glyphs of which crossed into or below the baseline</w:t>
      </w:r>
      <w:r w:rsidR="00101012" w:rsidRPr="00932256">
        <w:rPr>
          <w:rFonts w:asciiTheme="majorHAnsi" w:eastAsia="Calibri" w:hAnsiTheme="majorHAnsi" w:cstheme="majorHAnsi"/>
        </w:rPr>
        <w:t>)</w:t>
      </w:r>
      <w:r w:rsidR="00F25AC7" w:rsidRPr="00932256">
        <w:rPr>
          <w:rFonts w:asciiTheme="majorHAnsi" w:eastAsia="Calibri" w:hAnsiTheme="majorHAnsi" w:cstheme="majorHAnsi"/>
        </w:rPr>
        <w:t xml:space="preserve"> </w:t>
      </w:r>
      <w:r>
        <w:rPr>
          <w:rFonts w:asciiTheme="majorHAnsi" w:eastAsia="Calibri" w:hAnsiTheme="majorHAnsi" w:cstheme="majorHAnsi"/>
        </w:rPr>
        <w:t>was</w:t>
      </w:r>
      <w:r w:rsidR="00F25AC7" w:rsidRPr="00932256">
        <w:rPr>
          <w:rFonts w:asciiTheme="majorHAnsi" w:eastAsia="Calibri" w:hAnsiTheme="majorHAnsi" w:cstheme="majorHAnsi"/>
        </w:rPr>
        <w:t xml:space="preserve"> </w:t>
      </w:r>
      <w:ins w:id="1069" w:author="Author">
        <w:r w:rsidR="003374D2">
          <w:rPr>
            <w:rFonts w:asciiTheme="majorHAnsi" w:eastAsia="Calibri" w:hAnsiTheme="majorHAnsi" w:cstheme="majorHAnsi"/>
          </w:rPr>
          <w:t xml:space="preserve">relatively </w:t>
        </w:r>
      </w:ins>
      <w:r w:rsidR="00F25AC7" w:rsidRPr="00932256">
        <w:rPr>
          <w:rFonts w:asciiTheme="majorHAnsi" w:eastAsia="Calibri" w:hAnsiTheme="majorHAnsi" w:cstheme="majorHAnsi"/>
        </w:rPr>
        <w:t xml:space="preserve">comparatively </w:t>
      </w:r>
      <w:ins w:id="1070" w:author="Author">
        <w:r w:rsidR="003374D2">
          <w:rPr>
            <w:rFonts w:asciiTheme="majorHAnsi" w:eastAsia="Calibri" w:hAnsiTheme="majorHAnsi" w:cstheme="majorHAnsi"/>
          </w:rPr>
          <w:t>straightforward</w:t>
        </w:r>
      </w:ins>
      <w:del w:id="1071" w:author="Author">
        <w:r w:rsidR="00F25AC7" w:rsidRPr="00932256" w:rsidDel="003374D2">
          <w:rPr>
            <w:rFonts w:asciiTheme="majorHAnsi" w:eastAsia="Calibri" w:hAnsiTheme="majorHAnsi" w:cstheme="majorHAnsi"/>
          </w:rPr>
          <w:delText>easy</w:delText>
        </w:r>
      </w:del>
      <w:r>
        <w:rPr>
          <w:rFonts w:asciiTheme="majorHAnsi" w:eastAsia="Calibri" w:hAnsiTheme="majorHAnsi" w:cstheme="majorHAnsi"/>
        </w:rPr>
        <w:t>.</w:t>
      </w:r>
      <w:r w:rsidR="00F25AC7" w:rsidRPr="00932256">
        <w:rPr>
          <w:rFonts w:asciiTheme="majorHAnsi" w:eastAsia="Calibri" w:hAnsiTheme="majorHAnsi" w:cstheme="majorHAnsi"/>
        </w:rPr>
        <w:t xml:space="preserve"> </w:t>
      </w:r>
      <w:r>
        <w:rPr>
          <w:rFonts w:asciiTheme="majorHAnsi" w:eastAsia="Calibri" w:hAnsiTheme="majorHAnsi" w:cstheme="majorHAnsi"/>
        </w:rPr>
        <w:t xml:space="preserve"> H</w:t>
      </w:r>
      <w:r w:rsidR="00424A65">
        <w:rPr>
          <w:rFonts w:asciiTheme="majorHAnsi" w:eastAsia="Calibri" w:hAnsiTheme="majorHAnsi" w:cstheme="majorHAnsi"/>
        </w:rPr>
        <w:t>o</w:t>
      </w:r>
      <w:r>
        <w:rPr>
          <w:rFonts w:asciiTheme="majorHAnsi" w:eastAsia="Calibri" w:hAnsiTheme="majorHAnsi" w:cstheme="majorHAnsi"/>
        </w:rPr>
        <w:t>wever</w:t>
      </w:r>
      <w:r w:rsidR="00F25AC7" w:rsidRPr="00932256">
        <w:rPr>
          <w:rFonts w:asciiTheme="majorHAnsi" w:eastAsia="Calibri" w:hAnsiTheme="majorHAnsi" w:cstheme="majorHAnsi"/>
        </w:rPr>
        <w:t xml:space="preserve">, it wasn’t always clear which </w:t>
      </w:r>
      <w:r w:rsidR="003C4782" w:rsidRPr="00932256">
        <w:rPr>
          <w:rFonts w:asciiTheme="majorHAnsi" w:eastAsia="Calibri" w:hAnsiTheme="majorHAnsi" w:cstheme="majorHAnsi"/>
        </w:rPr>
        <w:t>code points</w:t>
      </w:r>
      <w:r w:rsidR="00F25AC7" w:rsidRPr="00932256">
        <w:rPr>
          <w:rFonts w:asciiTheme="majorHAnsi" w:eastAsia="Calibri" w:hAnsiTheme="majorHAnsi" w:cstheme="majorHAnsi"/>
        </w:rPr>
        <w:t xml:space="preserve"> to compare them to</w:t>
      </w:r>
      <w:r w:rsidR="00424A65">
        <w:rPr>
          <w:rFonts w:asciiTheme="majorHAnsi" w:eastAsia="Calibri" w:hAnsiTheme="majorHAnsi" w:cstheme="majorHAnsi"/>
        </w:rPr>
        <w:t>.</w:t>
      </w:r>
      <w:r w:rsidR="00F25AC7" w:rsidRPr="00932256">
        <w:rPr>
          <w:rFonts w:asciiTheme="majorHAnsi" w:eastAsia="Calibri" w:hAnsiTheme="majorHAnsi" w:cstheme="majorHAnsi"/>
        </w:rPr>
        <w:t xml:space="preserve">  </w:t>
      </w:r>
      <w:ins w:id="1072" w:author="Author">
        <w:r w:rsidR="003374D2">
          <w:rPr>
            <w:rFonts w:asciiTheme="majorHAnsi" w:eastAsia="Calibri" w:hAnsiTheme="majorHAnsi" w:cstheme="majorHAnsi"/>
          </w:rPr>
          <w:t xml:space="preserve">.  For example, should Letter I with Ogonek be compared to Letter I or to Letter J? </w:t>
        </w:r>
        <w:r w:rsidR="003374D2" w:rsidRPr="00932256">
          <w:rPr>
            <w:rFonts w:asciiTheme="majorHAnsi" w:eastAsia="Calibri" w:hAnsiTheme="majorHAnsi" w:cstheme="majorHAnsi"/>
          </w:rPr>
          <w:t xml:space="preserve">  </w:t>
        </w:r>
      </w:ins>
      <w:r w:rsidR="00424A65">
        <w:rPr>
          <w:rFonts w:asciiTheme="majorHAnsi" w:eastAsia="Calibri" w:hAnsiTheme="majorHAnsi" w:cstheme="majorHAnsi"/>
        </w:rPr>
        <w:t>I</w:t>
      </w:r>
      <w:r w:rsidR="00740BFD" w:rsidRPr="00932256">
        <w:rPr>
          <w:rFonts w:asciiTheme="majorHAnsi" w:eastAsia="Calibri" w:hAnsiTheme="majorHAnsi" w:cstheme="majorHAnsi"/>
        </w:rPr>
        <w:t>n several cases</w:t>
      </w:r>
      <w:r w:rsidR="00424A65">
        <w:rPr>
          <w:rFonts w:asciiTheme="majorHAnsi" w:eastAsia="Calibri" w:hAnsiTheme="majorHAnsi" w:cstheme="majorHAnsi"/>
        </w:rPr>
        <w:t>,</w:t>
      </w:r>
      <w:r w:rsidR="00740BFD" w:rsidRPr="00932256">
        <w:rPr>
          <w:rFonts w:asciiTheme="majorHAnsi" w:eastAsia="Calibri" w:hAnsiTheme="majorHAnsi" w:cstheme="majorHAnsi"/>
        </w:rPr>
        <w:t xml:space="preserve"> new or extended </w:t>
      </w:r>
      <w:r w:rsidR="005F36F8" w:rsidRPr="00932256">
        <w:rPr>
          <w:rFonts w:asciiTheme="majorHAnsi" w:eastAsia="Calibri" w:hAnsiTheme="majorHAnsi" w:cstheme="majorHAnsi"/>
        </w:rPr>
        <w:t xml:space="preserve">potential </w:t>
      </w:r>
      <w:r w:rsidR="00740BFD" w:rsidRPr="00932256">
        <w:rPr>
          <w:rFonts w:asciiTheme="majorHAnsi" w:eastAsia="Calibri" w:hAnsiTheme="majorHAnsi" w:cstheme="majorHAnsi"/>
        </w:rPr>
        <w:t xml:space="preserve">variant sets evolved </w:t>
      </w:r>
      <w:r w:rsidR="008C1589" w:rsidRPr="00932256">
        <w:rPr>
          <w:rFonts w:asciiTheme="majorHAnsi" w:eastAsia="Calibri" w:hAnsiTheme="majorHAnsi" w:cstheme="majorHAnsi"/>
        </w:rPr>
        <w:t xml:space="preserve">after the data had been prepared and </w:t>
      </w:r>
      <w:r w:rsidR="005F36F8" w:rsidRPr="00932256">
        <w:rPr>
          <w:rFonts w:asciiTheme="majorHAnsi" w:eastAsia="Calibri" w:hAnsiTheme="majorHAnsi" w:cstheme="majorHAnsi"/>
        </w:rPr>
        <w:t xml:space="preserve">initially </w:t>
      </w:r>
      <w:r w:rsidR="008C1589" w:rsidRPr="00932256">
        <w:rPr>
          <w:rFonts w:asciiTheme="majorHAnsi" w:eastAsia="Calibri" w:hAnsiTheme="majorHAnsi" w:cstheme="majorHAnsi"/>
        </w:rPr>
        <w:t xml:space="preserve">analyzed, </w:t>
      </w:r>
      <w:r w:rsidR="000E2C57" w:rsidRPr="00932256">
        <w:rPr>
          <w:rFonts w:asciiTheme="majorHAnsi" w:eastAsia="Calibri" w:hAnsiTheme="majorHAnsi" w:cstheme="majorHAnsi"/>
        </w:rPr>
        <w:t xml:space="preserve">since the </w:t>
      </w:r>
      <w:del w:id="1073" w:author="Author">
        <w:r w:rsidR="000E2C57" w:rsidRPr="00932256" w:rsidDel="003374D2">
          <w:rPr>
            <w:rFonts w:asciiTheme="majorHAnsi" w:eastAsia="Calibri" w:hAnsiTheme="majorHAnsi" w:cstheme="majorHAnsi"/>
          </w:rPr>
          <w:delText xml:space="preserve">obfuscation </w:delText>
        </w:r>
      </w:del>
      <w:ins w:id="1074" w:author="Author">
        <w:r w:rsidR="003374D2">
          <w:rPr>
            <w:rFonts w:asciiTheme="majorHAnsi" w:eastAsia="Calibri" w:hAnsiTheme="majorHAnsi" w:cstheme="majorHAnsi"/>
          </w:rPr>
          <w:t>obscuring</w:t>
        </w:r>
        <w:r w:rsidR="003374D2" w:rsidRPr="00932256">
          <w:rPr>
            <w:rFonts w:asciiTheme="majorHAnsi" w:eastAsia="Calibri" w:hAnsiTheme="majorHAnsi" w:cstheme="majorHAnsi"/>
          </w:rPr>
          <w:t xml:space="preserve"> </w:t>
        </w:r>
      </w:ins>
      <w:r w:rsidR="000E2C57" w:rsidRPr="00932256">
        <w:rPr>
          <w:rFonts w:asciiTheme="majorHAnsi" w:eastAsia="Calibri" w:hAnsiTheme="majorHAnsi" w:cstheme="majorHAnsi"/>
        </w:rPr>
        <w:t xml:space="preserve">of certain ‘extensions’ of the </w:t>
      </w:r>
      <w:r w:rsidR="000D027D" w:rsidRPr="00932256">
        <w:rPr>
          <w:rFonts w:asciiTheme="majorHAnsi" w:eastAsia="Calibri" w:hAnsiTheme="majorHAnsi" w:cstheme="majorHAnsi"/>
        </w:rPr>
        <w:t>letters led to a wider th</w:t>
      </w:r>
      <w:r w:rsidR="0026697A" w:rsidRPr="00932256">
        <w:rPr>
          <w:rFonts w:asciiTheme="majorHAnsi" w:eastAsia="Calibri" w:hAnsiTheme="majorHAnsi" w:cstheme="majorHAnsi"/>
        </w:rPr>
        <w:t>a</w:t>
      </w:r>
      <w:r w:rsidR="000D027D" w:rsidRPr="00932256">
        <w:rPr>
          <w:rFonts w:asciiTheme="majorHAnsi" w:eastAsia="Calibri" w:hAnsiTheme="majorHAnsi" w:cstheme="majorHAnsi"/>
        </w:rPr>
        <w:t>n expected similarity (</w:t>
      </w:r>
      <w:r w:rsidR="008C1589" w:rsidRPr="00932256">
        <w:rPr>
          <w:rFonts w:asciiTheme="majorHAnsi" w:eastAsia="Calibri" w:hAnsiTheme="majorHAnsi" w:cstheme="majorHAnsi"/>
        </w:rPr>
        <w:t xml:space="preserve">which relates to the fact that most letters </w:t>
      </w:r>
      <w:r w:rsidR="005E6C9D" w:rsidRPr="00932256">
        <w:rPr>
          <w:rFonts w:asciiTheme="majorHAnsi" w:eastAsia="Calibri" w:hAnsiTheme="majorHAnsi" w:cstheme="majorHAnsi"/>
        </w:rPr>
        <w:t>were developed based on others as discussed above in section 6.1.3</w:t>
      </w:r>
      <w:r w:rsidR="000D027D" w:rsidRPr="00932256">
        <w:rPr>
          <w:rFonts w:asciiTheme="majorHAnsi" w:eastAsia="Calibri" w:hAnsiTheme="majorHAnsi" w:cstheme="majorHAnsi"/>
        </w:rPr>
        <w:t>)</w:t>
      </w:r>
      <w:r w:rsidR="005E6C9D" w:rsidRPr="00932256">
        <w:rPr>
          <w:rFonts w:asciiTheme="majorHAnsi" w:eastAsia="Calibri" w:hAnsiTheme="majorHAnsi" w:cstheme="majorHAnsi"/>
        </w:rPr>
        <w:t>.</w:t>
      </w:r>
      <w:r w:rsidR="008B6A96" w:rsidRPr="00932256">
        <w:rPr>
          <w:rFonts w:asciiTheme="majorHAnsi" w:eastAsia="Calibri" w:hAnsiTheme="majorHAnsi" w:cstheme="majorHAnsi"/>
        </w:rPr>
        <w:t xml:space="preserve"> Generally, </w:t>
      </w:r>
      <w:r w:rsidR="00E121F5" w:rsidRPr="00932256">
        <w:rPr>
          <w:rFonts w:asciiTheme="majorHAnsi" w:eastAsia="Calibri" w:hAnsiTheme="majorHAnsi" w:cstheme="majorHAnsi"/>
        </w:rPr>
        <w:t>any</w:t>
      </w:r>
      <w:r w:rsidR="008B6A96" w:rsidRPr="00932256">
        <w:rPr>
          <w:rFonts w:asciiTheme="majorHAnsi" w:eastAsia="Calibri" w:hAnsiTheme="majorHAnsi" w:cstheme="majorHAnsi"/>
        </w:rPr>
        <w:t xml:space="preserve"> </w:t>
      </w:r>
      <w:r w:rsidR="001A67C7" w:rsidRPr="00932256">
        <w:rPr>
          <w:rFonts w:asciiTheme="majorHAnsi" w:eastAsia="Calibri" w:hAnsiTheme="majorHAnsi" w:cstheme="majorHAnsi"/>
        </w:rPr>
        <w:t>code point</w:t>
      </w:r>
      <w:r w:rsidR="008B6A96" w:rsidRPr="00932256">
        <w:rPr>
          <w:rFonts w:asciiTheme="majorHAnsi" w:eastAsia="Calibri" w:hAnsiTheme="majorHAnsi" w:cstheme="majorHAnsi"/>
        </w:rPr>
        <w:t xml:space="preserve"> </w:t>
      </w:r>
      <w:r w:rsidR="00BD0807" w:rsidRPr="00932256">
        <w:rPr>
          <w:rFonts w:asciiTheme="majorHAnsi" w:eastAsia="Calibri" w:hAnsiTheme="majorHAnsi" w:cstheme="majorHAnsi"/>
        </w:rPr>
        <w:t xml:space="preserve">included in the repertoire and </w:t>
      </w:r>
      <w:r w:rsidR="001120F5" w:rsidRPr="00932256">
        <w:rPr>
          <w:rFonts w:asciiTheme="majorHAnsi" w:eastAsia="Calibri" w:hAnsiTheme="majorHAnsi" w:cstheme="majorHAnsi"/>
        </w:rPr>
        <w:t>represented by a</w:t>
      </w:r>
      <w:r w:rsidR="008B6A96" w:rsidRPr="00932256">
        <w:rPr>
          <w:rFonts w:asciiTheme="majorHAnsi" w:eastAsia="Calibri" w:hAnsiTheme="majorHAnsi" w:cstheme="majorHAnsi"/>
        </w:rPr>
        <w:t xml:space="preserve"> glyph which features a modifier below the baseline was compared with the </w:t>
      </w:r>
      <w:r w:rsidR="001A67C7" w:rsidRPr="00932256">
        <w:rPr>
          <w:rFonts w:asciiTheme="majorHAnsi" w:eastAsia="Calibri" w:hAnsiTheme="majorHAnsi" w:cstheme="majorHAnsi"/>
        </w:rPr>
        <w:t>code point</w:t>
      </w:r>
      <w:r w:rsidR="00031193" w:rsidRPr="00932256">
        <w:rPr>
          <w:rFonts w:asciiTheme="majorHAnsi" w:eastAsia="Calibri" w:hAnsiTheme="majorHAnsi" w:cstheme="majorHAnsi"/>
        </w:rPr>
        <w:t xml:space="preserve"> representing the </w:t>
      </w:r>
      <w:r w:rsidR="008B6A96" w:rsidRPr="00932256">
        <w:rPr>
          <w:rFonts w:asciiTheme="majorHAnsi" w:eastAsia="Calibri" w:hAnsiTheme="majorHAnsi" w:cstheme="majorHAnsi"/>
        </w:rPr>
        <w:t>same glyph without any modifier below the baseline, such as e.g</w:t>
      </w:r>
      <w:r w:rsidR="001D18A5">
        <w:rPr>
          <w:rFonts w:asciiTheme="majorHAnsi" w:eastAsia="Calibri" w:hAnsiTheme="majorHAnsi" w:cstheme="majorHAnsi"/>
        </w:rPr>
        <w:t>.</w:t>
      </w:r>
      <w:r w:rsidR="0088173F" w:rsidRPr="00932256">
        <w:rPr>
          <w:rFonts w:asciiTheme="majorHAnsi" w:eastAsia="Calibri" w:hAnsiTheme="majorHAnsi" w:cstheme="majorHAnsi"/>
        </w:rPr>
        <w:t xml:space="preserve"> </w:t>
      </w:r>
      <w:r w:rsidR="008B6A96" w:rsidRPr="00932256">
        <w:rPr>
          <w:rFonts w:asciiTheme="majorHAnsi" w:hAnsiTheme="majorHAnsi" w:cstheme="majorHAnsi"/>
        </w:rPr>
        <w:t>ą</w:t>
      </w:r>
      <w:r w:rsidR="0088173F" w:rsidRPr="00932256">
        <w:rPr>
          <w:rFonts w:asciiTheme="majorHAnsi" w:hAnsiTheme="majorHAnsi" w:cstheme="majorHAnsi"/>
        </w:rPr>
        <w:t>,</w:t>
      </w:r>
      <w:r w:rsidR="008B6A96" w:rsidRPr="00932256">
        <w:rPr>
          <w:rFonts w:asciiTheme="majorHAnsi" w:hAnsiTheme="majorHAnsi" w:cstheme="majorHAnsi"/>
        </w:rPr>
        <w:t xml:space="preserve"> a̱</w:t>
      </w:r>
      <w:r w:rsidR="0088173F" w:rsidRPr="00932256">
        <w:rPr>
          <w:rFonts w:asciiTheme="majorHAnsi" w:hAnsiTheme="majorHAnsi" w:cstheme="majorHAnsi"/>
        </w:rPr>
        <w:t xml:space="preserve">, or </w:t>
      </w:r>
      <w:r w:rsidR="0088173F" w:rsidRPr="00932256">
        <w:rPr>
          <w:rFonts w:asciiTheme="majorHAnsi" w:eastAsia="Arial" w:hAnsiTheme="majorHAnsi" w:cstheme="majorHAnsi"/>
        </w:rPr>
        <w:t>ạ vs a.</w:t>
      </w:r>
      <w:r w:rsidR="008B6A96" w:rsidRPr="00932256">
        <w:rPr>
          <w:rFonts w:asciiTheme="majorHAnsi" w:eastAsia="Calibri" w:hAnsiTheme="majorHAnsi" w:cstheme="majorHAnsi"/>
        </w:rPr>
        <w:t xml:space="preserve"> </w:t>
      </w:r>
      <w:r w:rsidR="005F36F8" w:rsidRPr="00932256">
        <w:rPr>
          <w:rFonts w:asciiTheme="majorHAnsi" w:eastAsia="Calibri" w:hAnsiTheme="majorHAnsi" w:cstheme="majorHAnsi"/>
        </w:rPr>
        <w:t>In the end, this analysis</w:t>
      </w:r>
      <w:r w:rsidR="00C02833" w:rsidRPr="00932256">
        <w:rPr>
          <w:rFonts w:asciiTheme="majorHAnsi" w:eastAsia="Calibri" w:hAnsiTheme="majorHAnsi" w:cstheme="majorHAnsi"/>
        </w:rPr>
        <w:t xml:space="preserve"> pro</w:t>
      </w:r>
      <w:r w:rsidR="0026697A" w:rsidRPr="00932256">
        <w:rPr>
          <w:rFonts w:asciiTheme="majorHAnsi" w:eastAsia="Calibri" w:hAnsiTheme="majorHAnsi" w:cstheme="majorHAnsi"/>
        </w:rPr>
        <w:t>v</w:t>
      </w:r>
      <w:r w:rsidR="00C02833" w:rsidRPr="00932256">
        <w:rPr>
          <w:rFonts w:asciiTheme="majorHAnsi" w:eastAsia="Calibri" w:hAnsiTheme="majorHAnsi" w:cstheme="majorHAnsi"/>
        </w:rPr>
        <w:t>ed to be e</w:t>
      </w:r>
      <w:r w:rsidR="00F25AC7" w:rsidRPr="00932256">
        <w:rPr>
          <w:rFonts w:asciiTheme="majorHAnsi" w:eastAsia="Calibri" w:hAnsiTheme="majorHAnsi" w:cstheme="majorHAnsi"/>
        </w:rPr>
        <w:t>ven more difficult than the cross-script variant analysis</w:t>
      </w:r>
      <w:r w:rsidR="00C403AD" w:rsidRPr="00932256">
        <w:rPr>
          <w:rFonts w:asciiTheme="majorHAnsi" w:eastAsia="Calibri" w:hAnsiTheme="majorHAnsi" w:cstheme="majorHAnsi"/>
        </w:rPr>
        <w:t>.</w:t>
      </w:r>
      <w:r w:rsidR="00F25AC7" w:rsidRPr="00932256">
        <w:rPr>
          <w:rFonts w:asciiTheme="majorHAnsi" w:eastAsia="Calibri" w:hAnsiTheme="majorHAnsi" w:cstheme="majorHAnsi"/>
        </w:rPr>
        <w:t xml:space="preserve"> </w:t>
      </w:r>
      <w:r w:rsidR="006579BE" w:rsidRPr="00932256">
        <w:rPr>
          <w:rFonts w:asciiTheme="majorHAnsi" w:eastAsia="Calibri" w:hAnsiTheme="majorHAnsi" w:cstheme="majorHAnsi"/>
        </w:rPr>
        <w:t xml:space="preserve">Any set of </w:t>
      </w:r>
      <w:r w:rsidR="003C4782" w:rsidRPr="00932256">
        <w:rPr>
          <w:rFonts w:asciiTheme="majorHAnsi" w:eastAsia="Calibri" w:hAnsiTheme="majorHAnsi" w:cstheme="majorHAnsi"/>
        </w:rPr>
        <w:t>code points</w:t>
      </w:r>
      <w:r w:rsidR="006579BE" w:rsidRPr="00932256">
        <w:rPr>
          <w:rFonts w:asciiTheme="majorHAnsi" w:eastAsia="Calibri" w:hAnsiTheme="majorHAnsi" w:cstheme="majorHAnsi"/>
        </w:rPr>
        <w:t xml:space="preserve"> positively identified as variants was automatically assigned the disposition of Blocked.</w:t>
      </w:r>
    </w:p>
    <w:p w14:paraId="43D886AC" w14:textId="77777777" w:rsidR="00B34FD0" w:rsidRPr="00932256" w:rsidRDefault="00B34FD0">
      <w:pPr>
        <w:rPr>
          <w:rFonts w:asciiTheme="majorHAnsi" w:eastAsia="Calibri" w:hAnsiTheme="majorHAnsi" w:cstheme="majorHAnsi"/>
        </w:rPr>
      </w:pPr>
    </w:p>
    <w:p w14:paraId="64B36001" w14:textId="6F8CACE0" w:rsidR="00347CFE" w:rsidRPr="00932256" w:rsidRDefault="00B34FD0">
      <w:pPr>
        <w:rPr>
          <w:rFonts w:asciiTheme="majorHAnsi" w:eastAsia="Calibri" w:hAnsiTheme="majorHAnsi" w:cstheme="majorHAnsi"/>
        </w:rPr>
      </w:pPr>
      <w:r w:rsidRPr="00932256">
        <w:rPr>
          <w:rFonts w:asciiTheme="majorHAnsi" w:eastAsia="Calibri" w:hAnsiTheme="majorHAnsi" w:cstheme="majorHAnsi"/>
        </w:rPr>
        <w:t xml:space="preserve">The tables below </w:t>
      </w:r>
      <w:r w:rsidR="003E63D0" w:rsidRPr="00932256">
        <w:rPr>
          <w:rFonts w:asciiTheme="majorHAnsi" w:eastAsia="Calibri" w:hAnsiTheme="majorHAnsi" w:cstheme="majorHAnsi"/>
        </w:rPr>
        <w:t>present</w:t>
      </w:r>
      <w:r w:rsidR="00BA6182" w:rsidRPr="00932256">
        <w:rPr>
          <w:rFonts w:asciiTheme="majorHAnsi" w:eastAsia="Calibri" w:hAnsiTheme="majorHAnsi" w:cstheme="majorHAnsi"/>
        </w:rPr>
        <w:t xml:space="preserve"> the variant candidate sets positively confirmed by the GP after such </w:t>
      </w:r>
      <w:r w:rsidR="00C54F34" w:rsidRPr="00932256">
        <w:rPr>
          <w:rFonts w:asciiTheme="majorHAnsi" w:eastAsia="Calibri" w:hAnsiTheme="majorHAnsi" w:cstheme="majorHAnsi"/>
        </w:rPr>
        <w:t>an analysis</w:t>
      </w:r>
      <w:r w:rsidR="00BA6182" w:rsidRPr="00932256">
        <w:rPr>
          <w:rFonts w:asciiTheme="majorHAnsi" w:eastAsia="Calibri" w:hAnsiTheme="majorHAnsi" w:cstheme="majorHAnsi"/>
        </w:rPr>
        <w:t xml:space="preserve">. All the </w:t>
      </w:r>
      <w:r w:rsidR="003745D7" w:rsidRPr="00932256">
        <w:rPr>
          <w:rFonts w:asciiTheme="majorHAnsi" w:eastAsia="Calibri" w:hAnsiTheme="majorHAnsi" w:cstheme="majorHAnsi"/>
        </w:rPr>
        <w:t>candidate sets analyzed</w:t>
      </w:r>
      <w:r w:rsidR="00C54F34" w:rsidRPr="00932256">
        <w:rPr>
          <w:rFonts w:asciiTheme="majorHAnsi" w:eastAsia="Calibri" w:hAnsiTheme="majorHAnsi" w:cstheme="majorHAnsi"/>
        </w:rPr>
        <w:t>, including those which could not be confirmed</w:t>
      </w:r>
      <w:r w:rsidR="00424A65">
        <w:rPr>
          <w:rFonts w:asciiTheme="majorHAnsi" w:eastAsia="Calibri" w:hAnsiTheme="majorHAnsi" w:cstheme="majorHAnsi"/>
        </w:rPr>
        <w:t>,</w:t>
      </w:r>
      <w:r w:rsidR="003745D7" w:rsidRPr="00932256">
        <w:rPr>
          <w:rFonts w:asciiTheme="majorHAnsi" w:eastAsia="Calibri" w:hAnsiTheme="majorHAnsi" w:cstheme="majorHAnsi"/>
        </w:rPr>
        <w:t xml:space="preserve"> are presented together with the data in Appendix </w:t>
      </w:r>
      <w:r w:rsidR="00EE2868" w:rsidRPr="00932256">
        <w:rPr>
          <w:rFonts w:asciiTheme="majorHAnsi" w:eastAsia="Calibri" w:hAnsiTheme="majorHAnsi" w:cstheme="majorHAnsi"/>
        </w:rPr>
        <w:t>D.</w:t>
      </w:r>
      <w:r w:rsidR="005A1BB2" w:rsidRPr="00932256">
        <w:rPr>
          <w:rFonts w:asciiTheme="majorHAnsi" w:eastAsia="Calibri" w:hAnsiTheme="majorHAnsi" w:cstheme="majorHAnsi"/>
        </w:rPr>
        <w:t>6</w:t>
      </w:r>
      <w:r w:rsidR="00EE2868" w:rsidRPr="00932256">
        <w:rPr>
          <w:rFonts w:asciiTheme="majorHAnsi" w:eastAsia="Calibri" w:hAnsiTheme="majorHAnsi" w:cstheme="majorHAnsi"/>
        </w:rPr>
        <w:t>.</w:t>
      </w:r>
    </w:p>
    <w:p w14:paraId="5076F94D" w14:textId="77777777" w:rsidR="00420E8B" w:rsidRPr="00932256" w:rsidRDefault="00420E8B">
      <w:pPr>
        <w:rPr>
          <w:rFonts w:asciiTheme="majorHAnsi" w:eastAsia="Calibri" w:hAnsiTheme="majorHAnsi" w:cstheme="majorHAnsi"/>
        </w:rPr>
      </w:pPr>
    </w:p>
    <w:p w14:paraId="5361308B" w14:textId="126A1772" w:rsidR="006B0DAE" w:rsidRPr="00932256" w:rsidRDefault="006B0DAE">
      <w:pPr>
        <w:rPr>
          <w:rFonts w:asciiTheme="majorHAnsi" w:eastAsia="Calibri" w:hAnsiTheme="majorHAnsi" w:cstheme="majorHAnsi"/>
        </w:rPr>
      </w:pPr>
      <w:r w:rsidRPr="00932256">
        <w:rPr>
          <w:rFonts w:asciiTheme="majorHAnsi" w:eastAsia="Calibri" w:hAnsiTheme="majorHAnsi" w:cstheme="majorHAnsi"/>
        </w:rPr>
        <w:t>Table 15. In-Script Variants Due to Underlining</w:t>
      </w:r>
      <w:r w:rsidR="003B18BC" w:rsidRPr="00932256">
        <w:rPr>
          <w:rFonts w:asciiTheme="majorHAnsi" w:eastAsia="Calibri" w:hAnsiTheme="majorHAnsi" w:cstheme="majorHAnsi"/>
        </w:rPr>
        <w:t xml:space="preserve"> </w:t>
      </w:r>
    </w:p>
    <w:p w14:paraId="0B122D56" w14:textId="77777777" w:rsidR="003B18BC" w:rsidRPr="00932256" w:rsidRDefault="003B18BC">
      <w:pPr>
        <w:rPr>
          <w:rFonts w:asciiTheme="majorHAnsi" w:eastAsia="Calibri" w:hAnsiTheme="majorHAnsi" w:cstheme="majorHAnsi"/>
        </w:rPr>
      </w:pPr>
    </w:p>
    <w:tbl>
      <w:tblPr>
        <w:tblW w:w="18135"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825"/>
        <w:gridCol w:w="805"/>
        <w:gridCol w:w="1260"/>
        <w:gridCol w:w="810"/>
        <w:gridCol w:w="810"/>
        <w:gridCol w:w="1530"/>
        <w:gridCol w:w="1250"/>
        <w:gridCol w:w="1395"/>
        <w:gridCol w:w="1658"/>
        <w:gridCol w:w="1042"/>
        <w:gridCol w:w="1350"/>
        <w:gridCol w:w="1350"/>
        <w:gridCol w:w="1350"/>
        <w:gridCol w:w="1350"/>
        <w:gridCol w:w="1350"/>
      </w:tblGrid>
      <w:tr w:rsidR="00347CFE" w:rsidRPr="00932256" w14:paraId="18C4A112" w14:textId="77777777" w:rsidTr="00A45EA8">
        <w:trPr>
          <w:gridAfter w:val="6"/>
          <w:wAfter w:w="7792" w:type="dxa"/>
          <w:cantSplit/>
          <w:trHeight w:val="540"/>
        </w:trPr>
        <w:tc>
          <w:tcPr>
            <w:tcW w:w="82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29019C4" w14:textId="77777777" w:rsidR="00347CFE" w:rsidRPr="00932256" w:rsidRDefault="00FE5DC0" w:rsidP="00BA0ED8">
            <w:pPr>
              <w:rPr>
                <w:rFonts w:asciiTheme="majorHAnsi" w:eastAsia="Calibri" w:hAnsiTheme="majorHAnsi" w:cstheme="majorHAnsi"/>
                <w:sz w:val="22"/>
                <w:szCs w:val="22"/>
              </w:rPr>
            </w:pPr>
            <w:bookmarkStart w:id="1075" w:name="OLE_LINK311"/>
            <w:bookmarkStart w:id="1076" w:name="OLE_LINK312"/>
            <w:bookmarkStart w:id="1077" w:name="OLE_LINK335"/>
            <w:r w:rsidRPr="00932256">
              <w:rPr>
                <w:rFonts w:asciiTheme="majorHAnsi" w:eastAsia="Calibri" w:hAnsiTheme="majorHAnsi" w:cstheme="majorHAnsi"/>
                <w:sz w:val="22"/>
                <w:szCs w:val="22"/>
              </w:rPr>
              <w:t>Group</w:t>
            </w:r>
          </w:p>
        </w:tc>
        <w:tc>
          <w:tcPr>
            <w:tcW w:w="9518" w:type="dxa"/>
            <w:gridSpan w:val="8"/>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D3942C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Underlining</w:t>
            </w:r>
          </w:p>
        </w:tc>
      </w:tr>
      <w:tr w:rsidR="00347CFE" w:rsidRPr="00932256" w14:paraId="0A5010BD" w14:textId="77777777" w:rsidTr="00A45EA8">
        <w:trPr>
          <w:gridAfter w:val="6"/>
          <w:wAfter w:w="7792" w:type="dxa"/>
          <w:cantSplit/>
          <w:trHeight w:val="760"/>
        </w:trPr>
        <w:tc>
          <w:tcPr>
            <w:tcW w:w="289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63E6E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Target</w:t>
            </w:r>
          </w:p>
        </w:tc>
        <w:tc>
          <w:tcPr>
            <w:tcW w:w="315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9E5B6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Source</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725415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Variant Candidate [Yes/No]</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B48154C" w14:textId="2656CD3D"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 xml:space="preserve">Disposition </w:t>
            </w:r>
            <w:proofErr w:type="spellStart"/>
            <w:r w:rsidRPr="00932256">
              <w:rPr>
                <w:rFonts w:asciiTheme="majorHAnsi" w:eastAsia="Calibri" w:hAnsiTheme="majorHAnsi" w:cstheme="majorHAnsi"/>
                <w:sz w:val="22"/>
                <w:szCs w:val="22"/>
              </w:rPr>
              <w:t>Allocatable</w:t>
            </w:r>
            <w:proofErr w:type="spellEnd"/>
            <w:r w:rsidRPr="00932256">
              <w:rPr>
                <w:rFonts w:asciiTheme="majorHAnsi" w:eastAsia="Calibri" w:hAnsiTheme="majorHAnsi" w:cstheme="majorHAnsi"/>
                <w:sz w:val="22"/>
                <w:szCs w:val="22"/>
              </w:rPr>
              <w:t xml:space="preserve"> /</w:t>
            </w:r>
            <w:r w:rsidR="001D18A5">
              <w:rPr>
                <w:rFonts w:asciiTheme="majorHAnsi" w:eastAsia="Calibri" w:hAnsiTheme="majorHAnsi" w:cstheme="majorHAnsi"/>
                <w:sz w:val="22"/>
                <w:szCs w:val="22"/>
              </w:rPr>
              <w:t>Blocked]</w:t>
            </w:r>
          </w:p>
        </w:tc>
        <w:tc>
          <w:tcPr>
            <w:tcW w:w="1658"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65E00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Rationale</w:t>
            </w:r>
          </w:p>
        </w:tc>
      </w:tr>
      <w:tr w:rsidR="00347CFE" w:rsidRPr="00932256" w14:paraId="0C36CD3F" w14:textId="77777777" w:rsidTr="00A45EA8">
        <w:trPr>
          <w:gridAfter w:val="6"/>
          <w:wAfter w:w="7792" w:type="dxa"/>
          <w:cantSplit/>
          <w:trHeight w:val="587"/>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9ECBD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Code Point</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300001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10DA5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Name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94D68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Code Point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F5F4B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BA196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Name</w:t>
            </w:r>
          </w:p>
        </w:tc>
        <w:tc>
          <w:tcPr>
            <w:tcW w:w="125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6C4C3E" w14:textId="77777777" w:rsidR="00347CFE" w:rsidRPr="00932256" w:rsidRDefault="00347CFE">
            <w:pPr>
              <w:rPr>
                <w:rFonts w:asciiTheme="majorHAnsi" w:eastAsia="Calibri" w:hAnsiTheme="majorHAnsi" w:cstheme="majorHAnsi"/>
                <w:sz w:val="22"/>
                <w:szCs w:val="22"/>
              </w:rPr>
            </w:pP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B5D498" w14:textId="6B0C5415" w:rsidR="00347CFE" w:rsidRPr="00932256" w:rsidRDefault="00347CFE" w:rsidP="00BA0ED8">
            <w:pPr>
              <w:rPr>
                <w:rFonts w:asciiTheme="majorHAnsi" w:eastAsia="Calibri" w:hAnsiTheme="majorHAnsi" w:cstheme="majorHAnsi"/>
                <w:sz w:val="22"/>
                <w:szCs w:val="22"/>
              </w:rPr>
            </w:pPr>
          </w:p>
        </w:tc>
        <w:tc>
          <w:tcPr>
            <w:tcW w:w="1658"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EA99E9D" w14:textId="77777777" w:rsidR="00347CFE" w:rsidRPr="00932256" w:rsidRDefault="00347CFE">
            <w:pPr>
              <w:rPr>
                <w:rFonts w:asciiTheme="majorHAnsi" w:eastAsia="Calibri" w:hAnsiTheme="majorHAnsi" w:cstheme="majorHAnsi"/>
                <w:sz w:val="22"/>
                <w:szCs w:val="22"/>
              </w:rPr>
            </w:pPr>
          </w:p>
        </w:tc>
      </w:tr>
      <w:tr w:rsidR="00347CFE" w:rsidRPr="00932256" w14:paraId="1D8C6A62"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6CA60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2B3B75"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a</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94BF35" w14:textId="530288F0" w:rsidR="00347CFE" w:rsidRPr="00932256" w:rsidRDefault="00153FFD"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784DF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0105</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52C96C" w14:textId="77777777" w:rsidR="00347CFE" w:rsidRPr="00932256" w:rsidRDefault="00FE5DC0" w:rsidP="00A45EA8">
            <w:pPr>
              <w:jc w:val="center"/>
              <w:rPr>
                <w:rFonts w:asciiTheme="majorHAnsi" w:hAnsiTheme="majorHAnsi" w:cstheme="majorHAnsi"/>
                <w:sz w:val="22"/>
                <w:szCs w:val="22"/>
              </w:rPr>
            </w:pPr>
            <w:bookmarkStart w:id="1078" w:name="OLE_LINK44"/>
            <w:bookmarkStart w:id="1079" w:name="OLE_LINK45"/>
            <w:r w:rsidRPr="00932256">
              <w:rPr>
                <w:rFonts w:asciiTheme="majorHAnsi" w:hAnsiTheme="majorHAnsi" w:cstheme="majorHAnsi"/>
                <w:sz w:val="22"/>
                <w:szCs w:val="22"/>
              </w:rPr>
              <w:t>ą</w:t>
            </w:r>
            <w:bookmarkEnd w:id="1078"/>
            <w:bookmarkEnd w:id="1079"/>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F064141" w14:textId="234C3AD4"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02086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F08E3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31A286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02637BB9" w14:textId="77777777" w:rsidTr="00A45EA8">
        <w:trPr>
          <w:gridAfter w:val="6"/>
          <w:wAfter w:w="7792" w:type="dxa"/>
          <w:cantSplit/>
          <w:trHeight w:val="154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ED9F43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A7ABED0"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a</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F733CA" w14:textId="589A6BBF"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38A9A89"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0061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7573E8E" w14:textId="77777777" w:rsidR="00347CFE" w:rsidRPr="00932256" w:rsidRDefault="00FE5DC0" w:rsidP="00A45EA8">
            <w:pPr>
              <w:jc w:val="center"/>
              <w:rPr>
                <w:rFonts w:asciiTheme="majorHAnsi" w:eastAsia="Arial" w:hAnsiTheme="majorHAnsi" w:cstheme="majorHAnsi"/>
                <w:sz w:val="22"/>
                <w:szCs w:val="22"/>
              </w:rPr>
            </w:pPr>
            <w:bookmarkStart w:id="1080" w:name="OLE_LINK79"/>
            <w:bookmarkStart w:id="1081" w:name="OLE_LINK80"/>
            <w:r w:rsidRPr="00932256">
              <w:rPr>
                <w:rFonts w:asciiTheme="majorHAnsi" w:eastAsia="Arial" w:hAnsiTheme="majorHAnsi" w:cstheme="majorHAnsi"/>
                <w:sz w:val="22"/>
                <w:szCs w:val="22"/>
              </w:rPr>
              <w:t>a̱</w:t>
            </w:r>
            <w:bookmarkEnd w:id="1080"/>
            <w:bookmarkEnd w:id="1081"/>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079DAE" w14:textId="3724559B"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 </w:t>
            </w:r>
            <w:r>
              <w:rPr>
                <w:rFonts w:asciiTheme="majorHAnsi" w:eastAsia="Calibri" w:hAnsiTheme="majorHAnsi" w:cstheme="majorHAnsi"/>
                <w:sz w:val="22"/>
                <w:szCs w:val="22"/>
              </w:rPr>
              <w:t>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39231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F03B4A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C36EE5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066679C9"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D8E071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0061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CB25DD1"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a</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C5D359" w14:textId="07F4DF46"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D49CE8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1EA1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85F387" w14:textId="77777777" w:rsidR="00347CFE" w:rsidRPr="00932256" w:rsidRDefault="00FE5DC0" w:rsidP="00A45EA8">
            <w:pPr>
              <w:jc w:val="center"/>
              <w:rPr>
                <w:rFonts w:asciiTheme="majorHAnsi" w:eastAsia="Arial" w:hAnsiTheme="majorHAnsi" w:cstheme="majorHAnsi"/>
                <w:sz w:val="22"/>
                <w:szCs w:val="22"/>
              </w:rPr>
            </w:pPr>
            <w:bookmarkStart w:id="1082" w:name="OLE_LINK85"/>
            <w:bookmarkStart w:id="1083" w:name="OLE_LINK86"/>
            <w:r w:rsidRPr="00932256">
              <w:rPr>
                <w:rFonts w:asciiTheme="majorHAnsi" w:eastAsia="Arial" w:hAnsiTheme="majorHAnsi" w:cstheme="majorHAnsi"/>
                <w:sz w:val="22"/>
                <w:szCs w:val="22"/>
              </w:rPr>
              <w:t>ạ</w:t>
            </w:r>
            <w:bookmarkEnd w:id="1082"/>
            <w:bookmarkEnd w:id="1083"/>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DC68FF" w14:textId="58262A3D"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B4C82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6EEE2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AB46A7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7F2B630" w14:textId="77777777" w:rsidTr="00A45EA8">
        <w:trPr>
          <w:gridAfter w:val="6"/>
          <w:wAfter w:w="7792" w:type="dxa"/>
          <w:cantSplit/>
          <w:trHeight w:val="146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5AB9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0103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798FC59"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ă</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15AA7D" w14:textId="4B2F4DA3"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Breve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3A542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1EA7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BC293A" w14:textId="77777777" w:rsidR="00347CFE" w:rsidRPr="00932256" w:rsidRDefault="00FE5DC0" w:rsidP="00A45EA8">
            <w:pPr>
              <w:jc w:val="center"/>
              <w:rPr>
                <w:rFonts w:asciiTheme="majorHAnsi" w:eastAsia="Arial" w:hAnsiTheme="majorHAnsi" w:cstheme="majorHAnsi"/>
                <w:sz w:val="22"/>
                <w:szCs w:val="22"/>
              </w:rPr>
            </w:pPr>
            <w:bookmarkStart w:id="1084" w:name="OLE_LINK89"/>
            <w:bookmarkStart w:id="1085" w:name="OLE_LINK90"/>
            <w:r w:rsidRPr="00932256">
              <w:rPr>
                <w:rFonts w:asciiTheme="majorHAnsi" w:eastAsia="Arial" w:hAnsiTheme="majorHAnsi" w:cstheme="majorHAnsi"/>
                <w:sz w:val="22"/>
                <w:szCs w:val="22"/>
              </w:rPr>
              <w:t>ặ</w:t>
            </w:r>
            <w:bookmarkEnd w:id="1084"/>
            <w:bookmarkEnd w:id="1085"/>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E86589C" w14:textId="663D14F9"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Breve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02230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05980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5A64D5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51AA2750" w14:textId="77777777" w:rsidTr="00A45EA8">
        <w:trPr>
          <w:gridAfter w:val="6"/>
          <w:wAfter w:w="7792" w:type="dxa"/>
          <w:cantSplit/>
          <w:trHeight w:val="133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441B4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00E2</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D6D2A6"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â</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C5C0711" w14:textId="505A8094"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Circumflex</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87EC1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1EAD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7840A9" w14:textId="77777777" w:rsidR="00347CFE" w:rsidRPr="00932256" w:rsidRDefault="00FE5DC0" w:rsidP="00A45EA8">
            <w:pPr>
              <w:jc w:val="center"/>
              <w:rPr>
                <w:rFonts w:asciiTheme="majorHAnsi" w:eastAsia="Arial" w:hAnsiTheme="majorHAnsi" w:cstheme="majorHAnsi"/>
                <w:sz w:val="22"/>
                <w:szCs w:val="22"/>
              </w:rPr>
            </w:pPr>
            <w:bookmarkStart w:id="1086" w:name="OLE_LINK91"/>
            <w:bookmarkStart w:id="1087" w:name="OLE_LINK94"/>
            <w:r w:rsidRPr="00932256">
              <w:rPr>
                <w:rFonts w:asciiTheme="majorHAnsi" w:eastAsia="Arial" w:hAnsiTheme="majorHAnsi" w:cstheme="majorHAnsi"/>
                <w:sz w:val="22"/>
                <w:szCs w:val="22"/>
              </w:rPr>
              <w:t>ậ</w:t>
            </w:r>
            <w:bookmarkEnd w:id="1086"/>
            <w:bookmarkEnd w:id="1087"/>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E55703B" w14:textId="12142FDF"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BF634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51289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78FC5F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028735E8"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B303B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0062</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A1C97C"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b</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BB839F" w14:textId="2B7D3490"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B5420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00FE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6B3DE03"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þ</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590B82" w14:textId="7D5634C7"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r>
              <w:rPr>
                <w:rFonts w:asciiTheme="majorHAnsi" w:eastAsia="Calibri" w:hAnsiTheme="majorHAnsi" w:cstheme="majorHAnsi"/>
                <w:sz w:val="22"/>
                <w:szCs w:val="22"/>
              </w:rPr>
              <w:t>horn</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1B3BB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CEABE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2A4ACD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157F1A2" w14:textId="77777777" w:rsidTr="00A45EA8">
        <w:trPr>
          <w:gridAfter w:val="6"/>
          <w:wAfter w:w="7792" w:type="dxa"/>
          <w:cantSplit/>
          <w:trHeight w:val="155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82BC68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26CBB59"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d</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5C3D64" w14:textId="6F33A688"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ABD07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1E13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6A16DD"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ḓ</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7FC0137" w14:textId="2B88B382"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D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9C7683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F683B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926D22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0F3A0B" w:rsidRPr="00932256" w14:paraId="1AD872A0" w14:textId="77777777" w:rsidTr="00A45EA8">
        <w:trPr>
          <w:gridAfter w:val="6"/>
          <w:wAfter w:w="7792" w:type="dxa"/>
          <w:cantSplit/>
          <w:trHeight w:val="1523"/>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5DDD627" w14:textId="77777777"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6D6B36" w14:textId="77777777" w:rsidR="000F3A0B" w:rsidRPr="00932256" w:rsidRDefault="000F3A0B"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B6D6AE" w14:textId="365B3EB2" w:rsidR="000F3A0B" w:rsidRPr="00932256" w:rsidRDefault="00C3020B" w:rsidP="000F3A0B">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0F3A0B"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567F72" w14:textId="77777777" w:rsidR="000F3A0B" w:rsidRPr="00932256" w:rsidRDefault="000F3A0B" w:rsidP="000F3A0B">
            <w:pPr>
              <w:rPr>
                <w:rFonts w:asciiTheme="majorHAnsi" w:eastAsia="Arial" w:hAnsiTheme="majorHAnsi" w:cstheme="majorHAnsi"/>
                <w:sz w:val="22"/>
                <w:szCs w:val="22"/>
              </w:rPr>
            </w:pPr>
            <w:r w:rsidRPr="00932256">
              <w:rPr>
                <w:rFonts w:asciiTheme="majorHAnsi" w:eastAsia="Arial" w:hAnsiTheme="majorHAnsi" w:cstheme="majorHAnsi"/>
                <w:sz w:val="22"/>
                <w:szCs w:val="22"/>
              </w:rPr>
              <w:t>1EB9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063EEAA" w14:textId="77777777" w:rsidR="000F3A0B" w:rsidRPr="00932256" w:rsidRDefault="000F3A0B"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ẹ</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4C7B6B7" w14:textId="6580FC8B" w:rsidR="000F3A0B" w:rsidRPr="00932256" w:rsidRDefault="00C3020B" w:rsidP="000F3A0B">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0F3A0B"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B964D8" w14:textId="77777777"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F5E8E8E" w14:textId="77777777"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98FC07D" w14:textId="77777777"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56E572D1"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B2174C" w14:textId="77777777" w:rsidR="00347CFE" w:rsidRPr="00932256" w:rsidRDefault="00FE5DC0" w:rsidP="00BA0ED8">
            <w:pPr>
              <w:rPr>
                <w:rFonts w:asciiTheme="majorHAnsi" w:eastAsia="Calibri" w:hAnsiTheme="majorHAnsi" w:cstheme="majorHAnsi"/>
                <w:sz w:val="22"/>
                <w:szCs w:val="22"/>
              </w:rPr>
            </w:pPr>
            <w:bookmarkStart w:id="1088" w:name="_Hlk21600456"/>
            <w:r w:rsidRPr="00932256">
              <w:rPr>
                <w:rFonts w:asciiTheme="majorHAnsi" w:eastAsia="Calibri" w:hAnsiTheme="majorHAnsi" w:cstheme="majorHAnsi"/>
                <w:sz w:val="22"/>
                <w:szCs w:val="22"/>
              </w:rPr>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734C12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E21F61" w14:textId="20653E15"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DA808B"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0065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81FFBC"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e̱</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3C7B5B" w14:textId="3F4B86EE"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 </w:t>
            </w:r>
            <w:r>
              <w:rPr>
                <w:rFonts w:asciiTheme="majorHAnsi" w:eastAsia="Calibri" w:hAnsiTheme="majorHAnsi" w:cstheme="majorHAnsi"/>
                <w:sz w:val="22"/>
                <w:szCs w:val="22"/>
              </w:rPr>
              <w:t>Combining M</w:t>
            </w:r>
            <w:r>
              <w:rPr>
                <w:rFonts w:asciiTheme="majorHAnsi" w:eastAsia="Calibri" w:hAnsiTheme="majorHAnsi" w:cstheme="majorHAnsi"/>
                <w:sz w:val="22"/>
                <w:szCs w:val="22"/>
              </w:rPr>
              <w:softHyphen/>
            </w:r>
            <w:r>
              <w:rPr>
                <w:rFonts w:asciiTheme="majorHAnsi" w:eastAsia="Calibri" w:hAnsiTheme="majorHAnsi" w:cstheme="majorHAnsi"/>
                <w:sz w:val="22"/>
                <w:szCs w:val="22"/>
              </w:rPr>
              <w:softHyphen/>
              <w:t>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8552468" w14:textId="77777777" w:rsidR="00347CFE" w:rsidRPr="00932256" w:rsidRDefault="00FE5DC0" w:rsidP="00BA0ED8">
            <w:pPr>
              <w:rPr>
                <w:rFonts w:asciiTheme="majorHAnsi" w:eastAsia="Calibri" w:hAnsiTheme="majorHAnsi" w:cstheme="majorHAnsi"/>
                <w:sz w:val="22"/>
                <w:szCs w:val="22"/>
              </w:rPr>
            </w:pPr>
            <w:bookmarkStart w:id="1089" w:name="OLE_LINK321"/>
            <w:bookmarkStart w:id="1090" w:name="OLE_LINK322"/>
            <w:r w:rsidRPr="00932256">
              <w:rPr>
                <w:rFonts w:asciiTheme="majorHAnsi" w:eastAsia="Calibri" w:hAnsiTheme="majorHAnsi" w:cstheme="majorHAnsi"/>
                <w:sz w:val="22"/>
                <w:szCs w:val="22"/>
              </w:rPr>
              <w:t>YES</w:t>
            </w:r>
            <w:bookmarkEnd w:id="1089"/>
            <w:bookmarkEnd w:id="1090"/>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62752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D35756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1088"/>
      <w:tr w:rsidR="00347CFE" w:rsidRPr="00932256" w14:paraId="204391A2"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728E9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D45E4B" w14:textId="77777777" w:rsidR="00347CFE" w:rsidRPr="00932256" w:rsidRDefault="00FE5DC0" w:rsidP="00B50CBB">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322243" w14:textId="4F84396B"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85934F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0119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151AC4A" w14:textId="7CA1EE04" w:rsidR="00347CFE" w:rsidRPr="00932256" w:rsidRDefault="000B60A4" w:rsidP="00B50CBB">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ê</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4B7470" w14:textId="1E9B995C"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ABED98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AD19F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9C907F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3264C15"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36B3D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9E1D97"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8E20592" w14:textId="52572FF1"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FC721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0019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B234E6" w14:textId="75D7225D" w:rsidR="00347CFE" w:rsidRPr="00932256" w:rsidRDefault="00347CFE" w:rsidP="00A45EA8">
            <w:pPr>
              <w:jc w:val="center"/>
              <w:rPr>
                <w:rFonts w:asciiTheme="majorHAnsi" w:eastAsia="Courier New" w:hAnsiTheme="majorHAnsi" w:cstheme="majorHAnsi"/>
                <w:sz w:val="22"/>
                <w:szCs w:val="22"/>
              </w:rPr>
            </w:pP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A43325" w14:textId="594E469D"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54AF93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48A17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566C87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73B17F1" w14:textId="77777777" w:rsidTr="00A45EA8">
        <w:trPr>
          <w:gridAfter w:val="6"/>
          <w:wAfter w:w="7792" w:type="dxa"/>
          <w:cantSplit/>
          <w:trHeight w:val="1388"/>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41B85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00E9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748CA7A"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é</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8C75FF" w14:textId="0354902F"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Acute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97A302"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1EB9 + 0301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5568CD"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ẹ́</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A28207" w14:textId="5E2C1032"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Acute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62FC4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749F9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21C001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6C8602D" w14:textId="77777777" w:rsidTr="00A45EA8">
        <w:trPr>
          <w:gridAfter w:val="6"/>
          <w:wAfter w:w="7792" w:type="dxa"/>
          <w:cantSplit/>
          <w:trHeight w:val="142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123FE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00EA</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42997F1"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ê</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B6E665" w14:textId="636A432D"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Circumflex</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B1957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1EC7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8C0023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ệ</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211DB0" w14:textId="7EA0091C"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7CEDF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C0D38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D80870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B6DE7BA" w14:textId="77777777" w:rsidTr="00A45EA8">
        <w:trPr>
          <w:gridAfter w:val="6"/>
          <w:wAfter w:w="7792" w:type="dxa"/>
          <w:cantSplit/>
          <w:trHeight w:val="145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01E5FE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00E8</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524503"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è</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72E5622" w14:textId="44F8E7BB"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w:t>
            </w:r>
            <w:r w:rsidR="001D18A5">
              <w:rPr>
                <w:rFonts w:asciiTheme="majorHAnsi" w:eastAsia="Calibri" w:hAnsiTheme="majorHAnsi" w:cstheme="majorHAnsi"/>
                <w:sz w:val="22"/>
                <w:szCs w:val="22"/>
              </w:rPr>
              <w:t>i</w:t>
            </w:r>
            <w:r>
              <w:rPr>
                <w:rFonts w:asciiTheme="majorHAnsi" w:eastAsia="Calibri" w:hAnsiTheme="majorHAnsi" w:cstheme="majorHAnsi"/>
                <w:sz w:val="22"/>
                <w:szCs w:val="22"/>
              </w:rPr>
              <w:t>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Grave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7AB5294"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1EB9 + 0300</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8BFE1E"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ẹ̀</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FA06C3C" w14:textId="1BDECDB3"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Grave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65218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C304F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6A24CE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59D7FE6" w14:textId="77777777" w:rsidTr="00A45EA8">
        <w:trPr>
          <w:gridAfter w:val="6"/>
          <w:wAfter w:w="7792" w:type="dxa"/>
          <w:cantSplit/>
          <w:trHeight w:val="1757"/>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25FBD4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025B</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ED76F4"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F95BE3" w14:textId="27EA1213"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46E702" w14:textId="10696481"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025B + 0331</w:t>
            </w:r>
            <w:r w:rsidR="00F529DC" w:rsidRPr="00932256">
              <w:rPr>
                <w:rFonts w:asciiTheme="majorHAnsi" w:eastAsia="Arial" w:hAnsiTheme="majorHAnsi" w:cstheme="majorHAnsi"/>
                <w:sz w:val="22"/>
                <w:szCs w:val="22"/>
              </w:rPr>
              <w:t xml:space="preserve"> </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1925E0" w14:textId="36415380" w:rsidR="00347CFE" w:rsidRPr="00932256" w:rsidRDefault="00CF630E"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CEB673" w14:textId="59C41960"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3A3CD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3CA1A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B1166B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5AB0A0F" w14:textId="77777777" w:rsidTr="00A45EA8">
        <w:trPr>
          <w:gridAfter w:val="6"/>
          <w:wAfter w:w="7792" w:type="dxa"/>
          <w:cantSplit/>
          <w:trHeight w:val="232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406E1A"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025B + 0308</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0CCA33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9EC25D" w14:textId="530E53BC"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 + </w:t>
            </w:r>
            <w:r>
              <w:rPr>
                <w:rFonts w:asciiTheme="majorHAnsi" w:eastAsia="Calibri" w:hAnsiTheme="majorHAnsi" w:cstheme="majorHAnsi"/>
                <w:sz w:val="22"/>
                <w:szCs w:val="22"/>
              </w:rPr>
              <w:t xml:space="preserve">Combining </w:t>
            </w:r>
            <w:proofErr w:type="spellStart"/>
            <w:r>
              <w:rPr>
                <w:rFonts w:asciiTheme="majorHAnsi" w:eastAsia="Calibri" w:hAnsiTheme="majorHAnsi" w:cstheme="majorHAnsi"/>
                <w:sz w:val="22"/>
                <w:szCs w:val="22"/>
              </w:rPr>
              <w:t>Diaeresis</w:t>
            </w:r>
            <w:proofErr w:type="spellEnd"/>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93188B"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025B + 0331 + 0308</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4214D29"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99EE5F" w14:textId="67AF47A9"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 + </w:t>
            </w:r>
            <w:r>
              <w:rPr>
                <w:rFonts w:asciiTheme="majorHAnsi" w:eastAsia="Calibri" w:hAnsiTheme="majorHAnsi" w:cstheme="majorHAnsi"/>
                <w:sz w:val="22"/>
                <w:szCs w:val="22"/>
              </w:rPr>
              <w:t>Combining Macron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 xml:space="preserve">Combining </w:t>
            </w:r>
            <w:proofErr w:type="spellStart"/>
            <w:r>
              <w:rPr>
                <w:rFonts w:asciiTheme="majorHAnsi" w:eastAsia="Calibri" w:hAnsiTheme="majorHAnsi" w:cstheme="majorHAnsi"/>
                <w:sz w:val="22"/>
                <w:szCs w:val="22"/>
              </w:rPr>
              <w:t>Diaeresis</w:t>
            </w:r>
            <w:proofErr w:type="spellEnd"/>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5A692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80272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26AC8E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40869C5" w14:textId="77777777" w:rsidTr="00A45EA8">
        <w:trPr>
          <w:gridAfter w:val="6"/>
          <w:wAfter w:w="7792" w:type="dxa"/>
          <w:cantSplit/>
          <w:trHeight w:val="1577"/>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ADB2B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AF264B" w14:textId="77777777" w:rsidR="00347CFE" w:rsidRPr="00932256" w:rsidRDefault="00FE5DC0" w:rsidP="00A45EA8">
            <w:pPr>
              <w:jc w:val="center"/>
              <w:rPr>
                <w:rFonts w:asciiTheme="majorHAnsi" w:eastAsia="Arial" w:hAnsiTheme="majorHAnsi" w:cstheme="majorHAnsi"/>
                <w:sz w:val="22"/>
                <w:szCs w:val="22"/>
              </w:rPr>
            </w:pPr>
            <w:proofErr w:type="spellStart"/>
            <w:r w:rsidRPr="00932256">
              <w:rPr>
                <w:rFonts w:asciiTheme="majorHAnsi" w:eastAsia="Arial" w:hAnsiTheme="majorHAnsi" w:cstheme="majorHAnsi"/>
                <w:sz w:val="22"/>
                <w:szCs w:val="22"/>
              </w:rPr>
              <w:t>i</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95D1472" w14:textId="4A5CFB9B"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E5FD01"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0069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27F3EA" w14:textId="77777777" w:rsidR="00347CFE" w:rsidRPr="00932256" w:rsidRDefault="00FE5DC0" w:rsidP="00A45EA8">
            <w:pPr>
              <w:jc w:val="center"/>
              <w:rPr>
                <w:rFonts w:asciiTheme="majorHAnsi" w:eastAsia="Arial" w:hAnsiTheme="majorHAnsi" w:cstheme="majorHAnsi"/>
                <w:sz w:val="22"/>
                <w:szCs w:val="22"/>
              </w:rPr>
            </w:pPr>
            <w:proofErr w:type="spellStart"/>
            <w:r w:rsidRPr="00932256">
              <w:rPr>
                <w:rFonts w:asciiTheme="majorHAnsi" w:eastAsia="Arial" w:hAnsiTheme="majorHAnsi" w:cstheme="majorHAnsi"/>
                <w:sz w:val="22"/>
                <w:szCs w:val="22"/>
              </w:rPr>
              <w:t>i</w:t>
            </w:r>
            <w:proofErr w:type="spellEnd"/>
            <w:r w:rsidRPr="00932256">
              <w:rPr>
                <w:rFonts w:asciiTheme="majorHAnsi" w:eastAsia="Arial" w:hAnsiTheme="majorHAnsi" w:cstheme="majorHAnsi"/>
                <w:sz w:val="22"/>
                <w:szCs w:val="22"/>
              </w:rPr>
              <w:t>̲</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C54F13" w14:textId="6C2D41A6"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 + </w:t>
            </w:r>
            <w:r>
              <w:rPr>
                <w:rFonts w:asciiTheme="majorHAnsi" w:eastAsia="Calibri" w:hAnsiTheme="majorHAnsi" w:cstheme="majorHAnsi"/>
                <w:sz w:val="22"/>
                <w:szCs w:val="22"/>
              </w:rPr>
              <w:t>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77311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A2369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015EBE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3126547F"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CE646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0069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EEF2AE" w14:textId="77777777" w:rsidR="00347CFE" w:rsidRPr="00932256" w:rsidRDefault="00FE5DC0" w:rsidP="00A45EA8">
            <w:pPr>
              <w:jc w:val="center"/>
              <w:rPr>
                <w:rFonts w:asciiTheme="majorHAnsi" w:eastAsia="Arial" w:hAnsiTheme="majorHAnsi" w:cstheme="majorHAnsi"/>
                <w:sz w:val="22"/>
                <w:szCs w:val="22"/>
              </w:rPr>
            </w:pPr>
            <w:proofErr w:type="spellStart"/>
            <w:r w:rsidRPr="00932256">
              <w:rPr>
                <w:rFonts w:asciiTheme="majorHAnsi" w:eastAsia="Arial" w:hAnsiTheme="majorHAnsi" w:cstheme="majorHAnsi"/>
                <w:sz w:val="22"/>
                <w:szCs w:val="22"/>
              </w:rPr>
              <w:t>i</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E0AB4C" w14:textId="1F3C5D1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8182AE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1ECB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336EF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ị</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33A071" w14:textId="69026D75"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 </w:t>
            </w:r>
            <w:r w:rsidR="00D57154">
              <w:rPr>
                <w:rFonts w:asciiTheme="majorHAnsi" w:eastAsia="Calibri" w:hAnsiTheme="majorHAnsi" w:cstheme="majorHAnsi"/>
                <w:sz w:val="22"/>
                <w:szCs w:val="22"/>
              </w:rPr>
              <w:t>w</w:t>
            </w:r>
            <w:r w:rsidR="006A383D" w:rsidRPr="00932256">
              <w:rPr>
                <w:rFonts w:asciiTheme="majorHAnsi" w:eastAsia="Calibri" w:hAnsiTheme="majorHAnsi" w:cstheme="majorHAnsi"/>
                <w:sz w:val="22"/>
                <w:szCs w:val="22"/>
              </w:rPr>
              <w:t>ith</w:t>
            </w:r>
            <w:r w:rsidR="00FE5DC0" w:rsidRPr="00932256">
              <w:rPr>
                <w:rFonts w:asciiTheme="majorHAnsi" w:eastAsia="Calibri" w:hAnsiTheme="majorHAnsi" w:cstheme="majorHAnsi"/>
                <w:sz w:val="22"/>
                <w:szCs w:val="22"/>
              </w:rPr>
              <w:t xml:space="preserve"> </w:t>
            </w:r>
            <w:r>
              <w:rPr>
                <w:rFonts w:asciiTheme="majorHAnsi" w:eastAsia="Calibri" w:hAnsiTheme="majorHAnsi" w:cstheme="majorHAnsi"/>
                <w:sz w:val="22"/>
                <w:szCs w:val="22"/>
              </w:rPr>
              <w:t>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9ECBD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FE0DA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C5F5AA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ADF56F2"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846813" w14:textId="77777777" w:rsidR="00347CFE" w:rsidRPr="00932256" w:rsidRDefault="007C4D34"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006A</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9975DF" w14:textId="77777777"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j</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4BC51A" w14:textId="1D2E229C"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J</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D54F2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012F</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D4AB422" w14:textId="77777777"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į</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ED46D4" w14:textId="0DF26CE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C321F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AFB9AD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16FD8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6987546"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1778C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006B</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803AE3"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k</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25FE7D6" w14:textId="28479BAD"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K</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4DE0A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0137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AF127A"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ķ</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647635" w14:textId="5E2C0E9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K </w:t>
            </w:r>
            <w:r>
              <w:rPr>
                <w:rFonts w:asciiTheme="majorHAnsi" w:eastAsia="Calibri" w:hAnsiTheme="majorHAnsi" w:cstheme="majorHAnsi"/>
                <w:sz w:val="22"/>
                <w:szCs w:val="22"/>
              </w:rPr>
              <w:t>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17CFA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872CF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6D3CE2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1E6828B1"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D7E6B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006C</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BB67C7"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l</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A8920F2" w14:textId="5B37BEE5"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C1EB1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013C</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64788C"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ļ</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714655" w14:textId="7BC674D4"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 </w:t>
            </w:r>
            <w:r w:rsidR="00D57154">
              <w:rPr>
                <w:rFonts w:asciiTheme="majorHAnsi" w:eastAsia="Calibri" w:hAnsiTheme="majorHAnsi" w:cstheme="majorHAnsi"/>
                <w:sz w:val="22"/>
                <w:szCs w:val="22"/>
              </w:rPr>
              <w:t>w</w:t>
            </w:r>
            <w:r w:rsidR="006A383D" w:rsidRPr="00932256">
              <w:rPr>
                <w:rFonts w:asciiTheme="majorHAnsi" w:eastAsia="Calibri" w:hAnsiTheme="majorHAnsi" w:cstheme="majorHAnsi"/>
                <w:sz w:val="22"/>
                <w:szCs w:val="22"/>
              </w:rPr>
              <w:t>ith</w:t>
            </w:r>
            <w:r w:rsidR="00FE5DC0" w:rsidRPr="00932256">
              <w:rPr>
                <w:rFonts w:asciiTheme="majorHAnsi" w:eastAsia="Calibri" w:hAnsiTheme="majorHAnsi" w:cstheme="majorHAnsi"/>
                <w:sz w:val="22"/>
                <w:szCs w:val="22"/>
              </w:rPr>
              <w:t xml:space="preserve"> </w:t>
            </w:r>
            <w:r>
              <w:rPr>
                <w:rFonts w:asciiTheme="majorHAnsi" w:eastAsia="Calibri" w:hAnsiTheme="majorHAnsi" w:cstheme="majorHAnsi"/>
                <w:sz w:val="22"/>
                <w:szCs w:val="22"/>
              </w:rPr>
              <w:t>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A422E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DC448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43E8B0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960D00C" w14:textId="77777777" w:rsidTr="00A45EA8">
        <w:trPr>
          <w:gridAfter w:val="6"/>
          <w:wAfter w:w="7792" w:type="dxa"/>
          <w:cantSplit/>
          <w:trHeight w:val="169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EDDB1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006C</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FB554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l</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026C2B" w14:textId="077CD7C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FC611A" w14:textId="77777777" w:rsidR="00347CFE" w:rsidRPr="00932256" w:rsidRDefault="009060A3" w:rsidP="00BA0ED8">
            <w:pPr>
              <w:rPr>
                <w:rFonts w:asciiTheme="majorHAnsi" w:eastAsia="Calibri" w:hAnsiTheme="majorHAnsi" w:cstheme="majorHAnsi"/>
                <w:sz w:val="22"/>
                <w:szCs w:val="22"/>
              </w:rPr>
            </w:pPr>
            <w:bookmarkStart w:id="1091" w:name="OLE_LINK300"/>
            <w:bookmarkStart w:id="1092" w:name="OLE_LINK301"/>
            <w:bookmarkStart w:id="1093" w:name="OLE_LINK304"/>
            <w:r w:rsidRPr="00932256">
              <w:rPr>
                <w:rFonts w:asciiTheme="majorHAnsi" w:eastAsia="Calibri" w:hAnsiTheme="majorHAnsi" w:cstheme="majorHAnsi"/>
                <w:sz w:val="22"/>
                <w:szCs w:val="22"/>
              </w:rPr>
              <w:t>1</w:t>
            </w:r>
            <w:r w:rsidR="00FE5DC0" w:rsidRPr="00932256">
              <w:rPr>
                <w:rFonts w:asciiTheme="majorHAnsi" w:eastAsia="Calibri" w:hAnsiTheme="majorHAnsi" w:cstheme="majorHAnsi"/>
                <w:sz w:val="22"/>
                <w:szCs w:val="22"/>
              </w:rPr>
              <w:t>E37</w:t>
            </w:r>
            <w:bookmarkEnd w:id="1091"/>
            <w:bookmarkEnd w:id="1092"/>
            <w:bookmarkEnd w:id="1093"/>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25CDC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ḷ</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533E82" w14:textId="5B6E194C"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91A92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1382F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394AA9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9625CD9" w14:textId="77777777" w:rsidTr="00A45EA8">
        <w:trPr>
          <w:gridAfter w:val="6"/>
          <w:wAfter w:w="7792" w:type="dxa"/>
          <w:cantSplit/>
          <w:trHeight w:val="1478"/>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1A45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006C</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4F6D92B"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l</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F63510" w14:textId="29CD6110"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5E9CF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1E3D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B8E788"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ḽ</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97158A" w14:textId="47115E3B"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220D6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C68D9B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D75559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22186CE"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D90D19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006D</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C46E43"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m</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C6B7DC" w14:textId="0058D8DA"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M</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388639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625F11"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ṃ</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2E5F1A2" w14:textId="6B83C762"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M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73A16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103C62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8D6C3C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6DF6314"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3D5AB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CCE137"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E8B534" w14:textId="3984F08A"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7C448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5E21E5"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ṇ</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473E23" w14:textId="3C0CC29D"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F27866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5CE8E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95FAF9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82195DB"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E8FDC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F5DDEAA"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F341252" w14:textId="5092CAC4"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AFC9A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D7DADD"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ṉ</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F45044" w14:textId="2A7990DB"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Line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7B7FD7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883CA5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2F690E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FEFBF78" w14:textId="77777777" w:rsidTr="00A45EA8">
        <w:trPr>
          <w:gridAfter w:val="6"/>
          <w:wAfter w:w="7792" w:type="dxa"/>
          <w:cantSplit/>
          <w:trHeight w:val="154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7EC54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9632303"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430B59" w14:textId="14B6D842"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6172654" w14:textId="77777777" w:rsidR="00347CFE" w:rsidRPr="00932256" w:rsidRDefault="00FE5DC0" w:rsidP="00BA0ED8">
            <w:pPr>
              <w:rPr>
                <w:rFonts w:asciiTheme="majorHAnsi" w:eastAsia="Calibri" w:hAnsiTheme="majorHAnsi" w:cstheme="majorHAnsi"/>
                <w:sz w:val="22"/>
                <w:szCs w:val="22"/>
              </w:rPr>
            </w:pPr>
            <w:bookmarkStart w:id="1094" w:name="OLE_LINK305"/>
            <w:bookmarkStart w:id="1095" w:name="OLE_LINK306"/>
            <w:r w:rsidRPr="00932256">
              <w:rPr>
                <w:rFonts w:asciiTheme="majorHAnsi" w:eastAsia="Calibri" w:hAnsiTheme="majorHAnsi" w:cstheme="majorHAnsi"/>
                <w:sz w:val="22"/>
                <w:szCs w:val="22"/>
              </w:rPr>
              <w:t>014B</w:t>
            </w:r>
            <w:bookmarkEnd w:id="1094"/>
            <w:bookmarkEnd w:id="1095"/>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264BEC"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ŋ</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3B4353" w14:textId="4593266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w:t>
            </w:r>
            <w:proofErr w:type="spellStart"/>
            <w:r w:rsidR="00FE5DC0" w:rsidRPr="00932256">
              <w:rPr>
                <w:rFonts w:asciiTheme="majorHAnsi" w:eastAsia="Calibri" w:hAnsiTheme="majorHAnsi" w:cstheme="majorHAnsi"/>
                <w:sz w:val="22"/>
                <w:szCs w:val="22"/>
              </w:rPr>
              <w:t>E</w:t>
            </w:r>
            <w:r>
              <w:rPr>
                <w:rFonts w:asciiTheme="majorHAnsi" w:eastAsia="Calibri" w:hAnsiTheme="majorHAnsi" w:cstheme="majorHAnsi"/>
                <w:sz w:val="22"/>
                <w:szCs w:val="22"/>
              </w:rPr>
              <w:t>ng</w:t>
            </w:r>
            <w:proofErr w:type="spellEnd"/>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D928F8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994B9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5F555F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38335D0" w14:textId="77777777" w:rsidTr="00A45EA8">
        <w:trPr>
          <w:gridAfter w:val="6"/>
          <w:wAfter w:w="7792" w:type="dxa"/>
          <w:cantSplit/>
          <w:trHeight w:val="155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91372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0146</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CFDEE3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ņ</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A7C6E3" w14:textId="39343F3D"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Cedilla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85BA5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49BD0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ṋ</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E64681" w14:textId="246AE57F"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2BB84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49477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247B1F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56AE2AA3" w14:textId="77777777" w:rsidTr="00A45EA8">
        <w:trPr>
          <w:gridAfter w:val="6"/>
          <w:wAfter w:w="7792" w:type="dxa"/>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B4214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006F</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6ECF1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E0C1EF1" w14:textId="33F306EA"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0BDF1E"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006F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7B3406"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o̱</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D87B7E0" w14:textId="0D5D075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 </w:t>
            </w:r>
            <w:r>
              <w:rPr>
                <w:rFonts w:asciiTheme="majorHAnsi" w:eastAsia="Calibri" w:hAnsiTheme="majorHAnsi" w:cstheme="majorHAnsi"/>
                <w:sz w:val="22"/>
                <w:szCs w:val="22"/>
              </w:rPr>
              <w:t>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AA5E33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0AA2D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8155D6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25C0E37" w14:textId="77777777" w:rsidTr="00A45EA8">
        <w:trPr>
          <w:gridAfter w:val="6"/>
          <w:wAfter w:w="7792" w:type="dxa"/>
          <w:cantSplit/>
          <w:trHeight w:val="1568"/>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A69BB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00F3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B06F8D"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ó</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B47DB8" w14:textId="44EE6CC4"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Acute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47BB50"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1ECD + 0301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E999C6"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ọ́</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BCECC3" w14:textId="09CF79D7"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Acute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D3EFA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9D81F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890496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3FC8DCD" w14:textId="77777777" w:rsidTr="00A45EA8">
        <w:trPr>
          <w:gridAfter w:val="6"/>
          <w:wAfter w:w="7792" w:type="dxa"/>
          <w:cantSplit/>
          <w:trHeight w:val="1442"/>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9A371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00F4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741130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ô</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82BB12" w14:textId="7781F06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 Below</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4F73B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1ED9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17D71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ộ</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A3D830" w14:textId="4EF00A8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A9863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8DB46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D4ED2D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8839F29" w14:textId="77777777" w:rsidTr="00A45EA8">
        <w:trPr>
          <w:gridAfter w:val="6"/>
          <w:wAfter w:w="7792" w:type="dxa"/>
          <w:cantSplit/>
          <w:trHeight w:val="145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AD8D4A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00F2</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63DD9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ò</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37F318" w14:textId="69D029DD"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Grave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75BD61"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1ECD + 0300</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EF0E06"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ọ̀</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F9E993" w14:textId="71E30129"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Grave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828DB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843D4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B2F169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138F7C4"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7DDA1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01A1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2450F1"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ơ</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41E3F3" w14:textId="2CB08818"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Horn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D2B62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1EE3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A3881C"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ợ</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A950A4" w14:textId="0B61C07C"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Horn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987A5C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F09DF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0E9B7B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BFB5E99" w14:textId="77777777" w:rsidTr="00A45EA8">
        <w:trPr>
          <w:gridAfter w:val="6"/>
          <w:wAfter w:w="7792" w:type="dxa"/>
          <w:cantSplit/>
          <w:trHeight w:val="178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85D45A" w14:textId="77777777" w:rsidR="00347CFE" w:rsidRPr="00932256" w:rsidRDefault="00FE5DC0" w:rsidP="00BA0ED8">
            <w:pPr>
              <w:rPr>
                <w:rFonts w:asciiTheme="majorHAnsi" w:eastAsia="Calibri" w:hAnsiTheme="majorHAnsi" w:cstheme="majorHAnsi"/>
                <w:sz w:val="22"/>
                <w:szCs w:val="22"/>
              </w:rPr>
            </w:pPr>
            <w:bookmarkStart w:id="1096" w:name="OLE_LINK307"/>
            <w:bookmarkStart w:id="1097" w:name="OLE_LINK308"/>
            <w:bookmarkStart w:id="1098" w:name="_Hlk21597211"/>
            <w:r w:rsidRPr="00932256">
              <w:rPr>
                <w:rFonts w:asciiTheme="majorHAnsi" w:eastAsia="Calibri" w:hAnsiTheme="majorHAnsi" w:cstheme="majorHAnsi"/>
                <w:sz w:val="22"/>
                <w:szCs w:val="22"/>
              </w:rPr>
              <w:t>00F4</w:t>
            </w:r>
            <w:bookmarkEnd w:id="1096"/>
            <w:bookmarkEnd w:id="1097"/>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303DE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ô</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C28CE9" w14:textId="40221EA0"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A4904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1ED9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93F32B8"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ộ</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898CF1" w14:textId="77FDC83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FF0DA0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EA497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8122AA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1098"/>
      <w:tr w:rsidR="00347CFE" w:rsidRPr="00932256" w14:paraId="4711A443" w14:textId="77777777" w:rsidTr="00A45EA8">
        <w:trPr>
          <w:gridAfter w:val="6"/>
          <w:wAfter w:w="7792" w:type="dxa"/>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568FF4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153B34"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s</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8D0484" w14:textId="5DF631D4"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F338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015F</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D921F9"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ş</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EF8FCF7" w14:textId="48E28208"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 </w:t>
            </w:r>
            <w:r>
              <w:rPr>
                <w:rFonts w:asciiTheme="majorHAnsi" w:eastAsia="Calibri" w:hAnsiTheme="majorHAnsi" w:cstheme="majorHAnsi"/>
                <w:sz w:val="22"/>
                <w:szCs w:val="22"/>
              </w:rPr>
              <w:t>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0D495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C3CF5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3F55D8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038674D0" w14:textId="77777777" w:rsidTr="00A45EA8">
        <w:trPr>
          <w:gridAfter w:val="6"/>
          <w:wAfter w:w="7792" w:type="dxa"/>
          <w:cantSplit/>
          <w:trHeight w:val="131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D77C3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015F</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C58767"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ş</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E83516" w14:textId="34A35BF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 </w:t>
            </w:r>
            <w:r>
              <w:rPr>
                <w:rFonts w:asciiTheme="majorHAnsi" w:eastAsia="Calibri" w:hAnsiTheme="majorHAnsi" w:cstheme="majorHAnsi"/>
                <w:sz w:val="22"/>
                <w:szCs w:val="22"/>
              </w:rPr>
              <w:t>with Cedilla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496F7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0219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455C2D"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ș</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EE1C8A" w14:textId="7A0B5A75"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 </w:t>
            </w:r>
            <w:r>
              <w:rPr>
                <w:rFonts w:asciiTheme="majorHAnsi" w:eastAsia="Calibri" w:hAnsiTheme="majorHAnsi" w:cstheme="majorHAnsi"/>
                <w:sz w:val="22"/>
                <w:szCs w:val="22"/>
              </w:rPr>
              <w:t>with Comma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C9AD1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01B50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A8AA27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9208AF2" w14:textId="77777777" w:rsidTr="00A45EA8">
        <w:trPr>
          <w:gridAfter w:val="6"/>
          <w:wAfter w:w="7792" w:type="dxa"/>
          <w:cantSplit/>
          <w:trHeight w:val="1622"/>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3C060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1C06322"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A7DD5B" w14:textId="209A2AE6"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E3A2E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021B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ED76A0"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ț</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9EC9199" w14:textId="556C7EB6"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9A5A4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85F20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4A355D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350C1192" w14:textId="77777777" w:rsidTr="00A45EA8">
        <w:trPr>
          <w:gridAfter w:val="6"/>
          <w:wAfter w:w="7792" w:type="dxa"/>
          <w:cantSplit/>
          <w:trHeight w:val="158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7F331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D7D6A5"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5230E4" w14:textId="3E45FF0F"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D2A501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1E71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4FD4E8"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ṱ</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A78B7E" w14:textId="1E56AE5B"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9F37F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33CF3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FA200F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85E5E45" w14:textId="77777777" w:rsidTr="00A45EA8">
        <w:trPr>
          <w:gridAfter w:val="6"/>
          <w:wAfter w:w="7792" w:type="dxa"/>
          <w:cantSplit/>
          <w:trHeight w:val="146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0AE20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8E3E7F"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00760F" w14:textId="7E6B8C9B"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BE1B2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1E6D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2585C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ṭ</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893958" w14:textId="7EFE154F"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69C4F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B5924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0B91B7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E07EF78" w14:textId="77777777" w:rsidTr="00A45EA8">
        <w:trPr>
          <w:gridAfter w:val="6"/>
          <w:wAfter w:w="7792" w:type="dxa"/>
          <w:cantSplit/>
          <w:trHeight w:val="1532"/>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7535AF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021B</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D50CF9" w14:textId="20200961" w:rsidR="00347CFE" w:rsidRPr="00932256" w:rsidRDefault="00F529DC"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5F6721" w14:textId="74847367"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Comma Below</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04191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1E71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A430807"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ṱ</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897E6BB" w14:textId="184C326D"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67B8D3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E6605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D0B855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A1AAAA1"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7A884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4CB537A" w14:textId="77777777"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u</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4E4BF0" w14:textId="6A3B88B4"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U</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C3E23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1EE5</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2CB5D3C"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ụ</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EC4922E" w14:textId="08F8633F"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U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2897D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562EF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B543FA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FDD3565" w14:textId="77777777" w:rsidTr="00A45EA8">
        <w:trPr>
          <w:gridAfter w:val="6"/>
          <w:wAfter w:w="7792" w:type="dxa"/>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10CED5" w14:textId="77777777" w:rsidR="00347CFE" w:rsidRPr="00932256" w:rsidRDefault="00FE5DC0" w:rsidP="00BA0ED8">
            <w:pPr>
              <w:rPr>
                <w:rFonts w:asciiTheme="majorHAnsi" w:eastAsia="Calibri" w:hAnsiTheme="majorHAnsi" w:cstheme="majorHAnsi"/>
                <w:sz w:val="22"/>
                <w:szCs w:val="22"/>
              </w:rPr>
            </w:pPr>
            <w:bookmarkStart w:id="1099" w:name="_Hlk21600533"/>
            <w:r w:rsidRPr="00932256">
              <w:rPr>
                <w:rFonts w:asciiTheme="majorHAnsi" w:eastAsia="Calibri" w:hAnsiTheme="majorHAnsi" w:cstheme="majorHAnsi"/>
                <w:sz w:val="22"/>
                <w:szCs w:val="22"/>
              </w:rPr>
              <w:t>0079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DBB464" w14:textId="77777777"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y</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6A459A4" w14:textId="3C04130C"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Y</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0F9EF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1EF5</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452B1B8"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ỵ</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788B99" w14:textId="681CC807"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Y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906FC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1D279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B84C74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063423" w:rsidRPr="00932256" w14:paraId="2DDD52EB"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565EA7" w14:textId="77777777" w:rsidR="00063423" w:rsidRPr="00932256" w:rsidRDefault="00063423" w:rsidP="00063423">
            <w:pPr>
              <w:rPr>
                <w:rFonts w:asciiTheme="majorHAnsi" w:eastAsia="Calibri" w:hAnsiTheme="majorHAnsi" w:cstheme="majorHAnsi"/>
                <w:sz w:val="22"/>
                <w:szCs w:val="22"/>
              </w:rPr>
            </w:pPr>
            <w:bookmarkStart w:id="1100" w:name="_Hlk21600646"/>
            <w:bookmarkEnd w:id="1099"/>
            <w:r w:rsidRPr="00932256">
              <w:rPr>
                <w:rFonts w:asciiTheme="majorHAnsi" w:eastAsia="Calibri" w:hAnsiTheme="majorHAnsi" w:cstheme="majorHAnsi"/>
                <w:sz w:val="22"/>
                <w:szCs w:val="22"/>
              </w:rPr>
              <w:t>1E3D</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79E2FE" w14:textId="77777777" w:rsidR="00063423" w:rsidRPr="00932256" w:rsidRDefault="00063423"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ḽ</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F05F832" w14:textId="77777777"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L with Circumflex Below</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0F92C5" w14:textId="77777777" w:rsidR="00063423" w:rsidRPr="00932256" w:rsidRDefault="0040055A"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013C</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7E6C1B" w14:textId="77777777" w:rsidR="00063423" w:rsidRPr="00932256" w:rsidRDefault="0040055A"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ļ</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80607CC" w14:textId="77777777" w:rsidR="00063423" w:rsidRPr="00932256" w:rsidRDefault="0040055A"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L 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65FB98" w14:textId="77777777"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71D1EE" w14:textId="77777777"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A8F7DE3" w14:textId="77777777"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5D0361" w:rsidRPr="00932256" w14:paraId="15689F5B" w14:textId="77777777" w:rsidTr="00A45EA8">
        <w:trPr>
          <w:gridAfter w:val="6"/>
          <w:wAfter w:w="7792" w:type="dxa"/>
          <w:cantSplit/>
          <w:trHeight w:val="146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C2D8F7" w14:textId="77777777" w:rsidR="005D0361" w:rsidRPr="00932256" w:rsidRDefault="00A52EBA" w:rsidP="005D0361">
            <w:pPr>
              <w:rPr>
                <w:rFonts w:asciiTheme="majorHAnsi" w:eastAsia="Calibri" w:hAnsiTheme="majorHAnsi" w:cstheme="majorHAnsi"/>
                <w:sz w:val="22"/>
                <w:szCs w:val="22"/>
              </w:rPr>
            </w:pPr>
            <w:bookmarkStart w:id="1101" w:name="_Hlk21600674"/>
            <w:bookmarkEnd w:id="1100"/>
            <w:r w:rsidRPr="00932256">
              <w:rPr>
                <w:rFonts w:asciiTheme="majorHAnsi" w:eastAsia="Calibri" w:hAnsiTheme="majorHAnsi" w:cstheme="majorHAnsi"/>
                <w:sz w:val="22"/>
                <w:szCs w:val="22"/>
              </w:rPr>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0A3C2B" w14:textId="77777777" w:rsidR="005D0361" w:rsidRPr="00932256" w:rsidRDefault="00324B04"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B31F8E" w14:textId="77777777" w:rsidR="005D0361" w:rsidRPr="00932256" w:rsidRDefault="00A52EBA"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DCE4D92" w14:textId="77777777" w:rsidR="005D0361" w:rsidRPr="00932256" w:rsidRDefault="00A52EBA"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0146</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82C2B6" w14:textId="77777777" w:rsidR="005D0361" w:rsidRPr="00932256" w:rsidRDefault="00A52EBA"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ņ</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974B6E1" w14:textId="77777777" w:rsidR="005D0361" w:rsidRPr="00932256" w:rsidRDefault="00A52EBA"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N 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D98ABD4" w14:textId="77777777" w:rsidR="005D0361" w:rsidRPr="00932256" w:rsidRDefault="005D0361"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04D8E7" w14:textId="77777777" w:rsidR="005D0361" w:rsidRPr="00932256" w:rsidRDefault="005D0361"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601FD8C" w14:textId="77777777" w:rsidR="005D0361" w:rsidRPr="00932256" w:rsidRDefault="005D0361"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1101"/>
      <w:tr w:rsidR="00A52EBA" w:rsidRPr="00932256" w14:paraId="23B632C5"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9B62213" w14:textId="77777777" w:rsidR="00A52EBA" w:rsidRPr="00932256" w:rsidRDefault="00324B04"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006F</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461FB4" w14:textId="77777777" w:rsidR="00A52EBA" w:rsidRPr="00932256" w:rsidRDefault="00324B04"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3AE5FA" w14:textId="77777777" w:rsidR="00A52EBA" w:rsidRPr="00932256" w:rsidRDefault="00324B04"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A957A65" w14:textId="77777777" w:rsidR="00A52EBA" w:rsidRPr="00932256" w:rsidRDefault="00670A5B"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1ECD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852E9C" w14:textId="77777777" w:rsidR="00A52EBA" w:rsidRPr="00932256" w:rsidRDefault="00670A5B"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ọ</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75A002B" w14:textId="77777777" w:rsidR="00A52EBA" w:rsidRPr="00932256" w:rsidRDefault="00670A5B"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 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2C5683C"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3C8DE0"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01BC089"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A52EBA" w:rsidRPr="00932256" w14:paraId="6DCCC64D"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C671BB" w14:textId="77777777" w:rsidR="00A52EBA" w:rsidRPr="00932256" w:rsidRDefault="00140CEE" w:rsidP="00A52EBA">
            <w:pPr>
              <w:rPr>
                <w:rFonts w:asciiTheme="majorHAnsi" w:eastAsia="Calibri" w:hAnsiTheme="majorHAnsi" w:cstheme="majorHAnsi"/>
                <w:sz w:val="22"/>
                <w:szCs w:val="22"/>
              </w:rPr>
            </w:pPr>
            <w:bookmarkStart w:id="1102" w:name="_Hlk21600881"/>
            <w:bookmarkStart w:id="1103" w:name="_Hlk21600872"/>
            <w:r w:rsidRPr="00932256">
              <w:rPr>
                <w:rFonts w:asciiTheme="majorHAnsi" w:eastAsia="Calibri" w:hAnsiTheme="majorHAnsi" w:cstheme="majorHAnsi"/>
                <w:sz w:val="22"/>
                <w:szCs w:val="22"/>
              </w:rPr>
              <w:t>0254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05D553" w14:textId="77777777" w:rsidR="00A52EBA" w:rsidRPr="00932256" w:rsidRDefault="00140CEE"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ɔ</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D58215" w14:textId="77777777" w:rsidR="00A52EBA" w:rsidRPr="00932256" w:rsidRDefault="00140CEE"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Open O</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EC2A8F" w14:textId="77777777" w:rsidR="00A52EBA" w:rsidRPr="00932256" w:rsidRDefault="007E0E53"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0254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297C00" w14:textId="77777777" w:rsidR="00A52EBA" w:rsidRPr="00932256" w:rsidRDefault="007E0E53"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ɔ̱</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86F3DB" w14:textId="77777777" w:rsidR="00A52EBA" w:rsidRPr="00932256" w:rsidRDefault="007E0E53"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Open O + 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45C297"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47173C"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85346B8"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1102"/>
      <w:tr w:rsidR="00670A5B" w:rsidRPr="00932256" w14:paraId="2F0D04AF" w14:textId="77777777" w:rsidTr="00A45EA8">
        <w:trPr>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E0606C" w14:textId="77777777"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0073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DFF12B" w14:textId="77777777" w:rsidR="00670A5B" w:rsidRPr="00932256" w:rsidRDefault="00C351C1"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s</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733C19B" w14:textId="77777777"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S</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973FFC" w14:textId="77777777"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1E63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07E76F2" w14:textId="77777777" w:rsidR="00670A5B" w:rsidRPr="00932256" w:rsidRDefault="00C351C1"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ṣ</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EA5F7EF" w14:textId="77777777"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S 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255362"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FC9BFD"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FF8F407"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c>
          <w:tcPr>
            <w:tcW w:w="1042" w:type="dxa"/>
            <w:tcBorders>
              <w:top w:val="single" w:sz="4" w:space="0" w:color="auto"/>
              <w:left w:val="single" w:sz="4" w:space="0" w:color="auto"/>
              <w:bottom w:val="single" w:sz="4" w:space="0" w:color="auto"/>
              <w:right w:val="single" w:sz="4" w:space="0" w:color="auto"/>
            </w:tcBorders>
          </w:tcPr>
          <w:p w14:paraId="1CB69673" w14:textId="77777777" w:rsidR="00670A5B" w:rsidRPr="00932256" w:rsidRDefault="00670A5B" w:rsidP="00670A5B">
            <w:pPr>
              <w:rPr>
                <w:rFonts w:asciiTheme="majorHAnsi" w:hAnsiTheme="majorHAnsi" w:cstheme="majorHAnsi"/>
              </w:rPr>
            </w:pPr>
          </w:p>
        </w:tc>
        <w:tc>
          <w:tcPr>
            <w:tcW w:w="1350" w:type="dxa"/>
            <w:tcBorders>
              <w:top w:val="single" w:sz="4" w:space="0" w:color="auto"/>
              <w:left w:val="single" w:sz="4" w:space="0" w:color="auto"/>
              <w:bottom w:val="single" w:sz="4" w:space="0" w:color="auto"/>
              <w:right w:val="single" w:sz="4" w:space="0" w:color="auto"/>
            </w:tcBorders>
          </w:tcPr>
          <w:p w14:paraId="23B66E74" w14:textId="77777777" w:rsidR="00670A5B" w:rsidRPr="00932256" w:rsidRDefault="00670A5B" w:rsidP="00670A5B">
            <w:pPr>
              <w:rPr>
                <w:rFonts w:asciiTheme="majorHAnsi" w:hAnsiTheme="majorHAnsi" w:cstheme="majorHAnsi"/>
              </w:rPr>
            </w:pPr>
          </w:p>
        </w:tc>
        <w:tc>
          <w:tcPr>
            <w:tcW w:w="1350" w:type="dxa"/>
            <w:tcBorders>
              <w:top w:val="single" w:sz="4" w:space="0" w:color="auto"/>
              <w:left w:val="single" w:sz="4" w:space="0" w:color="auto"/>
              <w:bottom w:val="single" w:sz="4" w:space="0" w:color="auto"/>
              <w:right w:val="single" w:sz="4" w:space="0" w:color="auto"/>
            </w:tcBorders>
          </w:tcPr>
          <w:p w14:paraId="28B82638" w14:textId="77777777" w:rsidR="00670A5B" w:rsidRPr="00932256" w:rsidRDefault="00670A5B" w:rsidP="00670A5B">
            <w:pPr>
              <w:rPr>
                <w:rFonts w:asciiTheme="majorHAnsi" w:hAnsiTheme="majorHAnsi" w:cstheme="majorHAnsi"/>
              </w:rPr>
            </w:pPr>
          </w:p>
        </w:tc>
        <w:tc>
          <w:tcPr>
            <w:tcW w:w="1350" w:type="dxa"/>
            <w:tcBorders>
              <w:top w:val="single" w:sz="4" w:space="0" w:color="auto"/>
              <w:left w:val="single" w:sz="4" w:space="0" w:color="auto"/>
              <w:bottom w:val="single" w:sz="4" w:space="0" w:color="auto"/>
              <w:right w:val="single" w:sz="4" w:space="0" w:color="auto"/>
            </w:tcBorders>
          </w:tcPr>
          <w:p w14:paraId="3B9EF029" w14:textId="77777777" w:rsidR="00670A5B" w:rsidRPr="00932256" w:rsidRDefault="00670A5B" w:rsidP="00670A5B">
            <w:pPr>
              <w:rPr>
                <w:rFonts w:asciiTheme="majorHAnsi" w:hAnsiTheme="majorHAnsi" w:cstheme="majorHAnsi"/>
              </w:rPr>
            </w:pPr>
            <w:r w:rsidRPr="00932256">
              <w:rPr>
                <w:rFonts w:asciiTheme="majorHAnsi" w:eastAsia="Calibri" w:hAnsiTheme="majorHAnsi" w:cstheme="majorHAnsi"/>
              </w:rPr>
              <w:t>YES</w:t>
            </w:r>
          </w:p>
        </w:tc>
        <w:tc>
          <w:tcPr>
            <w:tcW w:w="1350" w:type="dxa"/>
            <w:tcBorders>
              <w:top w:val="single" w:sz="4" w:space="0" w:color="auto"/>
              <w:left w:val="single" w:sz="4" w:space="0" w:color="auto"/>
              <w:bottom w:val="single" w:sz="4" w:space="0" w:color="auto"/>
              <w:right w:val="single" w:sz="4" w:space="0" w:color="auto"/>
            </w:tcBorders>
          </w:tcPr>
          <w:p w14:paraId="5B70291D" w14:textId="77777777" w:rsidR="00670A5B" w:rsidRPr="00932256" w:rsidRDefault="00670A5B" w:rsidP="00670A5B">
            <w:pPr>
              <w:rPr>
                <w:rFonts w:asciiTheme="majorHAnsi" w:hAnsiTheme="majorHAnsi" w:cstheme="majorHAnsi"/>
              </w:rPr>
            </w:pPr>
            <w:r w:rsidRPr="00932256">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tcPr>
          <w:p w14:paraId="78E61DAA" w14:textId="77777777" w:rsidR="00670A5B" w:rsidRPr="00932256" w:rsidRDefault="00670A5B" w:rsidP="00670A5B">
            <w:pPr>
              <w:rPr>
                <w:rFonts w:asciiTheme="majorHAnsi" w:hAnsiTheme="majorHAnsi" w:cstheme="majorHAnsi"/>
              </w:rPr>
            </w:pPr>
            <w:r w:rsidRPr="00932256">
              <w:rPr>
                <w:rFonts w:asciiTheme="majorHAnsi" w:eastAsia="Calibri" w:hAnsiTheme="majorHAnsi" w:cstheme="majorHAnsi"/>
              </w:rPr>
              <w:t>Glyphs nearly identical due to underlining</w:t>
            </w:r>
          </w:p>
        </w:tc>
      </w:tr>
      <w:tr w:rsidR="00670A5B" w:rsidRPr="00932256" w14:paraId="1CD4B713"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798637" w14:textId="77777777" w:rsidR="00670A5B" w:rsidRPr="00932256" w:rsidRDefault="00494165"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1EC140" w14:textId="77777777" w:rsidR="00670A5B" w:rsidRPr="00932256" w:rsidRDefault="00287756"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u</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CE882DA" w14:textId="77777777" w:rsidR="00670A5B" w:rsidRPr="00932256" w:rsidRDefault="00494165"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F0AD6D" w14:textId="77777777" w:rsidR="00670A5B" w:rsidRPr="00932256" w:rsidRDefault="00287756"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0173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3A0C56" w14:textId="77777777" w:rsidR="00670A5B" w:rsidRPr="00932256" w:rsidRDefault="00287756"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ų</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F7FBA3" w14:textId="77777777" w:rsidR="00670A5B" w:rsidRPr="00932256" w:rsidRDefault="00FE4766"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 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F7D5F21"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B74754"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D381D9B"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670A5B" w:rsidRPr="00932256" w14:paraId="212E38CA"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801FCE" w14:textId="77777777"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01B0</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50FBBF" w14:textId="77777777" w:rsidR="00670A5B" w:rsidRPr="00932256" w:rsidRDefault="00D91DFA"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ư</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2D6CD64" w14:textId="77777777"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 with Horn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924AAB" w14:textId="77777777"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1EF1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8477E0E" w14:textId="77777777" w:rsidR="00670A5B" w:rsidRPr="00932256" w:rsidRDefault="00D91DFA"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ự</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9BBA359" w14:textId="77777777"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 with Horn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765303"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C5B9772"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0CDC5E8"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1075"/>
      <w:bookmarkEnd w:id="1076"/>
      <w:bookmarkEnd w:id="1077"/>
      <w:bookmarkEnd w:id="1103"/>
    </w:tbl>
    <w:p w14:paraId="05455941" w14:textId="77777777" w:rsidR="00347CFE" w:rsidRPr="00932256" w:rsidRDefault="00347CFE">
      <w:pPr>
        <w:rPr>
          <w:rFonts w:asciiTheme="majorHAnsi" w:eastAsia="Calibri" w:hAnsiTheme="majorHAnsi" w:cstheme="majorHAnsi"/>
        </w:rPr>
      </w:pPr>
    </w:p>
    <w:p w14:paraId="507DCB1C" w14:textId="706199A1" w:rsidR="00347CFE" w:rsidRPr="00932256" w:rsidRDefault="00AE5DA0" w:rsidP="00FB24A8">
      <w:pPr>
        <w:rPr>
          <w:rFonts w:asciiTheme="majorHAnsi" w:hAnsiTheme="majorHAnsi" w:cstheme="majorHAnsi"/>
        </w:rPr>
      </w:pPr>
      <w:bookmarkStart w:id="1104" w:name="206ipza" w:colFirst="0" w:colLast="0"/>
      <w:bookmarkStart w:id="1105" w:name="_Toc25676980"/>
      <w:bookmarkEnd w:id="1104"/>
      <w:r w:rsidRPr="00932256">
        <w:rPr>
          <w:rFonts w:asciiTheme="majorHAnsi" w:hAnsiTheme="majorHAnsi" w:cstheme="majorHAnsi"/>
        </w:rPr>
        <w:t>6.</w:t>
      </w:r>
      <w:r>
        <w:rPr>
          <w:rFonts w:asciiTheme="majorHAnsi" w:hAnsiTheme="majorHAnsi" w:cstheme="majorHAnsi"/>
        </w:rPr>
        <w:t>6.2</w:t>
      </w:r>
      <w:r w:rsidRPr="00932256">
        <w:rPr>
          <w:rFonts w:asciiTheme="majorHAnsi" w:hAnsiTheme="majorHAnsi" w:cstheme="majorHAnsi"/>
        </w:rPr>
        <w:tab/>
      </w:r>
      <w:r w:rsidR="00FE5DC0" w:rsidRPr="00932256">
        <w:rPr>
          <w:rFonts w:asciiTheme="majorHAnsi" w:hAnsiTheme="majorHAnsi" w:cstheme="majorHAnsi"/>
        </w:rPr>
        <w:t>IDNA2003 Compatibility</w:t>
      </w:r>
      <w:bookmarkEnd w:id="1105"/>
      <w:r>
        <w:rPr>
          <w:rFonts w:asciiTheme="majorHAnsi" w:hAnsiTheme="majorHAnsi" w:cstheme="majorHAnsi"/>
        </w:rPr>
        <w:t xml:space="preserve"> </w:t>
      </w:r>
    </w:p>
    <w:p w14:paraId="04E5C95E" w14:textId="77777777" w:rsidR="00347CFE" w:rsidRPr="00932256" w:rsidRDefault="00347CFE" w:rsidP="00BA0ED8">
      <w:pPr>
        <w:rPr>
          <w:rFonts w:asciiTheme="majorHAnsi" w:eastAsia="Calibri" w:hAnsiTheme="majorHAnsi" w:cstheme="majorHAnsi"/>
        </w:rPr>
      </w:pPr>
    </w:p>
    <w:p w14:paraId="7E6AC69A" w14:textId="7045F301" w:rsidR="00A170D0" w:rsidRDefault="00420E8B" w:rsidP="00BA0ED8">
      <w:pPr>
        <w:rPr>
          <w:rFonts w:asciiTheme="majorHAnsi" w:eastAsia="Calibri" w:hAnsiTheme="majorHAnsi" w:cstheme="majorHAnsi"/>
          <w:color w:val="FF0000"/>
        </w:rPr>
      </w:pPr>
      <w:r w:rsidRPr="00932256">
        <w:rPr>
          <w:rFonts w:asciiTheme="majorHAnsi" w:eastAsia="Calibri" w:hAnsiTheme="majorHAnsi" w:cstheme="majorHAnsi"/>
          <w:color w:val="FF0000"/>
        </w:rPr>
        <w:t>[</w:t>
      </w:r>
      <w:r w:rsidR="00A170D0" w:rsidRPr="00932256">
        <w:rPr>
          <w:rFonts w:asciiTheme="majorHAnsi" w:eastAsia="Calibri" w:hAnsiTheme="majorHAnsi" w:cstheme="majorHAnsi"/>
          <w:color w:val="FF0000"/>
        </w:rPr>
        <w:t>TBD: make each case a sub-sub-sub section, e.g. 6.2.7.1 etc.</w:t>
      </w:r>
      <w:r w:rsidRPr="00932256">
        <w:rPr>
          <w:rFonts w:asciiTheme="majorHAnsi" w:eastAsia="Calibri" w:hAnsiTheme="majorHAnsi" w:cstheme="majorHAnsi"/>
          <w:color w:val="FF0000"/>
        </w:rPr>
        <w:t>]</w:t>
      </w:r>
    </w:p>
    <w:p w14:paraId="79C39226" w14:textId="77777777" w:rsidR="00CE568D" w:rsidRPr="000C690A" w:rsidRDefault="00CE568D" w:rsidP="00CE568D">
      <w:pPr>
        <w:rPr>
          <w:rFonts w:asciiTheme="majorHAnsi" w:eastAsia="Calibri" w:hAnsiTheme="majorHAnsi" w:cstheme="majorHAnsi"/>
          <w:color w:val="FF0000"/>
        </w:rPr>
      </w:pPr>
      <w:r>
        <w:rPr>
          <w:rFonts w:asciiTheme="majorHAnsi" w:eastAsia="Calibri" w:hAnsiTheme="majorHAnsi" w:cstheme="majorHAnsi"/>
          <w:color w:val="FF0000"/>
        </w:rPr>
        <w:t>[</w:t>
      </w:r>
      <w:proofErr w:type="spellStart"/>
      <w:r>
        <w:rPr>
          <w:rFonts w:asciiTheme="majorHAnsi" w:eastAsia="Calibri" w:hAnsiTheme="majorHAnsi" w:cstheme="majorHAnsi"/>
          <w:color w:val="FF0000"/>
        </w:rPr>
        <w:t>MT:This</w:t>
      </w:r>
      <w:proofErr w:type="spellEnd"/>
      <w:r>
        <w:rPr>
          <w:rFonts w:asciiTheme="majorHAnsi" w:eastAsia="Calibri" w:hAnsiTheme="majorHAnsi" w:cstheme="majorHAnsi"/>
          <w:color w:val="FF0000"/>
        </w:rPr>
        <w:t xml:space="preserve"> </w:t>
      </w:r>
      <w:proofErr w:type="spellStart"/>
      <w:r>
        <w:rPr>
          <w:rFonts w:asciiTheme="majorHAnsi" w:eastAsia="Calibri" w:hAnsiTheme="majorHAnsi" w:cstheme="majorHAnsi"/>
          <w:color w:val="FF0000"/>
        </w:rPr>
        <w:t>wiill</w:t>
      </w:r>
      <w:proofErr w:type="spellEnd"/>
      <w:r>
        <w:rPr>
          <w:rFonts w:asciiTheme="majorHAnsi" w:eastAsia="Calibri" w:hAnsiTheme="majorHAnsi" w:cstheme="majorHAnsi"/>
          <w:color w:val="FF0000"/>
        </w:rPr>
        <w:t xml:space="preserve"> be done for the next revision]</w:t>
      </w:r>
    </w:p>
    <w:p w14:paraId="46886626" w14:textId="77777777" w:rsidR="00CE568D" w:rsidRPr="00932256" w:rsidRDefault="00CE568D" w:rsidP="00BA0ED8">
      <w:pPr>
        <w:rPr>
          <w:rFonts w:asciiTheme="majorHAnsi" w:eastAsia="Calibri" w:hAnsiTheme="majorHAnsi" w:cstheme="majorHAnsi"/>
          <w:color w:val="FF0000"/>
        </w:rPr>
      </w:pPr>
    </w:p>
    <w:p w14:paraId="61520FA2" w14:textId="77777777" w:rsidR="00A170D0" w:rsidRPr="00932256" w:rsidRDefault="00A170D0" w:rsidP="00BA0ED8">
      <w:pPr>
        <w:rPr>
          <w:rFonts w:asciiTheme="majorHAnsi" w:eastAsia="Calibri" w:hAnsiTheme="majorHAnsi" w:cstheme="majorHAnsi"/>
        </w:rPr>
      </w:pPr>
    </w:p>
    <w:p w14:paraId="242EA646" w14:textId="092A5734" w:rsidR="004B5617" w:rsidRPr="00932256" w:rsidRDefault="0050388F" w:rsidP="0050388F">
      <w:pPr>
        <w:rPr>
          <w:rFonts w:asciiTheme="majorHAnsi" w:hAnsiTheme="majorHAnsi" w:cstheme="majorHAnsi"/>
        </w:rPr>
      </w:pPr>
      <w:bookmarkStart w:id="1106" w:name="OLE_LINK92"/>
      <w:bookmarkStart w:id="1107" w:name="OLE_LINK93"/>
      <w:r w:rsidRPr="00932256">
        <w:rPr>
          <w:rFonts w:asciiTheme="majorHAnsi" w:hAnsiTheme="majorHAnsi" w:cstheme="majorHAnsi"/>
        </w:rPr>
        <w:t xml:space="preserve">The Latin GP </w:t>
      </w:r>
      <w:r w:rsidR="008C3F61" w:rsidRPr="00932256">
        <w:rPr>
          <w:rFonts w:asciiTheme="majorHAnsi" w:hAnsiTheme="majorHAnsi" w:cstheme="majorHAnsi"/>
        </w:rPr>
        <w:t xml:space="preserve">has analyzed and discussed the </w:t>
      </w:r>
      <w:r w:rsidR="004B5617" w:rsidRPr="00932256">
        <w:rPr>
          <w:rFonts w:asciiTheme="majorHAnsi" w:hAnsiTheme="majorHAnsi" w:cstheme="majorHAnsi"/>
        </w:rPr>
        <w:t xml:space="preserve">pros and cons of different solutions </w:t>
      </w:r>
      <w:r w:rsidR="0026697A" w:rsidRPr="00932256">
        <w:rPr>
          <w:rFonts w:asciiTheme="majorHAnsi" w:hAnsiTheme="majorHAnsi" w:cstheme="majorHAnsi"/>
        </w:rPr>
        <w:t xml:space="preserve">for </w:t>
      </w:r>
      <w:r w:rsidR="004B5617" w:rsidRPr="00932256">
        <w:rPr>
          <w:rFonts w:asciiTheme="majorHAnsi" w:hAnsiTheme="majorHAnsi" w:cstheme="majorHAnsi"/>
        </w:rPr>
        <w:t>mitigat</w:t>
      </w:r>
      <w:r w:rsidR="0026697A" w:rsidRPr="00932256">
        <w:rPr>
          <w:rFonts w:asciiTheme="majorHAnsi" w:hAnsiTheme="majorHAnsi" w:cstheme="majorHAnsi"/>
        </w:rPr>
        <w:t>ing</w:t>
      </w:r>
      <w:r w:rsidR="004B5617" w:rsidRPr="00932256">
        <w:rPr>
          <w:rFonts w:asciiTheme="majorHAnsi" w:hAnsiTheme="majorHAnsi" w:cstheme="majorHAnsi"/>
        </w:rPr>
        <w:t xml:space="preserve"> risks arising from IDNA 2003 compatibility issues, as discussed in </w:t>
      </w:r>
      <w:r w:rsidR="008A699B" w:rsidRPr="00932256">
        <w:rPr>
          <w:rFonts w:asciiTheme="majorHAnsi" w:hAnsiTheme="majorHAnsi" w:cstheme="majorHAnsi"/>
        </w:rPr>
        <w:t xml:space="preserve">detail in </w:t>
      </w:r>
      <w:r w:rsidR="004B5617" w:rsidRPr="00932256">
        <w:rPr>
          <w:rFonts w:asciiTheme="majorHAnsi" w:hAnsiTheme="majorHAnsi" w:cstheme="majorHAnsi"/>
        </w:rPr>
        <w:t>Appendix D.5.</w:t>
      </w:r>
    </w:p>
    <w:p w14:paraId="2CAD9EE7" w14:textId="77777777" w:rsidR="00420E8B" w:rsidRPr="00932256" w:rsidRDefault="00420E8B" w:rsidP="0050388F">
      <w:pPr>
        <w:rPr>
          <w:rFonts w:asciiTheme="majorHAnsi" w:hAnsiTheme="majorHAnsi" w:cstheme="majorHAnsi"/>
        </w:rPr>
      </w:pPr>
    </w:p>
    <w:p w14:paraId="1BB5C4BC" w14:textId="5ECAAD8B" w:rsidR="00420E8B" w:rsidRDefault="00420E8B" w:rsidP="0050388F">
      <w:pPr>
        <w:rPr>
          <w:rFonts w:asciiTheme="majorHAnsi" w:hAnsiTheme="majorHAnsi" w:cstheme="majorHAnsi"/>
          <w:color w:val="FF0000"/>
        </w:rPr>
      </w:pPr>
      <w:r w:rsidRPr="00932256">
        <w:rPr>
          <w:rFonts w:asciiTheme="majorHAnsi" w:hAnsiTheme="majorHAnsi" w:cstheme="majorHAnsi"/>
          <w:color w:val="FF0000"/>
        </w:rPr>
        <w:t>[TBD: while 00DF is implicated in the transition from IDNA 2003, the</w:t>
      </w:r>
      <w:r w:rsidR="000F26AD" w:rsidRPr="00932256">
        <w:rPr>
          <w:rFonts w:asciiTheme="majorHAnsi" w:hAnsiTheme="majorHAnsi" w:cstheme="majorHAnsi"/>
          <w:color w:val="FF0000"/>
        </w:rPr>
        <w:t>re is independent rationale for the proposed variant treatment. It might be better to focus on that aspect and mention IDNA2003 only in passing.]</w:t>
      </w:r>
    </w:p>
    <w:p w14:paraId="1C3D8F4A" w14:textId="77777777" w:rsidR="00CE568D" w:rsidRPr="000C690A" w:rsidRDefault="00CE568D" w:rsidP="00CE568D">
      <w:pPr>
        <w:rPr>
          <w:rFonts w:asciiTheme="majorHAnsi" w:eastAsia="Calibri" w:hAnsiTheme="majorHAnsi" w:cstheme="majorHAnsi"/>
          <w:color w:val="FF0000"/>
        </w:rPr>
      </w:pPr>
      <w:r>
        <w:rPr>
          <w:rFonts w:asciiTheme="majorHAnsi" w:eastAsia="Calibri" w:hAnsiTheme="majorHAnsi" w:cstheme="majorHAnsi"/>
          <w:color w:val="FF0000"/>
        </w:rPr>
        <w:t>[</w:t>
      </w:r>
      <w:proofErr w:type="spellStart"/>
      <w:r>
        <w:rPr>
          <w:rFonts w:asciiTheme="majorHAnsi" w:eastAsia="Calibri" w:hAnsiTheme="majorHAnsi" w:cstheme="majorHAnsi"/>
          <w:color w:val="FF0000"/>
        </w:rPr>
        <w:t>MT:This</w:t>
      </w:r>
      <w:proofErr w:type="spellEnd"/>
      <w:r>
        <w:rPr>
          <w:rFonts w:asciiTheme="majorHAnsi" w:eastAsia="Calibri" w:hAnsiTheme="majorHAnsi" w:cstheme="majorHAnsi"/>
          <w:color w:val="FF0000"/>
        </w:rPr>
        <w:t xml:space="preserve"> </w:t>
      </w:r>
      <w:proofErr w:type="spellStart"/>
      <w:r>
        <w:rPr>
          <w:rFonts w:asciiTheme="majorHAnsi" w:eastAsia="Calibri" w:hAnsiTheme="majorHAnsi" w:cstheme="majorHAnsi"/>
          <w:color w:val="FF0000"/>
        </w:rPr>
        <w:t>wiill</w:t>
      </w:r>
      <w:proofErr w:type="spellEnd"/>
      <w:r>
        <w:rPr>
          <w:rFonts w:asciiTheme="majorHAnsi" w:eastAsia="Calibri" w:hAnsiTheme="majorHAnsi" w:cstheme="majorHAnsi"/>
          <w:color w:val="FF0000"/>
        </w:rPr>
        <w:t xml:space="preserve"> be done for the next revision]</w:t>
      </w:r>
    </w:p>
    <w:p w14:paraId="2070A383" w14:textId="77777777" w:rsidR="00CE568D" w:rsidRPr="00932256" w:rsidRDefault="00CE568D" w:rsidP="0050388F">
      <w:pPr>
        <w:rPr>
          <w:rFonts w:asciiTheme="majorHAnsi" w:hAnsiTheme="majorHAnsi" w:cstheme="majorHAnsi"/>
          <w:color w:val="FF0000"/>
        </w:rPr>
      </w:pPr>
    </w:p>
    <w:p w14:paraId="27491858" w14:textId="77777777" w:rsidR="00AA1B67" w:rsidRPr="00932256" w:rsidRDefault="00AA1B67" w:rsidP="0050388F">
      <w:pPr>
        <w:rPr>
          <w:rFonts w:asciiTheme="majorHAnsi" w:hAnsiTheme="majorHAnsi" w:cstheme="majorHAnsi"/>
        </w:rPr>
      </w:pPr>
    </w:p>
    <w:p w14:paraId="3A37BCB7" w14:textId="386010AD" w:rsidR="0050388F" w:rsidRPr="00932256" w:rsidRDefault="004B5617" w:rsidP="0050388F">
      <w:pPr>
        <w:rPr>
          <w:rFonts w:asciiTheme="majorHAnsi" w:hAnsiTheme="majorHAnsi" w:cstheme="majorHAnsi"/>
        </w:rPr>
      </w:pPr>
      <w:r w:rsidRPr="00932256">
        <w:rPr>
          <w:rFonts w:asciiTheme="majorHAnsi" w:hAnsiTheme="majorHAnsi" w:cstheme="majorHAnsi"/>
        </w:rPr>
        <w:t xml:space="preserve">In the case of </w:t>
      </w:r>
      <w:bookmarkStart w:id="1108" w:name="OLE_LINK39"/>
      <w:bookmarkStart w:id="1109" w:name="OLE_LINK40"/>
      <w:r w:rsidR="0050388F" w:rsidRPr="00932256">
        <w:rPr>
          <w:rFonts w:asciiTheme="majorHAnsi" w:hAnsiTheme="majorHAnsi" w:cstheme="majorHAnsi"/>
        </w:rPr>
        <w:t>Latin Small Letter Sharp S (00DF</w:t>
      </w:r>
      <w:bookmarkEnd w:id="1108"/>
      <w:bookmarkEnd w:id="1109"/>
      <w:r w:rsidR="0050388F" w:rsidRPr="00932256">
        <w:rPr>
          <w:rFonts w:asciiTheme="majorHAnsi" w:hAnsiTheme="majorHAnsi" w:cstheme="majorHAnsi"/>
        </w:rPr>
        <w:t>)</w:t>
      </w:r>
      <w:r w:rsidR="00D1298E" w:rsidRPr="00932256">
        <w:rPr>
          <w:rFonts w:asciiTheme="majorHAnsi" w:hAnsiTheme="majorHAnsi" w:cstheme="majorHAnsi"/>
        </w:rPr>
        <w:t xml:space="preserve">, the LGR proposes a solution </w:t>
      </w:r>
      <w:r w:rsidR="0026697A" w:rsidRPr="00932256">
        <w:rPr>
          <w:rFonts w:asciiTheme="majorHAnsi" w:hAnsiTheme="majorHAnsi" w:cstheme="majorHAnsi"/>
        </w:rPr>
        <w:t xml:space="preserve">which </w:t>
      </w:r>
      <w:r w:rsidR="00D1298E" w:rsidRPr="00932256">
        <w:rPr>
          <w:rFonts w:asciiTheme="majorHAnsi" w:hAnsiTheme="majorHAnsi" w:cstheme="majorHAnsi"/>
        </w:rPr>
        <w:t>includ</w:t>
      </w:r>
      <w:r w:rsidR="0026697A" w:rsidRPr="00932256">
        <w:rPr>
          <w:rFonts w:asciiTheme="majorHAnsi" w:hAnsiTheme="majorHAnsi" w:cstheme="majorHAnsi"/>
        </w:rPr>
        <w:t>es</w:t>
      </w:r>
      <w:r w:rsidR="0050388F" w:rsidRPr="00932256">
        <w:rPr>
          <w:rFonts w:asciiTheme="majorHAnsi" w:hAnsiTheme="majorHAnsi" w:cstheme="majorHAnsi"/>
        </w:rPr>
        <w:t xml:space="preserve"> </w:t>
      </w:r>
      <w:r w:rsidR="00D1298E" w:rsidRPr="00932256">
        <w:rPr>
          <w:rFonts w:asciiTheme="majorHAnsi" w:hAnsiTheme="majorHAnsi" w:cstheme="majorHAnsi"/>
        </w:rPr>
        <w:t xml:space="preserve">the </w:t>
      </w:r>
      <w:r w:rsidR="001A67C7" w:rsidRPr="00932256">
        <w:rPr>
          <w:rFonts w:asciiTheme="majorHAnsi" w:hAnsiTheme="majorHAnsi" w:cstheme="majorHAnsi"/>
        </w:rPr>
        <w:t>code point</w:t>
      </w:r>
      <w:r w:rsidR="00D1298E" w:rsidRPr="00932256">
        <w:rPr>
          <w:rFonts w:asciiTheme="majorHAnsi" w:hAnsiTheme="majorHAnsi" w:cstheme="majorHAnsi"/>
        </w:rPr>
        <w:t xml:space="preserve"> </w:t>
      </w:r>
      <w:r w:rsidR="0026697A" w:rsidRPr="00932256">
        <w:rPr>
          <w:rFonts w:asciiTheme="majorHAnsi" w:hAnsiTheme="majorHAnsi" w:cstheme="majorHAnsi"/>
        </w:rPr>
        <w:t xml:space="preserve">together </w:t>
      </w:r>
      <w:r w:rsidR="0050388F" w:rsidRPr="00932256">
        <w:rPr>
          <w:rFonts w:asciiTheme="majorHAnsi" w:hAnsiTheme="majorHAnsi" w:cstheme="majorHAnsi"/>
        </w:rPr>
        <w:t>with a variant relationship with the sequence of letters ‘</w:t>
      </w:r>
      <w:proofErr w:type="spellStart"/>
      <w:r w:rsidR="0050388F" w:rsidRPr="00932256">
        <w:rPr>
          <w:rFonts w:asciiTheme="majorHAnsi" w:hAnsiTheme="majorHAnsi" w:cstheme="majorHAnsi"/>
        </w:rPr>
        <w:t>ss</w:t>
      </w:r>
      <w:proofErr w:type="spellEnd"/>
      <w:r w:rsidR="0050388F" w:rsidRPr="00932256">
        <w:rPr>
          <w:rFonts w:asciiTheme="majorHAnsi" w:hAnsiTheme="majorHAnsi" w:cstheme="majorHAnsi"/>
        </w:rPr>
        <w:t>’ (0073 0073), as follows:</w:t>
      </w:r>
    </w:p>
    <w:p w14:paraId="074F7CAB" w14:textId="77777777" w:rsidR="0026697A" w:rsidRPr="00932256" w:rsidRDefault="0026697A" w:rsidP="0050388F">
      <w:pPr>
        <w:rPr>
          <w:rFonts w:asciiTheme="majorHAnsi" w:hAnsiTheme="majorHAnsi" w:cstheme="majorHAnsi"/>
        </w:rPr>
      </w:pPr>
    </w:p>
    <w:p w14:paraId="0F6E6AD7" w14:textId="4C1064B8" w:rsidR="0050388F" w:rsidRPr="00932256" w:rsidRDefault="006B0DAE" w:rsidP="0050388F">
      <w:pPr>
        <w:rPr>
          <w:rFonts w:asciiTheme="majorHAnsi" w:hAnsiTheme="majorHAnsi" w:cstheme="majorHAnsi"/>
        </w:rPr>
      </w:pPr>
      <w:r w:rsidRPr="00932256">
        <w:rPr>
          <w:rFonts w:asciiTheme="majorHAnsi" w:hAnsiTheme="majorHAnsi" w:cstheme="majorHAnsi"/>
        </w:rPr>
        <w:t>Table 16</w:t>
      </w:r>
      <w:r w:rsidR="00B8433A" w:rsidRPr="00932256">
        <w:rPr>
          <w:rFonts w:asciiTheme="majorHAnsi" w:hAnsiTheme="majorHAnsi" w:cstheme="majorHAnsi"/>
        </w:rPr>
        <w:t xml:space="preserve">. In-Script Variants for </w:t>
      </w:r>
      <w:r w:rsidR="00163FC8" w:rsidRPr="00932256">
        <w:rPr>
          <w:rFonts w:asciiTheme="majorHAnsi" w:hAnsiTheme="majorHAnsi" w:cstheme="majorHAnsi"/>
        </w:rPr>
        <w:t>Latin Small Letter Sharp S (00DF)</w:t>
      </w:r>
      <w:r w:rsidR="00736606" w:rsidRPr="00932256">
        <w:rPr>
          <w:rFonts w:asciiTheme="majorHAnsi" w:hAnsiTheme="majorHAnsi" w:cstheme="majorHAnsi"/>
        </w:rPr>
        <w:t xml:space="preserve"> </w:t>
      </w:r>
    </w:p>
    <w:p w14:paraId="2BF4BE70" w14:textId="77777777" w:rsidR="00736606" w:rsidRPr="00932256" w:rsidRDefault="00736606" w:rsidP="0050388F">
      <w:pPr>
        <w:rPr>
          <w:rFonts w:asciiTheme="majorHAnsi" w:hAnsiTheme="majorHAnsi" w:cstheme="majorHAnsi"/>
        </w:rPr>
      </w:pPr>
    </w:p>
    <w:tbl>
      <w:tblPr>
        <w:tblW w:w="72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0"/>
        <w:gridCol w:w="1509"/>
        <w:gridCol w:w="2061"/>
        <w:gridCol w:w="1455"/>
      </w:tblGrid>
      <w:tr w:rsidR="0050388F" w:rsidRPr="00932256" w14:paraId="73A8059D" w14:textId="77777777" w:rsidTr="00A45EA8">
        <w:trPr>
          <w:jc w:val="center"/>
        </w:trPr>
        <w:tc>
          <w:tcPr>
            <w:tcW w:w="2250" w:type="dxa"/>
            <w:shd w:val="clear" w:color="auto" w:fill="auto"/>
            <w:tcMar>
              <w:top w:w="100" w:type="dxa"/>
              <w:left w:w="100" w:type="dxa"/>
              <w:bottom w:w="100" w:type="dxa"/>
              <w:right w:w="100" w:type="dxa"/>
            </w:tcMar>
          </w:tcPr>
          <w:p w14:paraId="1A056EDC"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Source Code Point</w:t>
            </w:r>
          </w:p>
        </w:tc>
        <w:tc>
          <w:tcPr>
            <w:tcW w:w="1509" w:type="dxa"/>
            <w:shd w:val="clear" w:color="auto" w:fill="auto"/>
            <w:tcMar>
              <w:top w:w="100" w:type="dxa"/>
              <w:left w:w="100" w:type="dxa"/>
              <w:bottom w:w="100" w:type="dxa"/>
              <w:right w:w="100" w:type="dxa"/>
            </w:tcMar>
          </w:tcPr>
          <w:p w14:paraId="5D7A9C9A"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Variant Relationship</w:t>
            </w:r>
          </w:p>
        </w:tc>
        <w:tc>
          <w:tcPr>
            <w:tcW w:w="2061" w:type="dxa"/>
            <w:shd w:val="clear" w:color="auto" w:fill="auto"/>
            <w:tcMar>
              <w:top w:w="100" w:type="dxa"/>
              <w:left w:w="100" w:type="dxa"/>
              <w:bottom w:w="100" w:type="dxa"/>
              <w:right w:w="100" w:type="dxa"/>
            </w:tcMar>
          </w:tcPr>
          <w:p w14:paraId="43D6A001"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Target Code Point</w:t>
            </w:r>
          </w:p>
        </w:tc>
        <w:tc>
          <w:tcPr>
            <w:tcW w:w="1455" w:type="dxa"/>
            <w:shd w:val="clear" w:color="auto" w:fill="auto"/>
            <w:tcMar>
              <w:top w:w="100" w:type="dxa"/>
              <w:left w:w="100" w:type="dxa"/>
              <w:bottom w:w="100" w:type="dxa"/>
              <w:right w:w="100" w:type="dxa"/>
            </w:tcMar>
          </w:tcPr>
          <w:p w14:paraId="1BC51AF6"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Disposition</w:t>
            </w:r>
          </w:p>
        </w:tc>
      </w:tr>
      <w:tr w:rsidR="0050388F" w:rsidRPr="00932256" w14:paraId="5BDBF297" w14:textId="77777777" w:rsidTr="00A45EA8">
        <w:trPr>
          <w:jc w:val="center"/>
        </w:trPr>
        <w:tc>
          <w:tcPr>
            <w:tcW w:w="2250" w:type="dxa"/>
            <w:shd w:val="clear" w:color="auto" w:fill="auto"/>
            <w:tcMar>
              <w:top w:w="100" w:type="dxa"/>
              <w:left w:w="100" w:type="dxa"/>
              <w:bottom w:w="100" w:type="dxa"/>
              <w:right w:w="100" w:type="dxa"/>
            </w:tcMar>
          </w:tcPr>
          <w:p w14:paraId="0FEC455C"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00DF</w:t>
            </w:r>
          </w:p>
          <w:p w14:paraId="762D8E7E"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Latin Small Letter Sharp S</w:t>
            </w:r>
          </w:p>
        </w:tc>
        <w:tc>
          <w:tcPr>
            <w:tcW w:w="1509" w:type="dxa"/>
            <w:shd w:val="clear" w:color="auto" w:fill="auto"/>
            <w:tcMar>
              <w:top w:w="100" w:type="dxa"/>
              <w:left w:w="100" w:type="dxa"/>
              <w:bottom w:w="100" w:type="dxa"/>
              <w:right w:w="100" w:type="dxa"/>
            </w:tcMar>
          </w:tcPr>
          <w:p w14:paraId="4CC08131" w14:textId="77777777" w:rsidR="0050388F" w:rsidRPr="00932256" w:rsidRDefault="0050388F" w:rsidP="008A0DDF">
            <w:pPr>
              <w:jc w:val="center"/>
              <w:rPr>
                <w:rFonts w:asciiTheme="majorHAnsi" w:hAnsiTheme="majorHAnsi" w:cstheme="majorHAnsi"/>
              </w:rPr>
            </w:pPr>
            <w:r w:rsidRPr="00932256">
              <w:rPr>
                <w:rFonts w:asciiTheme="majorHAnsi" w:eastAsia="Arial Unicode MS" w:hAnsiTheme="majorHAnsi" w:cstheme="majorHAnsi"/>
                <w:b/>
              </w:rPr>
              <w:t>→</w:t>
            </w:r>
          </w:p>
        </w:tc>
        <w:tc>
          <w:tcPr>
            <w:tcW w:w="2061" w:type="dxa"/>
            <w:shd w:val="clear" w:color="auto" w:fill="auto"/>
            <w:tcMar>
              <w:top w:w="100" w:type="dxa"/>
              <w:left w:w="100" w:type="dxa"/>
              <w:bottom w:w="100" w:type="dxa"/>
              <w:right w:w="100" w:type="dxa"/>
            </w:tcMar>
          </w:tcPr>
          <w:p w14:paraId="102913BD"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0073 0073</w:t>
            </w:r>
          </w:p>
          <w:p w14:paraId="12E6F275"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Latin Small Letter S + Latin Small Letter S</w:t>
            </w:r>
          </w:p>
        </w:tc>
        <w:tc>
          <w:tcPr>
            <w:tcW w:w="1455" w:type="dxa"/>
            <w:shd w:val="clear" w:color="auto" w:fill="auto"/>
            <w:tcMar>
              <w:top w:w="100" w:type="dxa"/>
              <w:left w:w="100" w:type="dxa"/>
              <w:bottom w:w="100" w:type="dxa"/>
              <w:right w:w="100" w:type="dxa"/>
            </w:tcMar>
          </w:tcPr>
          <w:p w14:paraId="40F04034"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proofErr w:type="spellStart"/>
            <w:r w:rsidRPr="00932256">
              <w:rPr>
                <w:rFonts w:asciiTheme="majorHAnsi" w:hAnsiTheme="majorHAnsi" w:cstheme="majorHAnsi"/>
              </w:rPr>
              <w:t>Allocatable</w:t>
            </w:r>
            <w:proofErr w:type="spellEnd"/>
          </w:p>
        </w:tc>
      </w:tr>
      <w:tr w:rsidR="0050388F" w:rsidRPr="00932256" w14:paraId="4D639C85" w14:textId="77777777" w:rsidTr="00A45EA8">
        <w:trPr>
          <w:jc w:val="center"/>
        </w:trPr>
        <w:tc>
          <w:tcPr>
            <w:tcW w:w="2250" w:type="dxa"/>
            <w:shd w:val="clear" w:color="auto" w:fill="auto"/>
            <w:tcMar>
              <w:top w:w="100" w:type="dxa"/>
              <w:left w:w="100" w:type="dxa"/>
              <w:bottom w:w="100" w:type="dxa"/>
              <w:right w:w="100" w:type="dxa"/>
            </w:tcMar>
          </w:tcPr>
          <w:p w14:paraId="1FF673AF"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lastRenderedPageBreak/>
              <w:t>0073 0073</w:t>
            </w:r>
          </w:p>
          <w:p w14:paraId="4CC0B878"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Latin Small Letter S + Latin Small Letter S</w:t>
            </w:r>
          </w:p>
        </w:tc>
        <w:tc>
          <w:tcPr>
            <w:tcW w:w="1509" w:type="dxa"/>
            <w:shd w:val="clear" w:color="auto" w:fill="auto"/>
            <w:tcMar>
              <w:top w:w="100" w:type="dxa"/>
              <w:left w:w="100" w:type="dxa"/>
              <w:bottom w:w="100" w:type="dxa"/>
              <w:right w:w="100" w:type="dxa"/>
            </w:tcMar>
          </w:tcPr>
          <w:p w14:paraId="1871C0C4" w14:textId="77777777" w:rsidR="0050388F" w:rsidRPr="00932256" w:rsidRDefault="0050388F" w:rsidP="008A0DDF">
            <w:pPr>
              <w:jc w:val="center"/>
              <w:rPr>
                <w:rFonts w:asciiTheme="majorHAnsi" w:hAnsiTheme="majorHAnsi" w:cstheme="majorHAnsi"/>
                <w:b/>
              </w:rPr>
            </w:pPr>
            <w:r w:rsidRPr="00932256">
              <w:rPr>
                <w:rFonts w:asciiTheme="majorHAnsi" w:eastAsia="Arial Unicode MS" w:hAnsiTheme="majorHAnsi" w:cstheme="majorHAnsi"/>
                <w:b/>
              </w:rPr>
              <w:t>→</w:t>
            </w:r>
          </w:p>
        </w:tc>
        <w:tc>
          <w:tcPr>
            <w:tcW w:w="2061" w:type="dxa"/>
            <w:shd w:val="clear" w:color="auto" w:fill="auto"/>
            <w:tcMar>
              <w:top w:w="100" w:type="dxa"/>
              <w:left w:w="100" w:type="dxa"/>
              <w:bottom w:w="100" w:type="dxa"/>
              <w:right w:w="100" w:type="dxa"/>
            </w:tcMar>
          </w:tcPr>
          <w:p w14:paraId="5EFCEBA1"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00DF</w:t>
            </w:r>
          </w:p>
          <w:p w14:paraId="27E863D2"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Latin Small Letter Sharp S</w:t>
            </w:r>
          </w:p>
        </w:tc>
        <w:tc>
          <w:tcPr>
            <w:tcW w:w="1455" w:type="dxa"/>
            <w:shd w:val="clear" w:color="auto" w:fill="auto"/>
            <w:tcMar>
              <w:top w:w="100" w:type="dxa"/>
              <w:left w:w="100" w:type="dxa"/>
              <w:bottom w:w="100" w:type="dxa"/>
              <w:right w:w="100" w:type="dxa"/>
            </w:tcMar>
          </w:tcPr>
          <w:p w14:paraId="194A2B16"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Blocked</w:t>
            </w:r>
          </w:p>
        </w:tc>
      </w:tr>
    </w:tbl>
    <w:p w14:paraId="017876A2" w14:textId="77777777" w:rsidR="0050388F" w:rsidRPr="00932256" w:rsidRDefault="0050388F" w:rsidP="0050388F">
      <w:pPr>
        <w:rPr>
          <w:rFonts w:asciiTheme="majorHAnsi" w:hAnsiTheme="majorHAnsi" w:cstheme="majorHAnsi"/>
        </w:rPr>
      </w:pPr>
    </w:p>
    <w:p w14:paraId="056BCFF0" w14:textId="00AED44A" w:rsidR="00A170D0" w:rsidRDefault="00C01EBB" w:rsidP="00E503DE">
      <w:pPr>
        <w:rPr>
          <w:rFonts w:asciiTheme="majorHAnsi" w:hAnsiTheme="majorHAnsi" w:cstheme="majorHAnsi"/>
          <w:color w:val="FF0000"/>
        </w:rPr>
      </w:pPr>
      <w:r w:rsidRPr="00932256">
        <w:rPr>
          <w:rFonts w:asciiTheme="majorHAnsi" w:hAnsiTheme="majorHAnsi" w:cstheme="majorHAnsi"/>
          <w:color w:val="FF0000"/>
        </w:rPr>
        <w:t>[</w:t>
      </w:r>
      <w:r w:rsidR="00A170D0" w:rsidRPr="00932256">
        <w:rPr>
          <w:rFonts w:asciiTheme="majorHAnsi" w:hAnsiTheme="majorHAnsi" w:cstheme="majorHAnsi"/>
          <w:color w:val="FF0000"/>
        </w:rPr>
        <w:t>TBD: missing here are the additional variants needed because of overlapping variants (“</w:t>
      </w:r>
      <w:proofErr w:type="spellStart"/>
      <w:r w:rsidR="00A170D0" w:rsidRPr="00932256">
        <w:rPr>
          <w:rFonts w:asciiTheme="majorHAnsi" w:hAnsiTheme="majorHAnsi" w:cstheme="majorHAnsi"/>
          <w:color w:val="FF0000"/>
        </w:rPr>
        <w:t>ss</w:t>
      </w:r>
      <w:proofErr w:type="spellEnd"/>
      <w:r w:rsidR="00A170D0" w:rsidRPr="00932256">
        <w:rPr>
          <w:rFonts w:asciiTheme="majorHAnsi" w:hAnsiTheme="majorHAnsi" w:cstheme="majorHAnsi"/>
          <w:color w:val="FF0000"/>
        </w:rPr>
        <w:t xml:space="preserve">” and ‘s’) as well as the final design of whichever methodology the GP chose to  minimize </w:t>
      </w:r>
      <w:proofErr w:type="spellStart"/>
      <w:r w:rsidR="00A170D0" w:rsidRPr="00932256">
        <w:rPr>
          <w:rFonts w:asciiTheme="majorHAnsi" w:hAnsiTheme="majorHAnsi" w:cstheme="majorHAnsi"/>
          <w:color w:val="FF0000"/>
        </w:rPr>
        <w:t>allocatable</w:t>
      </w:r>
      <w:proofErr w:type="spellEnd"/>
      <w:r w:rsidR="00A170D0" w:rsidRPr="00932256">
        <w:rPr>
          <w:rFonts w:asciiTheme="majorHAnsi" w:hAnsiTheme="majorHAnsi" w:cstheme="majorHAnsi"/>
          <w:color w:val="FF0000"/>
        </w:rPr>
        <w:t xml:space="preserve"> variant labels.</w:t>
      </w:r>
      <w:r w:rsidRPr="00932256">
        <w:rPr>
          <w:rFonts w:asciiTheme="majorHAnsi" w:hAnsiTheme="majorHAnsi" w:cstheme="majorHAnsi"/>
          <w:color w:val="FF0000"/>
        </w:rPr>
        <w:t>]</w:t>
      </w:r>
    </w:p>
    <w:p w14:paraId="44A2B8A7" w14:textId="77777777" w:rsidR="00CE568D" w:rsidRPr="000C690A" w:rsidRDefault="00CE568D" w:rsidP="00CE568D">
      <w:pPr>
        <w:rPr>
          <w:rFonts w:asciiTheme="majorHAnsi" w:eastAsia="Calibri" w:hAnsiTheme="majorHAnsi" w:cstheme="majorHAnsi"/>
          <w:color w:val="FF0000"/>
        </w:rPr>
      </w:pPr>
      <w:r>
        <w:rPr>
          <w:rFonts w:asciiTheme="majorHAnsi" w:eastAsia="Calibri" w:hAnsiTheme="majorHAnsi" w:cstheme="majorHAnsi"/>
          <w:color w:val="FF0000"/>
        </w:rPr>
        <w:t>[</w:t>
      </w:r>
      <w:proofErr w:type="spellStart"/>
      <w:r>
        <w:rPr>
          <w:rFonts w:asciiTheme="majorHAnsi" w:eastAsia="Calibri" w:hAnsiTheme="majorHAnsi" w:cstheme="majorHAnsi"/>
          <w:color w:val="FF0000"/>
        </w:rPr>
        <w:t>MT:This</w:t>
      </w:r>
      <w:proofErr w:type="spellEnd"/>
      <w:r>
        <w:rPr>
          <w:rFonts w:asciiTheme="majorHAnsi" w:eastAsia="Calibri" w:hAnsiTheme="majorHAnsi" w:cstheme="majorHAnsi"/>
          <w:color w:val="FF0000"/>
        </w:rPr>
        <w:t xml:space="preserve"> </w:t>
      </w:r>
      <w:proofErr w:type="spellStart"/>
      <w:r>
        <w:rPr>
          <w:rFonts w:asciiTheme="majorHAnsi" w:eastAsia="Calibri" w:hAnsiTheme="majorHAnsi" w:cstheme="majorHAnsi"/>
          <w:color w:val="FF0000"/>
        </w:rPr>
        <w:t>wiill</w:t>
      </w:r>
      <w:proofErr w:type="spellEnd"/>
      <w:r>
        <w:rPr>
          <w:rFonts w:asciiTheme="majorHAnsi" w:eastAsia="Calibri" w:hAnsiTheme="majorHAnsi" w:cstheme="majorHAnsi"/>
          <w:color w:val="FF0000"/>
        </w:rPr>
        <w:t xml:space="preserve"> be done for the next revision]</w:t>
      </w:r>
    </w:p>
    <w:p w14:paraId="4E12DC85" w14:textId="77777777" w:rsidR="00CE568D" w:rsidRPr="00932256" w:rsidRDefault="00CE568D" w:rsidP="00E503DE">
      <w:pPr>
        <w:rPr>
          <w:rFonts w:asciiTheme="majorHAnsi" w:hAnsiTheme="majorHAnsi" w:cstheme="majorHAnsi"/>
          <w:color w:val="FF0000"/>
        </w:rPr>
      </w:pPr>
    </w:p>
    <w:p w14:paraId="1414EEAD" w14:textId="77777777" w:rsidR="00A170D0" w:rsidRPr="00932256" w:rsidRDefault="00A170D0" w:rsidP="00E503DE">
      <w:pPr>
        <w:rPr>
          <w:rFonts w:asciiTheme="majorHAnsi" w:hAnsiTheme="majorHAnsi" w:cstheme="majorHAnsi"/>
        </w:rPr>
      </w:pPr>
    </w:p>
    <w:p w14:paraId="02152293" w14:textId="77777777" w:rsidR="00E503DE" w:rsidRPr="00932256" w:rsidRDefault="00E503DE" w:rsidP="00E503DE">
      <w:pPr>
        <w:rPr>
          <w:rFonts w:asciiTheme="majorHAnsi" w:hAnsiTheme="majorHAnsi" w:cstheme="majorHAnsi"/>
        </w:rPr>
      </w:pPr>
      <w:r w:rsidRPr="00932256">
        <w:rPr>
          <w:rFonts w:asciiTheme="majorHAnsi" w:hAnsiTheme="majorHAnsi" w:cstheme="majorHAnsi"/>
        </w:rPr>
        <w:t xml:space="preserve">The GP has not yet reached final consensus on a solution to the case of Latin </w:t>
      </w:r>
      <w:r w:rsidRPr="00932256">
        <w:rPr>
          <w:rFonts w:asciiTheme="majorHAnsi" w:eastAsia="Calibri" w:hAnsiTheme="majorHAnsi" w:cstheme="majorHAnsi"/>
        </w:rPr>
        <w:t xml:space="preserve">Small Letter </w:t>
      </w:r>
      <w:proofErr w:type="spellStart"/>
      <w:r w:rsidRPr="00932256">
        <w:rPr>
          <w:rFonts w:asciiTheme="majorHAnsi" w:eastAsia="Calibri" w:hAnsiTheme="majorHAnsi" w:cstheme="majorHAnsi"/>
        </w:rPr>
        <w:t>Dotless</w:t>
      </w:r>
      <w:proofErr w:type="spellEnd"/>
      <w:r w:rsidRPr="00932256">
        <w:rPr>
          <w:rFonts w:asciiTheme="majorHAnsi" w:eastAsia="Calibri" w:hAnsiTheme="majorHAnsi" w:cstheme="majorHAnsi"/>
        </w:rPr>
        <w:t xml:space="preserve"> I (0131)</w:t>
      </w:r>
      <w:r w:rsidRPr="00932256">
        <w:rPr>
          <w:rFonts w:asciiTheme="majorHAnsi" w:hAnsiTheme="majorHAnsi" w:cstheme="majorHAnsi"/>
        </w:rPr>
        <w:t>. The preliminary detailed analysis is presented in Appendix D.5.2.</w:t>
      </w:r>
    </w:p>
    <w:p w14:paraId="7FDC0CB0" w14:textId="77777777" w:rsidR="00347CFE" w:rsidRPr="00932256" w:rsidRDefault="00347CFE" w:rsidP="00BA0ED8">
      <w:pPr>
        <w:rPr>
          <w:rFonts w:asciiTheme="majorHAnsi" w:eastAsia="Calibri" w:hAnsiTheme="majorHAnsi" w:cstheme="majorHAnsi"/>
        </w:rPr>
      </w:pPr>
      <w:bookmarkStart w:id="1110" w:name="_ne8qhaaxzxs3" w:colFirst="0" w:colLast="0"/>
      <w:bookmarkStart w:id="1111" w:name="4k668n3" w:colFirst="0" w:colLast="0"/>
      <w:bookmarkEnd w:id="1106"/>
      <w:bookmarkEnd w:id="1107"/>
      <w:bookmarkEnd w:id="1110"/>
      <w:bookmarkEnd w:id="1111"/>
    </w:p>
    <w:p w14:paraId="69C6B265" w14:textId="77777777" w:rsidR="001627F0" w:rsidRPr="00932256" w:rsidRDefault="001627F0" w:rsidP="001627F0">
      <w:pPr>
        <w:pStyle w:val="Heading2"/>
        <w:rPr>
          <w:rFonts w:asciiTheme="majorHAnsi" w:hAnsiTheme="majorHAnsi" w:cstheme="majorHAnsi"/>
        </w:rPr>
      </w:pPr>
      <w:bookmarkStart w:id="1112" w:name="_Toc28379161"/>
      <w:r w:rsidRPr="00932256">
        <w:rPr>
          <w:rFonts w:asciiTheme="majorHAnsi" w:hAnsiTheme="majorHAnsi" w:cstheme="majorHAnsi"/>
        </w:rPr>
        <w:t>6.7</w:t>
      </w:r>
      <w:r w:rsidRPr="00932256">
        <w:rPr>
          <w:rFonts w:asciiTheme="majorHAnsi" w:hAnsiTheme="majorHAnsi" w:cstheme="majorHAnsi"/>
        </w:rPr>
        <w:tab/>
      </w:r>
      <w:r>
        <w:rPr>
          <w:rFonts w:asciiTheme="majorHAnsi" w:hAnsiTheme="majorHAnsi" w:cstheme="majorHAnsi"/>
        </w:rPr>
        <w:t>Variants Due to Transitivity</w:t>
      </w:r>
      <w:bookmarkEnd w:id="1112"/>
    </w:p>
    <w:p w14:paraId="06B6AF3A" w14:textId="77777777" w:rsidR="001627F0" w:rsidRDefault="001627F0" w:rsidP="00BA0ED8">
      <w:pPr>
        <w:rPr>
          <w:rFonts w:asciiTheme="majorHAnsi" w:eastAsia="Calibri" w:hAnsiTheme="majorHAnsi" w:cstheme="majorHAnsi"/>
        </w:rPr>
      </w:pPr>
    </w:p>
    <w:p w14:paraId="296CF214" w14:textId="77777777" w:rsidR="001627F0" w:rsidRDefault="001627F0" w:rsidP="00BA0ED8">
      <w:pPr>
        <w:rPr>
          <w:rFonts w:asciiTheme="majorHAnsi" w:eastAsia="Calibri" w:hAnsiTheme="majorHAnsi" w:cstheme="majorHAnsi"/>
        </w:rPr>
      </w:pPr>
      <w:r>
        <w:rPr>
          <w:rFonts w:asciiTheme="majorHAnsi" w:eastAsia="Calibri" w:hAnsiTheme="majorHAnsi" w:cstheme="majorHAnsi"/>
        </w:rPr>
        <w:t>In this section, we give the variant relationships which are</w:t>
      </w:r>
      <w:r w:rsidR="00AE5DA0">
        <w:rPr>
          <w:rFonts w:asciiTheme="majorHAnsi" w:eastAsia="Calibri" w:hAnsiTheme="majorHAnsi" w:cstheme="majorHAnsi"/>
        </w:rPr>
        <w:t xml:space="preserve"> not </w:t>
      </w:r>
      <w:r w:rsidR="00424A65">
        <w:rPr>
          <w:rFonts w:asciiTheme="majorHAnsi" w:eastAsia="Calibri" w:hAnsiTheme="majorHAnsi" w:cstheme="majorHAnsi"/>
        </w:rPr>
        <w:t>otherwise</w:t>
      </w:r>
      <w:r w:rsidR="00AE5DA0">
        <w:rPr>
          <w:rFonts w:asciiTheme="majorHAnsi" w:eastAsia="Calibri" w:hAnsiTheme="majorHAnsi" w:cstheme="majorHAnsi"/>
        </w:rPr>
        <w:t xml:space="preserve"> listed, but which are</w:t>
      </w:r>
      <w:r>
        <w:rPr>
          <w:rFonts w:asciiTheme="majorHAnsi" w:eastAsia="Calibri" w:hAnsiTheme="majorHAnsi" w:cstheme="majorHAnsi"/>
        </w:rPr>
        <w:t xml:space="preserve"> produced by transitivity.</w:t>
      </w:r>
      <w:r w:rsidR="001F0816">
        <w:rPr>
          <w:rFonts w:asciiTheme="majorHAnsi" w:eastAsia="Calibri" w:hAnsiTheme="majorHAnsi" w:cstheme="majorHAnsi"/>
        </w:rPr>
        <w:t xml:space="preserve">  As noted in Section 6.1.4</w:t>
      </w:r>
    </w:p>
    <w:p w14:paraId="56BCCBE9" w14:textId="23E7989E" w:rsidR="00317D48" w:rsidRPr="00317D48" w:rsidRDefault="00317D48" w:rsidP="00BA0ED8">
      <w:pPr>
        <w:rPr>
          <w:rFonts w:ascii="Calibri" w:eastAsia="Calibri" w:hAnsi="Calibri" w:cs="Calibri"/>
        </w:rPr>
      </w:pPr>
    </w:p>
    <w:p w14:paraId="71C1FA66" w14:textId="0A8DDEBA" w:rsidR="00317D48" w:rsidRPr="00654160" w:rsidRDefault="00317D48" w:rsidP="00317D48">
      <w:pPr>
        <w:pStyle w:val="Heading3"/>
        <w:rPr>
          <w:rFonts w:ascii="Calibri" w:hAnsi="Calibri" w:cs="Calibri"/>
        </w:rPr>
      </w:pPr>
      <w:bookmarkStart w:id="1113" w:name="_Toc28379162"/>
      <w:r w:rsidRPr="00654160">
        <w:rPr>
          <w:rFonts w:ascii="Calibri" w:hAnsi="Calibri" w:cs="Calibri"/>
        </w:rPr>
        <w:t>6.</w:t>
      </w:r>
      <w:r>
        <w:rPr>
          <w:rFonts w:ascii="Calibri" w:hAnsi="Calibri" w:cs="Calibri"/>
        </w:rPr>
        <w:t>7</w:t>
      </w:r>
      <w:r w:rsidRPr="00654160">
        <w:rPr>
          <w:rFonts w:ascii="Calibri" w:hAnsi="Calibri" w:cs="Calibri"/>
        </w:rPr>
        <w:t xml:space="preserve">.1 </w:t>
      </w:r>
      <w:r>
        <w:rPr>
          <w:rFonts w:ascii="Calibri" w:hAnsi="Calibri" w:cs="Calibri"/>
        </w:rPr>
        <w:t>Latin In-script Variants due to Transitivity</w:t>
      </w:r>
      <w:bookmarkEnd w:id="1113"/>
      <w:r w:rsidRPr="00654160">
        <w:rPr>
          <w:rFonts w:ascii="Calibri" w:hAnsi="Calibri" w:cs="Calibri"/>
        </w:rPr>
        <w:t xml:space="preserve"> </w:t>
      </w:r>
    </w:p>
    <w:p w14:paraId="06D69941" w14:textId="11C99C5C" w:rsidR="00317D48" w:rsidRPr="00317D48" w:rsidRDefault="00317D48" w:rsidP="00BA0ED8">
      <w:pPr>
        <w:rPr>
          <w:rFonts w:ascii="Calibri" w:eastAsia="Calibri" w:hAnsi="Calibri" w:cs="Calibri"/>
        </w:rPr>
      </w:pPr>
    </w:p>
    <w:p w14:paraId="7E802BD1" w14:textId="77777777" w:rsidR="00317D48" w:rsidRPr="00317D48" w:rsidRDefault="00317D48" w:rsidP="00BA0ED8">
      <w:pPr>
        <w:rPr>
          <w:rFonts w:ascii="Calibri" w:eastAsia="Calibri" w:hAnsi="Calibri" w:cs="Calibri"/>
        </w:rPr>
      </w:pPr>
    </w:p>
    <w:p w14:paraId="44DEA9C7" w14:textId="394991E9" w:rsidR="00317D48" w:rsidRPr="00654160" w:rsidRDefault="00317D48" w:rsidP="00317D48">
      <w:pPr>
        <w:pStyle w:val="Heading3"/>
        <w:rPr>
          <w:rFonts w:ascii="Calibri" w:hAnsi="Calibri" w:cs="Calibri"/>
        </w:rPr>
      </w:pPr>
      <w:bookmarkStart w:id="1114" w:name="_Toc28379163"/>
      <w:r w:rsidRPr="00654160">
        <w:rPr>
          <w:rFonts w:ascii="Calibri" w:hAnsi="Calibri" w:cs="Calibri"/>
        </w:rPr>
        <w:t>6.</w:t>
      </w:r>
      <w:r>
        <w:rPr>
          <w:rFonts w:ascii="Calibri" w:hAnsi="Calibri" w:cs="Calibri"/>
        </w:rPr>
        <w:t>7</w:t>
      </w:r>
      <w:r w:rsidRPr="00654160">
        <w:rPr>
          <w:rFonts w:ascii="Calibri" w:hAnsi="Calibri" w:cs="Calibri"/>
        </w:rPr>
        <w:t>.</w:t>
      </w:r>
      <w:r>
        <w:rPr>
          <w:rFonts w:ascii="Calibri" w:hAnsi="Calibri" w:cs="Calibri"/>
        </w:rPr>
        <w:t>2</w:t>
      </w:r>
      <w:r w:rsidRPr="00654160">
        <w:rPr>
          <w:rFonts w:ascii="Calibri" w:hAnsi="Calibri" w:cs="Calibri"/>
        </w:rPr>
        <w:t xml:space="preserve"> </w:t>
      </w:r>
      <w:r>
        <w:rPr>
          <w:rFonts w:ascii="Calibri" w:hAnsi="Calibri" w:cs="Calibri"/>
        </w:rPr>
        <w:t>Latin – Armenian Cross-script Variants due to Transitivity</w:t>
      </w:r>
      <w:bookmarkEnd w:id="1114"/>
      <w:r w:rsidRPr="00654160">
        <w:rPr>
          <w:rFonts w:ascii="Calibri" w:hAnsi="Calibri" w:cs="Calibri"/>
        </w:rPr>
        <w:t xml:space="preserve"> </w:t>
      </w:r>
    </w:p>
    <w:p w14:paraId="0FCF73A4" w14:textId="77777777" w:rsidR="00317D48" w:rsidRPr="00317D48" w:rsidRDefault="00317D48" w:rsidP="00317D48">
      <w:pPr>
        <w:rPr>
          <w:rFonts w:ascii="Calibri" w:eastAsia="Calibri" w:hAnsi="Calibri" w:cs="Calibri"/>
        </w:rPr>
      </w:pPr>
    </w:p>
    <w:p w14:paraId="24941FF7" w14:textId="77777777" w:rsidR="00317D48" w:rsidRPr="00317D48" w:rsidRDefault="00317D48" w:rsidP="00317D48">
      <w:pPr>
        <w:rPr>
          <w:rFonts w:ascii="Calibri" w:eastAsia="Calibri" w:hAnsi="Calibri" w:cs="Calibri"/>
        </w:rPr>
      </w:pPr>
    </w:p>
    <w:p w14:paraId="619B01D9" w14:textId="161CFB9D" w:rsidR="00317D48" w:rsidRPr="00654160" w:rsidRDefault="00317D48" w:rsidP="00317D48">
      <w:pPr>
        <w:pStyle w:val="Heading3"/>
        <w:rPr>
          <w:rFonts w:ascii="Calibri" w:hAnsi="Calibri" w:cs="Calibri"/>
        </w:rPr>
      </w:pPr>
      <w:bookmarkStart w:id="1115" w:name="_Toc28379164"/>
      <w:r w:rsidRPr="00654160">
        <w:rPr>
          <w:rFonts w:ascii="Calibri" w:hAnsi="Calibri" w:cs="Calibri"/>
        </w:rPr>
        <w:t>6.</w:t>
      </w:r>
      <w:r>
        <w:rPr>
          <w:rFonts w:ascii="Calibri" w:hAnsi="Calibri" w:cs="Calibri"/>
        </w:rPr>
        <w:t>7</w:t>
      </w:r>
      <w:r w:rsidRPr="00654160">
        <w:rPr>
          <w:rFonts w:ascii="Calibri" w:hAnsi="Calibri" w:cs="Calibri"/>
        </w:rPr>
        <w:t>.</w:t>
      </w:r>
      <w:r>
        <w:rPr>
          <w:rFonts w:ascii="Calibri" w:hAnsi="Calibri" w:cs="Calibri"/>
        </w:rPr>
        <w:t>3</w:t>
      </w:r>
      <w:r w:rsidRPr="00654160">
        <w:rPr>
          <w:rFonts w:ascii="Calibri" w:hAnsi="Calibri" w:cs="Calibri"/>
        </w:rPr>
        <w:t xml:space="preserve"> </w:t>
      </w:r>
      <w:r>
        <w:rPr>
          <w:rFonts w:ascii="Calibri" w:hAnsi="Calibri" w:cs="Calibri"/>
        </w:rPr>
        <w:t>Latin – Cyrillic Cross-script Variants due to Transitivity</w:t>
      </w:r>
      <w:bookmarkEnd w:id="1115"/>
      <w:r w:rsidRPr="00654160">
        <w:rPr>
          <w:rFonts w:ascii="Calibri" w:hAnsi="Calibri" w:cs="Calibri"/>
        </w:rPr>
        <w:t xml:space="preserve"> </w:t>
      </w:r>
    </w:p>
    <w:p w14:paraId="12A2C7BD" w14:textId="77777777" w:rsidR="00317D48" w:rsidRDefault="00317D48" w:rsidP="00317D48">
      <w:pPr>
        <w:rPr>
          <w:rFonts w:asciiTheme="majorHAnsi" w:eastAsia="Calibri" w:hAnsiTheme="majorHAnsi" w:cstheme="majorHAnsi"/>
        </w:rPr>
      </w:pPr>
    </w:p>
    <w:p w14:paraId="09D55257" w14:textId="77777777" w:rsidR="00317D48" w:rsidRPr="00317D48" w:rsidRDefault="00317D48" w:rsidP="00317D48">
      <w:pPr>
        <w:rPr>
          <w:rFonts w:ascii="Calibri" w:eastAsia="Calibri" w:hAnsi="Calibri" w:cs="Calibri"/>
        </w:rPr>
      </w:pPr>
    </w:p>
    <w:p w14:paraId="57C47B51" w14:textId="77777777" w:rsidR="00317D48" w:rsidRPr="00317D48" w:rsidRDefault="00317D48" w:rsidP="00317D48">
      <w:pPr>
        <w:rPr>
          <w:rFonts w:ascii="Calibri" w:eastAsia="Calibri" w:hAnsi="Calibri" w:cs="Calibri"/>
        </w:rPr>
      </w:pPr>
    </w:p>
    <w:p w14:paraId="27BBB69B" w14:textId="6AD928B8" w:rsidR="00317D48" w:rsidRPr="00654160" w:rsidRDefault="00317D48" w:rsidP="00317D48">
      <w:pPr>
        <w:pStyle w:val="Heading3"/>
        <w:rPr>
          <w:rFonts w:ascii="Calibri" w:hAnsi="Calibri" w:cs="Calibri"/>
        </w:rPr>
      </w:pPr>
      <w:bookmarkStart w:id="1116" w:name="_Toc28379165"/>
      <w:r w:rsidRPr="00654160">
        <w:rPr>
          <w:rFonts w:ascii="Calibri" w:hAnsi="Calibri" w:cs="Calibri"/>
        </w:rPr>
        <w:t>6.</w:t>
      </w:r>
      <w:r>
        <w:rPr>
          <w:rFonts w:ascii="Calibri" w:hAnsi="Calibri" w:cs="Calibri"/>
        </w:rPr>
        <w:t>7</w:t>
      </w:r>
      <w:r w:rsidRPr="00654160">
        <w:rPr>
          <w:rFonts w:ascii="Calibri" w:hAnsi="Calibri" w:cs="Calibri"/>
        </w:rPr>
        <w:t>.</w:t>
      </w:r>
      <w:r>
        <w:rPr>
          <w:rFonts w:ascii="Calibri" w:hAnsi="Calibri" w:cs="Calibri"/>
        </w:rPr>
        <w:t>4</w:t>
      </w:r>
      <w:r w:rsidRPr="00654160">
        <w:rPr>
          <w:rFonts w:ascii="Calibri" w:hAnsi="Calibri" w:cs="Calibri"/>
        </w:rPr>
        <w:t xml:space="preserve"> </w:t>
      </w:r>
      <w:r>
        <w:rPr>
          <w:rFonts w:ascii="Calibri" w:hAnsi="Calibri" w:cs="Calibri"/>
        </w:rPr>
        <w:t>Latin – Greek Cross-script Variants due to Transitivity</w:t>
      </w:r>
      <w:bookmarkEnd w:id="1116"/>
      <w:r w:rsidRPr="00654160">
        <w:rPr>
          <w:rFonts w:ascii="Calibri" w:hAnsi="Calibri" w:cs="Calibri"/>
        </w:rPr>
        <w:t xml:space="preserve"> </w:t>
      </w:r>
    </w:p>
    <w:p w14:paraId="6E549288" w14:textId="72FB13B3" w:rsidR="001627F0" w:rsidRPr="00932256" w:rsidRDefault="001627F0" w:rsidP="00BA0ED8">
      <w:pPr>
        <w:rPr>
          <w:rFonts w:asciiTheme="majorHAnsi" w:eastAsia="Calibri" w:hAnsiTheme="majorHAnsi" w:cstheme="majorHAnsi"/>
        </w:rPr>
      </w:pPr>
    </w:p>
    <w:p w14:paraId="37DFC38B" w14:textId="77777777" w:rsidR="00347CFE" w:rsidRPr="00932256" w:rsidRDefault="00FE5DC0" w:rsidP="00BA0ED8">
      <w:pPr>
        <w:pStyle w:val="Heading1"/>
        <w:rPr>
          <w:rFonts w:asciiTheme="majorHAnsi" w:hAnsiTheme="majorHAnsi" w:cstheme="majorHAnsi"/>
        </w:rPr>
      </w:pPr>
      <w:bookmarkStart w:id="1117" w:name="2zbgiuw" w:colFirst="0" w:colLast="0"/>
      <w:bookmarkStart w:id="1118" w:name="_Toc25676981"/>
      <w:bookmarkStart w:id="1119" w:name="_Toc28379166"/>
      <w:bookmarkEnd w:id="1117"/>
      <w:r w:rsidRPr="00932256">
        <w:rPr>
          <w:rFonts w:asciiTheme="majorHAnsi" w:hAnsiTheme="majorHAnsi" w:cstheme="majorHAnsi"/>
        </w:rPr>
        <w:t>7</w:t>
      </w:r>
      <w:r w:rsidRPr="00932256">
        <w:rPr>
          <w:rFonts w:asciiTheme="majorHAnsi" w:hAnsiTheme="majorHAnsi" w:cstheme="majorHAnsi"/>
        </w:rPr>
        <w:tab/>
        <w:t>Whole Label Evaluation Rules (WLE) and contextual rules</w:t>
      </w:r>
      <w:bookmarkEnd w:id="1118"/>
      <w:bookmarkEnd w:id="1119"/>
    </w:p>
    <w:p w14:paraId="1E5D7501" w14:textId="77777777" w:rsidR="00347CFE" w:rsidRPr="00932256" w:rsidRDefault="00347CFE" w:rsidP="000D3839">
      <w:pPr>
        <w:rPr>
          <w:rFonts w:asciiTheme="majorHAnsi" w:eastAsia="Calibri" w:hAnsiTheme="majorHAnsi" w:cstheme="majorHAnsi"/>
        </w:rPr>
      </w:pPr>
    </w:p>
    <w:p w14:paraId="025E621C"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In LGR contextual rules or restrictions can be defined in several ways. One technique is called Whole Label Evaluation Rules (WLE)</w:t>
      </w:r>
      <w:r w:rsidR="008A0DDF" w:rsidRPr="00932256">
        <w:rPr>
          <w:rFonts w:asciiTheme="majorHAnsi" w:eastAsia="Calibri" w:hAnsiTheme="majorHAnsi" w:cstheme="majorHAnsi"/>
        </w:rPr>
        <w:t>.</w:t>
      </w:r>
    </w:p>
    <w:p w14:paraId="79E68F3B" w14:textId="77777777" w:rsidR="00347CFE" w:rsidRPr="00932256" w:rsidRDefault="00347CFE" w:rsidP="00BA0ED8">
      <w:pPr>
        <w:rPr>
          <w:rFonts w:asciiTheme="majorHAnsi" w:eastAsia="Calibri" w:hAnsiTheme="majorHAnsi" w:cstheme="majorHAnsi"/>
        </w:rPr>
      </w:pPr>
    </w:p>
    <w:p w14:paraId="1D11BA15"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For Latin LGR no WLEs are planned</w:t>
      </w:r>
      <w:r w:rsidR="00424718" w:rsidRPr="00932256">
        <w:rPr>
          <w:rFonts w:asciiTheme="majorHAnsi" w:eastAsia="Calibri" w:hAnsiTheme="majorHAnsi" w:cstheme="majorHAnsi"/>
        </w:rPr>
        <w:t>, but the analysis is yet to be conducted</w:t>
      </w:r>
      <w:r w:rsidRPr="00932256">
        <w:rPr>
          <w:rFonts w:asciiTheme="majorHAnsi" w:eastAsia="Calibri" w:hAnsiTheme="majorHAnsi" w:cstheme="majorHAnsi"/>
        </w:rPr>
        <w:t>. The only code points that need contextual restrictions are the non-space marks (see section 5.3.1). The restriction of those is that they are only allowed, in the Latin LG</w:t>
      </w:r>
      <w:r w:rsidR="00424718" w:rsidRPr="00932256">
        <w:rPr>
          <w:rFonts w:asciiTheme="majorHAnsi" w:eastAsia="Calibri" w:hAnsiTheme="majorHAnsi" w:cstheme="majorHAnsi"/>
        </w:rPr>
        <w:t>R</w:t>
      </w:r>
      <w:r w:rsidRPr="00932256">
        <w:rPr>
          <w:rFonts w:asciiTheme="majorHAnsi" w:eastAsia="Calibri" w:hAnsiTheme="majorHAnsi" w:cstheme="majorHAnsi"/>
        </w:rPr>
        <w:t>, after specific letter code points. That restriction is achieved by not listing the marks as individual code points in the LGR, but only as part of the permitted sequence of a letter code point and the non-space mark (in one instance, the sequence of a letter code point plus two ordered non-space marks)</w:t>
      </w:r>
      <w:bookmarkStart w:id="1120" w:name="1egqt2p" w:colFirst="0" w:colLast="0"/>
      <w:bookmarkEnd w:id="1120"/>
      <w:r w:rsidR="008A0DDF" w:rsidRPr="00932256">
        <w:rPr>
          <w:rFonts w:asciiTheme="majorHAnsi" w:eastAsia="Calibri" w:hAnsiTheme="majorHAnsi" w:cstheme="majorHAnsi"/>
        </w:rPr>
        <w:t>.</w:t>
      </w:r>
    </w:p>
    <w:p w14:paraId="4C1C748C" w14:textId="77777777" w:rsidR="00A170D0" w:rsidRPr="00932256" w:rsidRDefault="00A170D0">
      <w:pPr>
        <w:rPr>
          <w:rFonts w:asciiTheme="majorHAnsi" w:eastAsia="Calibri" w:hAnsiTheme="majorHAnsi" w:cstheme="majorHAnsi"/>
        </w:rPr>
      </w:pPr>
    </w:p>
    <w:p w14:paraId="7AAFEC2F" w14:textId="77777777" w:rsidR="00A170D0" w:rsidRPr="000C690A" w:rsidRDefault="00C01EBB">
      <w:pPr>
        <w:rPr>
          <w:rFonts w:asciiTheme="majorHAnsi" w:eastAsia="Calibri" w:hAnsiTheme="majorHAnsi" w:cstheme="majorHAnsi"/>
          <w:color w:val="FF0000"/>
        </w:rPr>
      </w:pPr>
      <w:r w:rsidRPr="000C690A">
        <w:rPr>
          <w:rFonts w:asciiTheme="majorHAnsi" w:eastAsia="Calibri" w:hAnsiTheme="majorHAnsi" w:cstheme="majorHAnsi"/>
          <w:color w:val="FF0000"/>
        </w:rPr>
        <w:t>[</w:t>
      </w:r>
      <w:r w:rsidR="00A170D0" w:rsidRPr="000C690A">
        <w:rPr>
          <w:rFonts w:asciiTheme="majorHAnsi" w:eastAsia="Calibri" w:hAnsiTheme="majorHAnsi" w:cstheme="majorHAnsi"/>
          <w:color w:val="FF0000"/>
        </w:rPr>
        <w:t xml:space="preserve">TBD: if the scheme to reduce </w:t>
      </w:r>
      <w:proofErr w:type="spellStart"/>
      <w:r w:rsidR="00A170D0" w:rsidRPr="000C690A">
        <w:rPr>
          <w:rFonts w:asciiTheme="majorHAnsi" w:eastAsia="Calibri" w:hAnsiTheme="majorHAnsi" w:cstheme="majorHAnsi"/>
          <w:color w:val="FF0000"/>
        </w:rPr>
        <w:t>allocatable</w:t>
      </w:r>
      <w:proofErr w:type="spellEnd"/>
      <w:r w:rsidR="00A170D0" w:rsidRPr="000C690A">
        <w:rPr>
          <w:rFonts w:asciiTheme="majorHAnsi" w:eastAsia="Calibri" w:hAnsiTheme="majorHAnsi" w:cstheme="majorHAnsi"/>
          <w:color w:val="FF0000"/>
        </w:rPr>
        <w:t xml:space="preserve"> variant labels</w:t>
      </w:r>
      <w:r w:rsidRPr="000C690A">
        <w:rPr>
          <w:rFonts w:asciiTheme="majorHAnsi" w:eastAsia="Calibri" w:hAnsiTheme="majorHAnsi" w:cstheme="majorHAnsi"/>
          <w:color w:val="FF0000"/>
        </w:rPr>
        <w:t xml:space="preserve"> that</w:t>
      </w:r>
      <w:r w:rsidR="00A170D0" w:rsidRPr="000C690A">
        <w:rPr>
          <w:rFonts w:asciiTheme="majorHAnsi" w:eastAsia="Calibri" w:hAnsiTheme="majorHAnsi" w:cstheme="majorHAnsi"/>
          <w:color w:val="FF0000"/>
        </w:rPr>
        <w:t xml:space="preserve"> involves definitions of &lt;action&gt; element</w:t>
      </w:r>
      <w:r w:rsidRPr="000C690A">
        <w:rPr>
          <w:rFonts w:asciiTheme="majorHAnsi" w:eastAsia="Calibri" w:hAnsiTheme="majorHAnsi" w:cstheme="majorHAnsi"/>
          <w:color w:val="FF0000"/>
        </w:rPr>
        <w:t>s is adopted</w:t>
      </w:r>
      <w:r w:rsidR="00A170D0" w:rsidRPr="000C690A">
        <w:rPr>
          <w:rFonts w:asciiTheme="majorHAnsi" w:eastAsia="Calibri" w:hAnsiTheme="majorHAnsi" w:cstheme="majorHAnsi"/>
          <w:color w:val="FF0000"/>
        </w:rPr>
        <w:t>, those should be summarized here. Suggest: 7.1 for context rules and 7.2 for “Dispositions based on variant type”</w:t>
      </w:r>
      <w:r w:rsidRPr="000C690A">
        <w:rPr>
          <w:rFonts w:asciiTheme="majorHAnsi" w:eastAsia="Calibri" w:hAnsiTheme="majorHAnsi" w:cstheme="majorHAnsi"/>
          <w:color w:val="FF0000"/>
        </w:rPr>
        <w:t>.]</w:t>
      </w:r>
      <w:r w:rsidR="00A170D0" w:rsidRPr="000C690A">
        <w:rPr>
          <w:rFonts w:asciiTheme="majorHAnsi" w:eastAsia="Calibri" w:hAnsiTheme="majorHAnsi" w:cstheme="majorHAnsi"/>
          <w:color w:val="FF0000"/>
        </w:rPr>
        <w:t xml:space="preserve"> </w:t>
      </w:r>
    </w:p>
    <w:p w14:paraId="4A04B24C" w14:textId="77777777" w:rsidR="00347CFE" w:rsidRPr="00932256" w:rsidRDefault="00347CFE" w:rsidP="00BA0ED8">
      <w:pPr>
        <w:rPr>
          <w:rFonts w:asciiTheme="majorHAnsi" w:eastAsia="Calibri" w:hAnsiTheme="majorHAnsi" w:cstheme="majorHAnsi"/>
        </w:rPr>
      </w:pPr>
    </w:p>
    <w:p w14:paraId="3138E4C1" w14:textId="77777777" w:rsidR="00347CFE" w:rsidRPr="00932256" w:rsidRDefault="00FE5DC0" w:rsidP="000D3839">
      <w:pPr>
        <w:pStyle w:val="Heading1"/>
        <w:rPr>
          <w:rFonts w:asciiTheme="majorHAnsi" w:hAnsiTheme="majorHAnsi" w:cstheme="majorHAnsi"/>
        </w:rPr>
      </w:pPr>
      <w:bookmarkStart w:id="1121" w:name="_Toc25676982"/>
      <w:bookmarkStart w:id="1122" w:name="_Toc28379167"/>
      <w:r w:rsidRPr="00932256">
        <w:rPr>
          <w:rFonts w:asciiTheme="majorHAnsi" w:hAnsiTheme="majorHAnsi" w:cstheme="majorHAnsi"/>
        </w:rPr>
        <w:t>8.</w:t>
      </w:r>
      <w:r w:rsidRPr="00932256">
        <w:rPr>
          <w:rFonts w:asciiTheme="majorHAnsi" w:hAnsiTheme="majorHAnsi" w:cstheme="majorHAnsi"/>
        </w:rPr>
        <w:tab/>
        <w:t>Contributors</w:t>
      </w:r>
      <w:bookmarkEnd w:id="1121"/>
      <w:bookmarkEnd w:id="1122"/>
    </w:p>
    <w:p w14:paraId="3D86520F" w14:textId="77777777" w:rsidR="00AE5DA0" w:rsidRDefault="00AE5DA0" w:rsidP="00A60AA1">
      <w:pPr>
        <w:rPr>
          <w:rFonts w:asciiTheme="majorHAnsi" w:eastAsia="Calibri" w:hAnsiTheme="majorHAnsi" w:cstheme="majorHAnsi"/>
        </w:rPr>
      </w:pPr>
      <w:bookmarkStart w:id="1123" w:name="OLE_LINK102"/>
      <w:bookmarkStart w:id="1124" w:name="OLE_LINK103"/>
    </w:p>
    <w:p w14:paraId="6EAC7D1A" w14:textId="77777777" w:rsidR="00A60AA1" w:rsidRPr="00932256" w:rsidRDefault="00A60AA1" w:rsidP="00A60AA1">
      <w:pPr>
        <w:rPr>
          <w:rFonts w:asciiTheme="majorHAnsi" w:eastAsia="Calibri" w:hAnsiTheme="majorHAnsi" w:cstheme="majorHAnsi"/>
        </w:rPr>
      </w:pPr>
      <w:r w:rsidRPr="00932256">
        <w:rPr>
          <w:rFonts w:asciiTheme="majorHAnsi" w:eastAsia="Calibri" w:hAnsiTheme="majorHAnsi" w:cstheme="majorHAnsi"/>
        </w:rPr>
        <w:t xml:space="preserve">Michael </w:t>
      </w:r>
      <w:proofErr w:type="spellStart"/>
      <w:r w:rsidRPr="00932256">
        <w:rPr>
          <w:rFonts w:asciiTheme="majorHAnsi" w:eastAsia="Calibri" w:hAnsiTheme="majorHAnsi" w:cstheme="majorHAnsi"/>
        </w:rPr>
        <w:t>Bauland</w:t>
      </w:r>
      <w:proofErr w:type="spellEnd"/>
    </w:p>
    <w:p w14:paraId="6A48491A" w14:textId="77777777" w:rsidR="00A60AA1" w:rsidRPr="00932256" w:rsidRDefault="00A60AA1" w:rsidP="00A60AA1">
      <w:pPr>
        <w:rPr>
          <w:rFonts w:asciiTheme="majorHAnsi" w:eastAsia="Calibri" w:hAnsiTheme="majorHAnsi" w:cstheme="majorHAnsi"/>
        </w:rPr>
      </w:pPr>
      <w:r w:rsidRPr="00932256">
        <w:rPr>
          <w:rFonts w:asciiTheme="majorHAnsi" w:eastAsia="Calibri" w:hAnsiTheme="majorHAnsi" w:cstheme="majorHAnsi"/>
        </w:rPr>
        <w:t>Chris Dillon (Chair of Latin GP until 2016 chair)</w:t>
      </w:r>
    </w:p>
    <w:p w14:paraId="7229519E" w14:textId="77777777" w:rsidR="00A60AA1" w:rsidRPr="00932256" w:rsidRDefault="00A60AA1" w:rsidP="00A60AA1">
      <w:pPr>
        <w:rPr>
          <w:rFonts w:asciiTheme="majorHAnsi" w:eastAsia="Calibri" w:hAnsiTheme="majorHAnsi" w:cstheme="majorHAnsi"/>
        </w:rPr>
      </w:pPr>
      <w:r w:rsidRPr="00932256">
        <w:rPr>
          <w:rFonts w:asciiTheme="majorHAnsi" w:eastAsia="Calibri" w:hAnsiTheme="majorHAnsi" w:cstheme="majorHAnsi"/>
        </w:rPr>
        <w:t xml:space="preserve">Mats </w:t>
      </w:r>
      <w:proofErr w:type="spellStart"/>
      <w:r w:rsidRPr="00932256">
        <w:rPr>
          <w:rFonts w:asciiTheme="majorHAnsi" w:eastAsia="Calibri" w:hAnsiTheme="majorHAnsi" w:cstheme="majorHAnsi"/>
        </w:rPr>
        <w:t>Dufberg</w:t>
      </w:r>
      <w:proofErr w:type="spellEnd"/>
    </w:p>
    <w:p w14:paraId="362D1F2C" w14:textId="77777777" w:rsidR="0095786D" w:rsidRPr="00932256" w:rsidRDefault="0095786D" w:rsidP="0095786D">
      <w:pPr>
        <w:rPr>
          <w:rFonts w:asciiTheme="majorHAnsi" w:eastAsia="Calibri" w:hAnsiTheme="majorHAnsi" w:cstheme="majorHAnsi"/>
        </w:rPr>
      </w:pPr>
      <w:r w:rsidRPr="00932256">
        <w:rPr>
          <w:rFonts w:asciiTheme="majorHAnsi" w:eastAsia="Calibri" w:hAnsiTheme="majorHAnsi" w:cstheme="majorHAnsi"/>
        </w:rPr>
        <w:t xml:space="preserve">Hazem </w:t>
      </w:r>
      <w:proofErr w:type="spellStart"/>
      <w:r w:rsidRPr="00932256">
        <w:rPr>
          <w:rFonts w:asciiTheme="majorHAnsi" w:eastAsia="Calibri" w:hAnsiTheme="majorHAnsi" w:cstheme="majorHAnsi"/>
        </w:rPr>
        <w:t>Hezzah</w:t>
      </w:r>
      <w:proofErr w:type="spellEnd"/>
    </w:p>
    <w:p w14:paraId="7C11AFB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Bill </w:t>
      </w:r>
      <w:proofErr w:type="spellStart"/>
      <w:r w:rsidRPr="00932256">
        <w:rPr>
          <w:rFonts w:asciiTheme="majorHAnsi" w:eastAsia="Calibri" w:hAnsiTheme="majorHAnsi" w:cstheme="majorHAnsi"/>
        </w:rPr>
        <w:t>Jouris</w:t>
      </w:r>
      <w:proofErr w:type="spellEnd"/>
    </w:p>
    <w:p w14:paraId="4D8F5D1E" w14:textId="77777777" w:rsidR="0095786D" w:rsidRPr="00932256" w:rsidRDefault="0095786D" w:rsidP="0095786D">
      <w:pPr>
        <w:rPr>
          <w:rFonts w:asciiTheme="majorHAnsi" w:eastAsia="Calibri" w:hAnsiTheme="majorHAnsi" w:cstheme="majorHAnsi"/>
        </w:rPr>
      </w:pPr>
      <w:proofErr w:type="spellStart"/>
      <w:r w:rsidRPr="00932256">
        <w:rPr>
          <w:rFonts w:asciiTheme="majorHAnsi" w:eastAsia="Calibri" w:hAnsiTheme="majorHAnsi" w:cstheme="majorHAnsi"/>
        </w:rPr>
        <w:t>Meikal</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Mumin</w:t>
      </w:r>
      <w:proofErr w:type="spellEnd"/>
    </w:p>
    <w:p w14:paraId="0FF42D21" w14:textId="77777777" w:rsidR="0095786D" w:rsidRPr="00932256" w:rsidRDefault="0095786D" w:rsidP="0095786D">
      <w:pPr>
        <w:rPr>
          <w:rFonts w:asciiTheme="majorHAnsi" w:eastAsia="Calibri" w:hAnsiTheme="majorHAnsi" w:cstheme="majorHAnsi"/>
        </w:rPr>
      </w:pPr>
      <w:r w:rsidRPr="00932256">
        <w:rPr>
          <w:rFonts w:asciiTheme="majorHAnsi" w:eastAsia="Calibri" w:hAnsiTheme="majorHAnsi" w:cstheme="majorHAnsi"/>
        </w:rPr>
        <w:t xml:space="preserve">Jean Paul </w:t>
      </w:r>
      <w:r w:rsidRPr="00932256">
        <w:rPr>
          <w:rFonts w:asciiTheme="majorHAnsi" w:eastAsia="Calibri" w:hAnsiTheme="majorHAnsi" w:cstheme="majorHAnsi"/>
          <w:highlight w:val="white"/>
        </w:rPr>
        <w:t>Nkurunziza</w:t>
      </w:r>
    </w:p>
    <w:p w14:paraId="25740DA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Dennis Tan</w:t>
      </w:r>
      <w:r w:rsidR="0054133A" w:rsidRPr="00932256">
        <w:rPr>
          <w:rFonts w:asciiTheme="majorHAnsi" w:eastAsia="Calibri" w:hAnsiTheme="majorHAnsi" w:cstheme="majorHAnsi"/>
        </w:rPr>
        <w:t xml:space="preserve"> Tanaka</w:t>
      </w:r>
    </w:p>
    <w:p w14:paraId="703D72A6" w14:textId="77777777" w:rsidR="00347CFE" w:rsidRPr="00932256" w:rsidRDefault="00931324" w:rsidP="000D3839">
      <w:pPr>
        <w:rPr>
          <w:rFonts w:asciiTheme="majorHAnsi" w:hAnsiTheme="majorHAnsi" w:cstheme="majorHAnsi"/>
        </w:rPr>
      </w:pPr>
      <w:hyperlink r:id="rId54">
        <w:r w:rsidR="00FE5DC0" w:rsidRPr="00932256">
          <w:rPr>
            <w:rFonts w:asciiTheme="majorHAnsi" w:eastAsia="Calibri" w:hAnsiTheme="majorHAnsi" w:cstheme="majorHAnsi"/>
          </w:rPr>
          <w:t xml:space="preserve">Mirjana </w:t>
        </w:r>
        <w:proofErr w:type="spellStart"/>
        <w:r w:rsidR="00FE5DC0" w:rsidRPr="00932256">
          <w:rPr>
            <w:rFonts w:asciiTheme="majorHAnsi" w:eastAsia="Calibri" w:hAnsiTheme="majorHAnsi" w:cstheme="majorHAnsi"/>
          </w:rPr>
          <w:t>Tasić</w:t>
        </w:r>
        <w:proofErr w:type="spellEnd"/>
        <w:r w:rsidR="0054133A" w:rsidRPr="00932256">
          <w:rPr>
            <w:rFonts w:asciiTheme="majorHAnsi" w:eastAsia="Calibri" w:hAnsiTheme="majorHAnsi" w:cstheme="majorHAnsi"/>
          </w:rPr>
          <w:t xml:space="preserve"> (C</w:t>
        </w:r>
        <w:r w:rsidR="005C75C4" w:rsidRPr="00932256">
          <w:rPr>
            <w:rFonts w:asciiTheme="majorHAnsi" w:eastAsia="Calibri" w:hAnsiTheme="majorHAnsi" w:cstheme="majorHAnsi"/>
          </w:rPr>
          <w:t xml:space="preserve">hair of Latin GP </w:t>
        </w:r>
        <w:r w:rsidR="00FE5DC0" w:rsidRPr="00932256">
          <w:rPr>
            <w:rFonts w:asciiTheme="majorHAnsi" w:eastAsia="Calibri" w:hAnsiTheme="majorHAnsi" w:cstheme="majorHAnsi"/>
          </w:rPr>
          <w:t>from 2016</w:t>
        </w:r>
      </w:hyperlink>
      <w:r w:rsidR="005C75C4" w:rsidRPr="00932256">
        <w:rPr>
          <w:rFonts w:asciiTheme="majorHAnsi" w:hAnsiTheme="majorHAnsi" w:cstheme="majorHAnsi"/>
        </w:rPr>
        <w:t>)</w:t>
      </w:r>
    </w:p>
    <w:p w14:paraId="00642B1E" w14:textId="77777777" w:rsidR="00347CFE" w:rsidRPr="00932256" w:rsidRDefault="00FE5DC0" w:rsidP="00BA0ED8">
      <w:pPr>
        <w:pStyle w:val="Heading1"/>
        <w:rPr>
          <w:rFonts w:asciiTheme="majorHAnsi" w:hAnsiTheme="majorHAnsi" w:cstheme="majorHAnsi"/>
        </w:rPr>
      </w:pPr>
      <w:bookmarkStart w:id="1125" w:name="3ygebqi" w:colFirst="0" w:colLast="0"/>
      <w:bookmarkStart w:id="1126" w:name="_Toc25676983"/>
      <w:bookmarkStart w:id="1127" w:name="_Toc28379168"/>
      <w:bookmarkEnd w:id="1123"/>
      <w:bookmarkEnd w:id="1124"/>
      <w:bookmarkEnd w:id="1125"/>
      <w:r w:rsidRPr="00932256">
        <w:rPr>
          <w:rFonts w:asciiTheme="majorHAnsi" w:hAnsiTheme="majorHAnsi" w:cstheme="majorHAnsi"/>
        </w:rPr>
        <w:t>9</w:t>
      </w:r>
      <w:r w:rsidRPr="00932256">
        <w:rPr>
          <w:rFonts w:asciiTheme="majorHAnsi" w:hAnsiTheme="majorHAnsi" w:cstheme="majorHAnsi"/>
        </w:rPr>
        <w:tab/>
        <w:t>References</w:t>
      </w:r>
      <w:bookmarkEnd w:id="1126"/>
      <w:bookmarkEnd w:id="1127"/>
    </w:p>
    <w:p w14:paraId="1DD6C517" w14:textId="77777777" w:rsidR="008A0DDF" w:rsidRPr="00932256" w:rsidRDefault="00FE5DC0">
      <w:pPr>
        <w:pStyle w:val="Heading2"/>
        <w:rPr>
          <w:rFonts w:asciiTheme="majorHAnsi" w:hAnsiTheme="majorHAnsi" w:cstheme="majorHAnsi"/>
        </w:rPr>
      </w:pPr>
      <w:bookmarkStart w:id="1128" w:name="2dlolyb" w:colFirst="0" w:colLast="0"/>
      <w:bookmarkStart w:id="1129" w:name="_Toc25676984"/>
      <w:bookmarkStart w:id="1130" w:name="_Toc28379169"/>
      <w:bookmarkEnd w:id="1128"/>
      <w:r w:rsidRPr="00932256">
        <w:rPr>
          <w:rFonts w:asciiTheme="majorHAnsi" w:hAnsiTheme="majorHAnsi" w:cstheme="majorHAnsi"/>
        </w:rPr>
        <w:t>9.1 References used in developing Repertoire</w:t>
      </w:r>
      <w:bookmarkEnd w:id="1129"/>
      <w:bookmarkEnd w:id="1130"/>
    </w:p>
    <w:p w14:paraId="673A8F20" w14:textId="77777777" w:rsidR="00736606" w:rsidRPr="00932256" w:rsidRDefault="00736606" w:rsidP="00BA0ED8">
      <w:pPr>
        <w:rPr>
          <w:rFonts w:asciiTheme="majorHAnsi" w:eastAsia="Calibri" w:hAnsiTheme="majorHAnsi" w:cstheme="majorHAnsi"/>
        </w:rPr>
      </w:pPr>
    </w:p>
    <w:p w14:paraId="5353B6C2" w14:textId="0814844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w:t>
      </w:r>
      <w:r w:rsidR="009D1EF4" w:rsidRPr="00932256">
        <w:rPr>
          <w:rFonts w:asciiTheme="majorHAnsi" w:eastAsia="Calibri" w:hAnsiTheme="majorHAnsi" w:cstheme="majorHAnsi"/>
        </w:rPr>
        <w:t>99</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The Unicode Consortium, Unicode® 11.0.0,</w:t>
      </w:r>
      <w:r w:rsidR="002320E6" w:rsidRPr="00932256">
        <w:rPr>
          <w:rFonts w:asciiTheme="majorHAnsi" w:eastAsia="Calibri" w:hAnsiTheme="majorHAnsi" w:cstheme="majorHAnsi"/>
        </w:rPr>
        <w:t xml:space="preserve">  </w:t>
      </w:r>
      <w:hyperlink r:id="rId55">
        <w:r w:rsidRPr="00932256">
          <w:rPr>
            <w:rFonts w:asciiTheme="majorHAnsi" w:eastAsia="Calibri" w:hAnsiTheme="majorHAnsi" w:cstheme="majorHAnsi"/>
            <w:color w:val="0000FF"/>
            <w:u w:val="single"/>
          </w:rPr>
          <w:t>http://</w:t>
        </w:r>
        <w:proofErr w:type="spellStart"/>
        <w:r w:rsidRPr="00932256">
          <w:rPr>
            <w:rFonts w:asciiTheme="majorHAnsi" w:eastAsia="Calibri" w:hAnsiTheme="majorHAnsi" w:cstheme="majorHAnsi"/>
            <w:color w:val="0000FF"/>
            <w:u w:val="single"/>
          </w:rPr>
          <w:t>www.unicode.org</w:t>
        </w:r>
        <w:proofErr w:type="spellEnd"/>
        <w:r w:rsidRPr="00932256">
          <w:rPr>
            <w:rFonts w:asciiTheme="majorHAnsi" w:eastAsia="Calibri" w:hAnsiTheme="majorHAnsi" w:cstheme="majorHAnsi"/>
            <w:color w:val="0000FF"/>
            <w:u w:val="single"/>
          </w:rPr>
          <w:t>/versions/Unicode11.0.0/</w:t>
        </w:r>
      </w:hyperlink>
      <w:r w:rsidRPr="00932256">
        <w:rPr>
          <w:rFonts w:asciiTheme="majorHAnsi" w:eastAsia="Calibri" w:hAnsiTheme="majorHAnsi" w:cstheme="majorHAnsi"/>
        </w:rPr>
        <w:t>, 5 September 2018</w:t>
      </w:r>
    </w:p>
    <w:p w14:paraId="6506DD97" w14:textId="659D0980" w:rsidR="00424A65" w:rsidDel="00B8663E" w:rsidRDefault="00D57154">
      <w:pPr>
        <w:rPr>
          <w:del w:id="1131" w:author="Author"/>
          <w:rFonts w:asciiTheme="majorHAnsi" w:eastAsia="Calibri" w:hAnsiTheme="majorHAnsi" w:cstheme="majorHAnsi"/>
        </w:rPr>
      </w:pPr>
      <w:del w:id="1132" w:author="Author">
        <w:r w:rsidDel="00B8663E">
          <w:rPr>
            <w:rFonts w:asciiTheme="majorHAnsi" w:eastAsia="Calibri" w:hAnsiTheme="majorHAnsi" w:cstheme="majorHAnsi"/>
          </w:rPr>
          <w:delText xml:space="preserve"> [BJ – Fixed]</w:delText>
        </w:r>
      </w:del>
    </w:p>
    <w:p w14:paraId="3656D86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[100], ICANN, Second Level Reference Label Generation Rules for Spanish, </w:t>
      </w:r>
      <w:hyperlink r:id="rId56">
        <w:r w:rsidRPr="00932256">
          <w:rPr>
            <w:rFonts w:asciiTheme="majorHAnsi" w:eastAsia="Calibri" w:hAnsiTheme="majorHAnsi" w:cstheme="majorHAnsi"/>
            <w:color w:val="0000FF"/>
            <w:u w:val="single"/>
          </w:rPr>
          <w:t>https://www.icann.org/sites/default/files/packages/lgr/lgr-second-level-spanish-30aug16-en.html</w:t>
        </w:r>
      </w:hyperlink>
      <w:r w:rsidRPr="00932256">
        <w:rPr>
          <w:rFonts w:asciiTheme="majorHAnsi" w:eastAsia="Calibri" w:hAnsiTheme="majorHAnsi" w:cstheme="majorHAnsi"/>
        </w:rPr>
        <w:t>, 31 August 2018</w:t>
      </w:r>
    </w:p>
    <w:p w14:paraId="3CB85091" w14:textId="284ED9E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[101],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Czech (</w:t>
      </w:r>
      <w:proofErr w:type="spellStart"/>
      <w:r w:rsidRPr="00932256">
        <w:rPr>
          <w:rFonts w:asciiTheme="majorHAnsi" w:eastAsia="Calibri" w:hAnsiTheme="majorHAnsi" w:cstheme="majorHAnsi"/>
        </w:rPr>
        <w:t>čeština</w:t>
      </w:r>
      <w:proofErr w:type="spellEnd"/>
      <w:r w:rsidRPr="00932256">
        <w:rPr>
          <w:rFonts w:asciiTheme="majorHAnsi" w:eastAsia="Calibri" w:hAnsiTheme="majorHAnsi" w:cstheme="majorHAnsi"/>
        </w:rPr>
        <w:t xml:space="preserve">), </w:t>
      </w:r>
      <w:hyperlink r:id="rId57" w:history="1">
        <w:r w:rsidR="00424A65" w:rsidRPr="00EE5A1A">
          <w:rPr>
            <w:rStyle w:val="Hyperlink"/>
            <w:rFonts w:asciiTheme="majorHAnsi" w:eastAsia="Calibri" w:hAnsiTheme="majorHAnsi" w:cstheme="majorHAnsi"/>
          </w:rPr>
          <w:t>http://</w:t>
        </w:r>
        <w:proofErr w:type="spellStart"/>
        <w:r w:rsidR="00424A65" w:rsidRPr="00EE5A1A">
          <w:rPr>
            <w:rStyle w:val="Hyperlink"/>
            <w:rFonts w:asciiTheme="majorHAnsi" w:eastAsia="Calibri" w:hAnsiTheme="majorHAnsi" w:cstheme="majorHAnsi"/>
          </w:rPr>
          <w:t>www.omniglot.com</w:t>
        </w:r>
        <w:proofErr w:type="spellEnd"/>
        <w:r w:rsidR="00424A65" w:rsidRPr="00EE5A1A">
          <w:rPr>
            <w:rStyle w:val="Hyperlink"/>
            <w:rFonts w:asciiTheme="majorHAnsi" w:eastAsia="Calibri" w:hAnsiTheme="majorHAnsi" w:cstheme="majorHAnsi"/>
          </w:rPr>
          <w:t>/writing/</w:t>
        </w:r>
        <w:proofErr w:type="spellStart"/>
        <w:r w:rsidR="00424A65" w:rsidRPr="00EE5A1A">
          <w:rPr>
            <w:rStyle w:val="Hyperlink"/>
            <w:rFonts w:asciiTheme="majorHAnsi" w:eastAsia="Calibri" w:hAnsiTheme="majorHAnsi" w:cstheme="majorHAnsi"/>
          </w:rPr>
          <w:t>czech.htm</w:t>
        </w:r>
        <w:proofErr w:type="spellEnd"/>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05F79529" w14:textId="7409EB92"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[102],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Icelandic (</w:t>
      </w:r>
      <w:proofErr w:type="spellStart"/>
      <w:r w:rsidRPr="00932256">
        <w:rPr>
          <w:rFonts w:asciiTheme="majorHAnsi" w:eastAsia="Calibri" w:hAnsiTheme="majorHAnsi" w:cstheme="majorHAnsi"/>
        </w:rPr>
        <w:t>Íslenska</w:t>
      </w:r>
      <w:proofErr w:type="spellEnd"/>
      <w:r w:rsidRPr="00932256">
        <w:rPr>
          <w:rFonts w:asciiTheme="majorHAnsi" w:eastAsia="Calibri" w:hAnsiTheme="majorHAnsi" w:cstheme="majorHAnsi"/>
        </w:rPr>
        <w:t xml:space="preserve">), </w:t>
      </w:r>
      <w:hyperlink r:id="rId58" w:history="1">
        <w:r w:rsidR="00424A65" w:rsidRPr="00EE5A1A">
          <w:rPr>
            <w:rStyle w:val="Hyperlink"/>
            <w:rFonts w:asciiTheme="majorHAnsi" w:eastAsia="Calibri" w:hAnsiTheme="majorHAnsi" w:cstheme="majorHAnsi"/>
          </w:rPr>
          <w:t>http://</w:t>
        </w:r>
        <w:proofErr w:type="spellStart"/>
        <w:r w:rsidR="00424A65" w:rsidRPr="00EE5A1A">
          <w:rPr>
            <w:rStyle w:val="Hyperlink"/>
            <w:rFonts w:asciiTheme="majorHAnsi" w:eastAsia="Calibri" w:hAnsiTheme="majorHAnsi" w:cstheme="majorHAnsi"/>
          </w:rPr>
          <w:t>www.omniglot.com</w:t>
        </w:r>
        <w:proofErr w:type="spellEnd"/>
        <w:r w:rsidR="00424A65" w:rsidRPr="00EE5A1A">
          <w:rPr>
            <w:rStyle w:val="Hyperlink"/>
            <w:rFonts w:asciiTheme="majorHAnsi" w:eastAsia="Calibri" w:hAnsiTheme="majorHAnsi" w:cstheme="majorHAnsi"/>
          </w:rPr>
          <w:t>/writing/</w:t>
        </w:r>
        <w:proofErr w:type="spellStart"/>
        <w:r w:rsidR="00424A65" w:rsidRPr="00EE5A1A">
          <w:rPr>
            <w:rStyle w:val="Hyperlink"/>
            <w:rFonts w:asciiTheme="majorHAnsi" w:eastAsia="Calibri" w:hAnsiTheme="majorHAnsi" w:cstheme="majorHAnsi"/>
          </w:rPr>
          <w:t>icelandic.htm</w:t>
        </w:r>
        <w:proofErr w:type="spellEnd"/>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0621E824" w14:textId="3B9F47E2"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[103],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Faroese (</w:t>
      </w:r>
      <w:proofErr w:type="spellStart"/>
      <w:r w:rsidRPr="00932256">
        <w:rPr>
          <w:rFonts w:asciiTheme="majorHAnsi" w:eastAsia="Calibri" w:hAnsiTheme="majorHAnsi" w:cstheme="majorHAnsi"/>
        </w:rPr>
        <w:t>føroyskt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mál</w:t>
      </w:r>
      <w:proofErr w:type="spellEnd"/>
      <w:r w:rsidRPr="00932256">
        <w:rPr>
          <w:rFonts w:asciiTheme="majorHAnsi" w:eastAsia="Calibri" w:hAnsiTheme="majorHAnsi" w:cstheme="majorHAnsi"/>
        </w:rPr>
        <w:t xml:space="preserve">), </w:t>
      </w:r>
      <w:hyperlink r:id="rId59" w:history="1">
        <w:r w:rsidR="00424A65" w:rsidRPr="00EE5A1A">
          <w:rPr>
            <w:rStyle w:val="Hyperlink"/>
            <w:rFonts w:asciiTheme="majorHAnsi" w:eastAsia="Calibri" w:hAnsiTheme="majorHAnsi" w:cstheme="majorHAnsi"/>
          </w:rPr>
          <w:t>http://</w:t>
        </w:r>
        <w:proofErr w:type="spellStart"/>
        <w:r w:rsidR="00424A65" w:rsidRPr="00EE5A1A">
          <w:rPr>
            <w:rStyle w:val="Hyperlink"/>
            <w:rFonts w:asciiTheme="majorHAnsi" w:eastAsia="Calibri" w:hAnsiTheme="majorHAnsi" w:cstheme="majorHAnsi"/>
          </w:rPr>
          <w:t>www.omniglot.com</w:t>
        </w:r>
        <w:proofErr w:type="spellEnd"/>
        <w:r w:rsidR="00424A65" w:rsidRPr="00EE5A1A">
          <w:rPr>
            <w:rStyle w:val="Hyperlink"/>
            <w:rFonts w:asciiTheme="majorHAnsi" w:eastAsia="Calibri" w:hAnsiTheme="majorHAnsi" w:cstheme="majorHAnsi"/>
          </w:rPr>
          <w:t>/writing/</w:t>
        </w:r>
        <w:proofErr w:type="spellStart"/>
        <w:r w:rsidR="00424A65" w:rsidRPr="00EE5A1A">
          <w:rPr>
            <w:rStyle w:val="Hyperlink"/>
            <w:rFonts w:asciiTheme="majorHAnsi" w:eastAsia="Calibri" w:hAnsiTheme="majorHAnsi" w:cstheme="majorHAnsi"/>
          </w:rPr>
          <w:t>faroese.htm</w:t>
        </w:r>
        <w:proofErr w:type="spellEnd"/>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5DD360ED" w14:textId="4C9ED44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[104], Wikipedia, Burundi </w:t>
      </w:r>
      <w:proofErr w:type="spellStart"/>
      <w:r w:rsidRPr="00932256">
        <w:rPr>
          <w:rFonts w:asciiTheme="majorHAnsi" w:eastAsia="Calibri" w:hAnsiTheme="majorHAnsi" w:cstheme="majorHAnsi"/>
        </w:rPr>
        <w:t>Bwacu</w:t>
      </w:r>
      <w:proofErr w:type="spellEnd"/>
      <w:r w:rsidRPr="00932256">
        <w:rPr>
          <w:rFonts w:asciiTheme="majorHAnsi" w:eastAsia="Calibri" w:hAnsiTheme="majorHAnsi" w:cstheme="majorHAnsi"/>
        </w:rPr>
        <w:t xml:space="preserve">, </w:t>
      </w:r>
      <w:hyperlink r:id="rId60" w:anchor="Kirundi_.28with_tonal_diacritics_.E2.80.94_utw.C3.A2tuzo.29" w:history="1">
        <w:r w:rsidR="00424A65" w:rsidRPr="00EE5A1A">
          <w:rPr>
            <w:rStyle w:val="Hyperlink"/>
            <w:rFonts w:asciiTheme="majorHAnsi" w:eastAsia="Calibri" w:hAnsiTheme="majorHAnsi" w:cstheme="majorHAnsi"/>
          </w:rPr>
          <w:t>https://en.wikipedia.org/wiki/Burundi_Bwacu#Kirundi_.28with_tonal_diacritics_.E2.80.94_utw.C3.A2tuzo.29</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113A589D" w14:textId="04424B63"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[105],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Chuukese</w:t>
      </w:r>
      <w:proofErr w:type="spellEnd"/>
      <w:r w:rsidRPr="00932256">
        <w:rPr>
          <w:rFonts w:asciiTheme="majorHAnsi" w:eastAsia="Calibri" w:hAnsiTheme="majorHAnsi" w:cstheme="majorHAnsi"/>
        </w:rPr>
        <w:t xml:space="preserve"> (Chuuk), </w:t>
      </w:r>
      <w:hyperlink r:id="rId61" w:history="1">
        <w:r w:rsidR="00424A65" w:rsidRPr="00EE5A1A">
          <w:rPr>
            <w:rStyle w:val="Hyperlink"/>
            <w:rFonts w:asciiTheme="majorHAnsi" w:eastAsia="Calibri" w:hAnsiTheme="majorHAnsi" w:cstheme="majorHAnsi"/>
          </w:rPr>
          <w:t>http://</w:t>
        </w:r>
        <w:proofErr w:type="spellStart"/>
        <w:r w:rsidR="00424A65" w:rsidRPr="00EE5A1A">
          <w:rPr>
            <w:rStyle w:val="Hyperlink"/>
            <w:rFonts w:asciiTheme="majorHAnsi" w:eastAsia="Calibri" w:hAnsiTheme="majorHAnsi" w:cstheme="majorHAnsi"/>
          </w:rPr>
          <w:t>www.omniglot.com</w:t>
        </w:r>
        <w:proofErr w:type="spellEnd"/>
        <w:r w:rsidR="00424A65" w:rsidRPr="00EE5A1A">
          <w:rPr>
            <w:rStyle w:val="Hyperlink"/>
            <w:rFonts w:asciiTheme="majorHAnsi" w:eastAsia="Calibri" w:hAnsiTheme="majorHAnsi" w:cstheme="majorHAnsi"/>
          </w:rPr>
          <w:t>/writing/</w:t>
        </w:r>
        <w:proofErr w:type="spellStart"/>
        <w:r w:rsidR="00424A65" w:rsidRPr="00EE5A1A">
          <w:rPr>
            <w:rStyle w:val="Hyperlink"/>
            <w:rFonts w:asciiTheme="majorHAnsi" w:eastAsia="Calibri" w:hAnsiTheme="majorHAnsi" w:cstheme="majorHAnsi"/>
          </w:rPr>
          <w:t>chuukese.htm</w:t>
        </w:r>
        <w:proofErr w:type="spellEnd"/>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066643D3" w14:textId="7E52D32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[106], SCRIPTSOURCE, Galician written with Latin script, </w:t>
      </w:r>
      <w:hyperlink r:id="rId62" w:history="1">
        <w:r w:rsidR="00424A65" w:rsidRPr="00EE5A1A">
          <w:rPr>
            <w:rStyle w:val="Hyperlink"/>
            <w:rFonts w:asciiTheme="majorHAnsi" w:eastAsia="Calibri" w:hAnsiTheme="majorHAnsi" w:cstheme="majorHAnsi"/>
          </w:rPr>
          <w:t>http://</w:t>
        </w:r>
        <w:proofErr w:type="spellStart"/>
        <w:r w:rsidR="00424A65" w:rsidRPr="00EE5A1A">
          <w:rPr>
            <w:rStyle w:val="Hyperlink"/>
            <w:rFonts w:asciiTheme="majorHAnsi" w:eastAsia="Calibri" w:hAnsiTheme="majorHAnsi" w:cstheme="majorHAnsi"/>
          </w:rPr>
          <w:t>www.webcitation.org</w:t>
        </w:r>
        <w:proofErr w:type="spellEnd"/>
        <w:r w:rsidR="00424A65" w:rsidRPr="00EE5A1A">
          <w:rPr>
            <w:rStyle w:val="Hyperlink"/>
            <w:rFonts w:asciiTheme="majorHAnsi" w:eastAsia="Calibri" w:hAnsiTheme="majorHAnsi" w:cstheme="majorHAnsi"/>
          </w:rPr>
          <w:t>/6siTI8ieQ</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1C449F64" w14:textId="4A7B763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[107],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Lule</w:t>
      </w:r>
      <w:proofErr w:type="spellEnd"/>
      <w:r w:rsidRPr="00932256">
        <w:rPr>
          <w:rFonts w:asciiTheme="majorHAnsi" w:eastAsia="Calibri" w:hAnsiTheme="majorHAnsi" w:cstheme="majorHAnsi"/>
        </w:rPr>
        <w:t xml:space="preserve"> Sámi (</w:t>
      </w:r>
      <w:proofErr w:type="spellStart"/>
      <w:r w:rsidRPr="00932256">
        <w:rPr>
          <w:rFonts w:asciiTheme="majorHAnsi" w:eastAsia="Calibri" w:hAnsiTheme="majorHAnsi" w:cstheme="majorHAnsi"/>
        </w:rPr>
        <w:t>julevsámegiella</w:t>
      </w:r>
      <w:proofErr w:type="spellEnd"/>
      <w:r w:rsidRPr="00932256">
        <w:rPr>
          <w:rFonts w:asciiTheme="majorHAnsi" w:eastAsia="Calibri" w:hAnsiTheme="majorHAnsi" w:cstheme="majorHAnsi"/>
        </w:rPr>
        <w:t xml:space="preserve">), </w:t>
      </w:r>
      <w:hyperlink r:id="rId63" w:history="1">
        <w:r w:rsidR="00424A65" w:rsidRPr="00EE5A1A">
          <w:rPr>
            <w:rStyle w:val="Hyperlink"/>
            <w:rFonts w:asciiTheme="majorHAnsi" w:eastAsia="Calibri" w:hAnsiTheme="majorHAnsi" w:cstheme="majorHAnsi"/>
          </w:rPr>
          <w:t>http://</w:t>
        </w:r>
        <w:proofErr w:type="spellStart"/>
        <w:r w:rsidR="00424A65" w:rsidRPr="00EE5A1A">
          <w:rPr>
            <w:rStyle w:val="Hyperlink"/>
            <w:rFonts w:asciiTheme="majorHAnsi" w:eastAsia="Calibri" w:hAnsiTheme="majorHAnsi" w:cstheme="majorHAnsi"/>
          </w:rPr>
          <w:t>www.omniglot.com</w:t>
        </w:r>
        <w:proofErr w:type="spellEnd"/>
        <w:r w:rsidR="00424A65" w:rsidRPr="00EE5A1A">
          <w:rPr>
            <w:rStyle w:val="Hyperlink"/>
            <w:rFonts w:asciiTheme="majorHAnsi" w:eastAsia="Calibri" w:hAnsiTheme="majorHAnsi" w:cstheme="majorHAnsi"/>
          </w:rPr>
          <w:t>/writing/</w:t>
        </w:r>
        <w:proofErr w:type="spellStart"/>
        <w:r w:rsidR="00424A65" w:rsidRPr="00EE5A1A">
          <w:rPr>
            <w:rStyle w:val="Hyperlink"/>
            <w:rFonts w:asciiTheme="majorHAnsi" w:eastAsia="Calibri" w:hAnsiTheme="majorHAnsi" w:cstheme="majorHAnsi"/>
          </w:rPr>
          <w:t>lulesami.htm</w:t>
        </w:r>
        <w:proofErr w:type="spellEnd"/>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0FA3797A" w14:textId="7D73810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[108], Wikipedia, Northern Sami, </w:t>
      </w:r>
      <w:hyperlink r:id="rId64" w:history="1">
        <w:r w:rsidR="00424A65" w:rsidRPr="00EE5A1A">
          <w:rPr>
            <w:rStyle w:val="Hyperlink"/>
            <w:rFonts w:asciiTheme="majorHAnsi" w:eastAsia="Calibri" w:hAnsiTheme="majorHAnsi" w:cstheme="majorHAnsi"/>
          </w:rPr>
          <w:t>https://</w:t>
        </w:r>
        <w:proofErr w:type="spellStart"/>
        <w:r w:rsidR="00424A65" w:rsidRPr="00EE5A1A">
          <w:rPr>
            <w:rStyle w:val="Hyperlink"/>
            <w:rFonts w:asciiTheme="majorHAnsi" w:eastAsia="Calibri" w:hAnsiTheme="majorHAnsi" w:cstheme="majorHAnsi"/>
          </w:rPr>
          <w:t>en.wikipedia.org</w:t>
        </w:r>
        <w:proofErr w:type="spellEnd"/>
        <w:r w:rsidR="00424A65" w:rsidRPr="00EE5A1A">
          <w:rPr>
            <w:rStyle w:val="Hyperlink"/>
            <w:rFonts w:asciiTheme="majorHAnsi" w:eastAsia="Calibri" w:hAnsiTheme="majorHAnsi" w:cstheme="majorHAnsi"/>
          </w:rPr>
          <w:t>/wiki/</w:t>
        </w:r>
        <w:proofErr w:type="spellStart"/>
        <w:r w:rsidR="00424A65" w:rsidRPr="00EE5A1A">
          <w:rPr>
            <w:rStyle w:val="Hyperlink"/>
            <w:rFonts w:asciiTheme="majorHAnsi" w:eastAsia="Calibri" w:hAnsiTheme="majorHAnsi" w:cstheme="majorHAnsi"/>
          </w:rPr>
          <w:t>Northern_Sami</w:t>
        </w:r>
        <w:proofErr w:type="spellEnd"/>
      </w:hyperlink>
      <w:r w:rsidR="00424A65">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D77EF00" w14:textId="532A1AA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[109],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Vietnamese (</w:t>
      </w:r>
      <w:proofErr w:type="spellStart"/>
      <w:r w:rsidRPr="00932256">
        <w:rPr>
          <w:rFonts w:asciiTheme="majorHAnsi" w:eastAsia="Calibri" w:hAnsiTheme="majorHAnsi" w:cstheme="majorHAnsi"/>
        </w:rPr>
        <w:t>tiếng</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việt</w:t>
      </w:r>
      <w:proofErr w:type="spellEnd"/>
      <w:r w:rsidRPr="00932256">
        <w:rPr>
          <w:rFonts w:asciiTheme="majorHAnsi" w:eastAsia="Calibri" w:hAnsiTheme="majorHAnsi" w:cstheme="majorHAnsi"/>
        </w:rPr>
        <w:t xml:space="preserve"> / </w:t>
      </w:r>
      <w:proofErr w:type="spellStart"/>
      <w:r w:rsidRPr="00932256">
        <w:rPr>
          <w:rFonts w:asciiTheme="majorHAnsi" w:eastAsia="Malgun Gothic" w:hAnsiTheme="majorHAnsi" w:cstheme="majorHAnsi"/>
        </w:rPr>
        <w:t>㗂</w:t>
      </w:r>
      <w:r w:rsidRPr="00932256">
        <w:rPr>
          <w:rFonts w:asciiTheme="majorHAnsi" w:eastAsia="MS Gothic" w:hAnsiTheme="majorHAnsi" w:cstheme="majorHAnsi"/>
        </w:rPr>
        <w:t>越</w:t>
      </w:r>
      <w:proofErr w:type="spellEnd"/>
      <w:r w:rsidRPr="00932256">
        <w:rPr>
          <w:rFonts w:asciiTheme="majorHAnsi" w:eastAsia="Calibri" w:hAnsiTheme="majorHAnsi" w:cstheme="majorHAnsi"/>
        </w:rPr>
        <w:t xml:space="preserve">), </w:t>
      </w:r>
      <w:hyperlink r:id="rId65" w:history="1">
        <w:r w:rsidR="00424A65" w:rsidRPr="00EE5A1A">
          <w:rPr>
            <w:rStyle w:val="Hyperlink"/>
            <w:rFonts w:asciiTheme="majorHAnsi" w:eastAsia="Calibri" w:hAnsiTheme="majorHAnsi" w:cstheme="majorHAnsi"/>
          </w:rPr>
          <w:t>http://</w:t>
        </w:r>
        <w:proofErr w:type="spellStart"/>
        <w:r w:rsidR="00424A65" w:rsidRPr="00EE5A1A">
          <w:rPr>
            <w:rStyle w:val="Hyperlink"/>
            <w:rFonts w:asciiTheme="majorHAnsi" w:eastAsia="Calibri" w:hAnsiTheme="majorHAnsi" w:cstheme="majorHAnsi"/>
          </w:rPr>
          <w:t>www.omniglot.com</w:t>
        </w:r>
        <w:proofErr w:type="spellEnd"/>
        <w:r w:rsidR="00424A65" w:rsidRPr="00EE5A1A">
          <w:rPr>
            <w:rStyle w:val="Hyperlink"/>
            <w:rFonts w:asciiTheme="majorHAnsi" w:eastAsia="Calibri" w:hAnsiTheme="majorHAnsi" w:cstheme="majorHAnsi"/>
          </w:rPr>
          <w:t>/writing/</w:t>
        </w:r>
        <w:proofErr w:type="spellStart"/>
        <w:r w:rsidR="00424A65" w:rsidRPr="00EE5A1A">
          <w:rPr>
            <w:rStyle w:val="Hyperlink"/>
            <w:rFonts w:asciiTheme="majorHAnsi" w:eastAsia="Calibri" w:hAnsiTheme="majorHAnsi" w:cstheme="majorHAnsi"/>
          </w:rPr>
          <w:t>vietnamese.htm</w:t>
        </w:r>
        <w:proofErr w:type="spellEnd"/>
      </w:hyperlink>
      <w:r w:rsidR="00424A65">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D1896E2" w14:textId="114E219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[110],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Romanian (</w:t>
      </w:r>
      <w:proofErr w:type="spellStart"/>
      <w:r w:rsidRPr="00932256">
        <w:rPr>
          <w:rFonts w:asciiTheme="majorHAnsi" w:eastAsia="Calibri" w:hAnsiTheme="majorHAnsi" w:cstheme="majorHAnsi"/>
        </w:rPr>
        <w:t>limba</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română</w:t>
      </w:r>
      <w:proofErr w:type="spellEnd"/>
      <w:r w:rsidRPr="00932256">
        <w:rPr>
          <w:rFonts w:asciiTheme="majorHAnsi" w:eastAsia="Calibri" w:hAnsiTheme="majorHAnsi" w:cstheme="majorHAnsi"/>
        </w:rPr>
        <w:t xml:space="preserve">), </w:t>
      </w:r>
      <w:hyperlink r:id="rId66"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romanian.htm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3614BAB" w14:textId="7D6C317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[113],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Skolt Sámi (</w:t>
      </w:r>
      <w:proofErr w:type="spellStart"/>
      <w:r w:rsidRPr="00932256">
        <w:rPr>
          <w:rFonts w:asciiTheme="majorHAnsi" w:eastAsia="Calibri" w:hAnsiTheme="majorHAnsi" w:cstheme="majorHAnsi"/>
        </w:rPr>
        <w:t>Sääˊmǩiõll</w:t>
      </w:r>
      <w:proofErr w:type="spellEnd"/>
      <w:r w:rsidRPr="00932256">
        <w:rPr>
          <w:rFonts w:asciiTheme="majorHAnsi" w:eastAsia="Calibri" w:hAnsiTheme="majorHAnsi" w:cstheme="majorHAnsi"/>
        </w:rPr>
        <w:t xml:space="preserve"> / </w:t>
      </w:r>
      <w:proofErr w:type="spellStart"/>
      <w:r w:rsidRPr="00932256">
        <w:rPr>
          <w:rFonts w:asciiTheme="majorHAnsi" w:eastAsia="Calibri" w:hAnsiTheme="majorHAnsi" w:cstheme="majorHAnsi"/>
        </w:rPr>
        <w:t>Nuõrttsää’m</w:t>
      </w:r>
      <w:proofErr w:type="spellEnd"/>
      <w:r w:rsidRPr="00932256">
        <w:rPr>
          <w:rFonts w:asciiTheme="majorHAnsi" w:eastAsia="Calibri" w:hAnsiTheme="majorHAnsi" w:cstheme="majorHAnsi"/>
        </w:rPr>
        <w:t xml:space="preserve">), </w:t>
      </w:r>
      <w:hyperlink r:id="rId67"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skoltsami.htm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6A0CAB9" w14:textId="3AB198B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[114],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French (</w:t>
      </w:r>
      <w:proofErr w:type="spellStart"/>
      <w:r w:rsidRPr="00932256">
        <w:rPr>
          <w:rFonts w:asciiTheme="majorHAnsi" w:eastAsia="Calibri" w:hAnsiTheme="majorHAnsi" w:cstheme="majorHAnsi"/>
        </w:rPr>
        <w:t>français</w:t>
      </w:r>
      <w:proofErr w:type="spellEnd"/>
      <w:r w:rsidRPr="00932256">
        <w:rPr>
          <w:rFonts w:asciiTheme="majorHAnsi" w:eastAsia="Calibri" w:hAnsiTheme="majorHAnsi" w:cstheme="majorHAnsi"/>
        </w:rPr>
        <w:t xml:space="preserve">), </w:t>
      </w:r>
      <w:hyperlink r:id="rId68"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french.htm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18DC863" w14:textId="2E7F289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[115],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West Frisian (</w:t>
      </w:r>
      <w:proofErr w:type="spellStart"/>
      <w:r w:rsidRPr="00932256">
        <w:rPr>
          <w:rFonts w:asciiTheme="majorHAnsi" w:eastAsia="Calibri" w:hAnsiTheme="majorHAnsi" w:cstheme="majorHAnsi"/>
        </w:rPr>
        <w:t>Frysk</w:t>
      </w:r>
      <w:proofErr w:type="spellEnd"/>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hyperlink r:id="rId69"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westfrisian.htm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74D6C1D" w14:textId="0C4AB21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[116],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Friulian</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furlan</w:t>
      </w:r>
      <w:proofErr w:type="spellEnd"/>
      <w:r w:rsidRPr="00932256">
        <w:rPr>
          <w:rFonts w:asciiTheme="majorHAnsi" w:eastAsia="Calibri" w:hAnsiTheme="majorHAnsi" w:cstheme="majorHAnsi"/>
        </w:rPr>
        <w:t>/</w:t>
      </w:r>
      <w:proofErr w:type="spellStart"/>
      <w:r w:rsidRPr="00932256">
        <w:rPr>
          <w:rFonts w:asciiTheme="majorHAnsi" w:eastAsia="Calibri" w:hAnsiTheme="majorHAnsi" w:cstheme="majorHAnsi"/>
        </w:rPr>
        <w:t>marilenghe</w:t>
      </w:r>
      <w:proofErr w:type="spellEnd"/>
      <w:r w:rsidRPr="00932256">
        <w:rPr>
          <w:rFonts w:asciiTheme="majorHAnsi" w:eastAsia="Calibri" w:hAnsiTheme="majorHAnsi" w:cstheme="majorHAnsi"/>
        </w:rPr>
        <w:t xml:space="preserve">), </w:t>
      </w:r>
      <w:hyperlink r:id="rId70"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friulian.htm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0394877" w14:textId="289DEEE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[117], </w:t>
      </w:r>
      <w:proofErr w:type="spellStart"/>
      <w:r w:rsidRPr="00932256">
        <w:rPr>
          <w:rFonts w:asciiTheme="majorHAnsi" w:eastAsia="Calibri" w:hAnsiTheme="majorHAnsi" w:cstheme="majorHAnsi"/>
        </w:rPr>
        <w:t>Anteriormente</w:t>
      </w:r>
      <w:proofErr w:type="spellEnd"/>
      <w:r w:rsidRPr="00932256">
        <w:rPr>
          <w:rFonts w:asciiTheme="majorHAnsi" w:eastAsia="Calibri" w:hAnsiTheme="majorHAnsi" w:cstheme="majorHAnsi"/>
        </w:rPr>
        <w:t xml:space="preserve"> Summer Institute of Linguistics, </w:t>
      </w:r>
      <w:proofErr w:type="spellStart"/>
      <w:r w:rsidRPr="00932256">
        <w:rPr>
          <w:rFonts w:asciiTheme="majorHAnsi" w:eastAsia="Calibri" w:hAnsiTheme="majorHAnsi" w:cstheme="majorHAnsi"/>
        </w:rPr>
        <w:t>Pequeno</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dicionário</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Xavante-Português</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Português-Xavante</w:t>
      </w:r>
      <w:proofErr w:type="spellEnd"/>
      <w:r w:rsidRPr="00932256">
        <w:rPr>
          <w:rFonts w:asciiTheme="majorHAnsi" w:eastAsia="Calibri" w:hAnsiTheme="majorHAnsi" w:cstheme="majorHAnsi"/>
        </w:rPr>
        <w:t xml:space="preserve">, </w:t>
      </w:r>
      <w:hyperlink r:id="rId71"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www.silbrasil.org.br</w:t>
        </w:r>
        <w:proofErr w:type="spellEnd"/>
        <w:r w:rsidR="00571347" w:rsidRPr="00EE5A1A">
          <w:rPr>
            <w:rStyle w:val="Hyperlink"/>
            <w:rFonts w:asciiTheme="majorHAnsi" w:eastAsia="Calibri" w:hAnsiTheme="majorHAnsi" w:cstheme="majorHAnsi"/>
          </w:rPr>
          <w:t>/resources/archives/17019</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09DABFD" w14:textId="4DE2B44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 [119],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German (Deutsch), </w:t>
      </w:r>
      <w:hyperlink r:id="rId72"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german.htm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BDBC993" w14:textId="0D2B40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[120],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Finnish (</w:t>
      </w:r>
      <w:proofErr w:type="spellStart"/>
      <w:r w:rsidRPr="00932256">
        <w:rPr>
          <w:rFonts w:asciiTheme="majorHAnsi" w:eastAsia="Calibri" w:hAnsiTheme="majorHAnsi" w:cstheme="majorHAnsi"/>
        </w:rPr>
        <w:t>suomi</w:t>
      </w:r>
      <w:proofErr w:type="spellEnd"/>
      <w:r w:rsidRPr="00932256">
        <w:rPr>
          <w:rFonts w:asciiTheme="majorHAnsi" w:eastAsia="Calibri" w:hAnsiTheme="majorHAnsi" w:cstheme="majorHAnsi"/>
        </w:rPr>
        <w:t xml:space="preserve">), </w:t>
      </w:r>
      <w:hyperlink r:id="rId73"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finnish.htm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9D0DCE0" w14:textId="529D24D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[121],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Turkmen (</w:t>
      </w:r>
      <w:proofErr w:type="spellStart"/>
      <w:r w:rsidRPr="00932256">
        <w:rPr>
          <w:rFonts w:asciiTheme="majorHAnsi" w:eastAsia="Calibri" w:hAnsiTheme="majorHAnsi" w:cstheme="majorHAnsi"/>
        </w:rPr>
        <w:t>Türkmen</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dili</w:t>
      </w:r>
      <w:proofErr w:type="spellEnd"/>
      <w:r w:rsidRPr="00932256">
        <w:rPr>
          <w:rFonts w:asciiTheme="majorHAnsi" w:eastAsia="Calibri" w:hAnsiTheme="majorHAnsi" w:cstheme="majorHAnsi"/>
        </w:rPr>
        <w:t xml:space="preserve"> / </w:t>
      </w:r>
      <w:proofErr w:type="spellStart"/>
      <w:r w:rsidRPr="00932256">
        <w:rPr>
          <w:rFonts w:asciiTheme="majorHAnsi" w:eastAsia="Calibri" w:hAnsiTheme="majorHAnsi" w:cstheme="majorHAnsi"/>
        </w:rPr>
        <w:t>Түркмен</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дили</w:t>
      </w:r>
      <w:proofErr w:type="spellEnd"/>
      <w:r w:rsidRPr="00932256">
        <w:rPr>
          <w:rFonts w:asciiTheme="majorHAnsi" w:eastAsia="Calibri" w:hAnsiTheme="majorHAnsi" w:cstheme="majorHAnsi"/>
        </w:rPr>
        <w:t xml:space="preserve">), </w:t>
      </w:r>
      <w:hyperlink r:id="rId74"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turkmen.htm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CB665D3" w14:textId="719C340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[122],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Estonian (</w:t>
      </w:r>
      <w:proofErr w:type="spellStart"/>
      <w:r w:rsidRPr="00932256">
        <w:rPr>
          <w:rFonts w:asciiTheme="majorHAnsi" w:eastAsia="Calibri" w:hAnsiTheme="majorHAnsi" w:cstheme="majorHAnsi"/>
        </w:rPr>
        <w:t>eesti</w:t>
      </w:r>
      <w:proofErr w:type="spellEnd"/>
      <w:r w:rsidRPr="00932256">
        <w:rPr>
          <w:rFonts w:asciiTheme="majorHAnsi" w:eastAsia="Calibri" w:hAnsiTheme="majorHAnsi" w:cstheme="majorHAnsi"/>
        </w:rPr>
        <w:t xml:space="preserve"> keel), </w:t>
      </w:r>
      <w:hyperlink r:id="rId75"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estonian.htm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C6D3195" w14:textId="1086145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[123],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Swedish (</w:t>
      </w:r>
      <w:proofErr w:type="spellStart"/>
      <w:r w:rsidRPr="00932256">
        <w:rPr>
          <w:rFonts w:asciiTheme="majorHAnsi" w:eastAsia="Calibri" w:hAnsiTheme="majorHAnsi" w:cstheme="majorHAnsi"/>
        </w:rPr>
        <w:t>svenska</w:t>
      </w:r>
      <w:proofErr w:type="spellEnd"/>
      <w:r w:rsidRPr="00932256">
        <w:rPr>
          <w:rFonts w:asciiTheme="majorHAnsi" w:eastAsia="Calibri" w:hAnsiTheme="majorHAnsi" w:cstheme="majorHAnsi"/>
        </w:rPr>
        <w:t xml:space="preserve">), </w:t>
      </w:r>
      <w:hyperlink r:id="rId76"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swedish.htm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4140A7A" w14:textId="02C829C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[124],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Yapese (Waab), </w:t>
      </w:r>
      <w:hyperlink r:id="rId77"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yapese.htm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FE2D2FE" w14:textId="53F8542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[125],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Dinka (</w:t>
      </w:r>
      <w:proofErr w:type="spellStart"/>
      <w:r w:rsidRPr="00932256">
        <w:rPr>
          <w:rFonts w:asciiTheme="majorHAnsi" w:eastAsia="Calibri" w:hAnsiTheme="majorHAnsi" w:cstheme="majorHAnsi"/>
        </w:rPr>
        <w:t>Thuɔŋjäŋ</w:t>
      </w:r>
      <w:proofErr w:type="spellEnd"/>
      <w:r w:rsidRPr="00932256">
        <w:rPr>
          <w:rFonts w:asciiTheme="majorHAnsi" w:eastAsia="Calibri" w:hAnsiTheme="majorHAnsi" w:cstheme="majorHAnsi"/>
        </w:rPr>
        <w:t xml:space="preserve">), </w:t>
      </w:r>
      <w:hyperlink r:id="rId78"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dinka.php</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BC550F5" w14:textId="78C1E66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[126],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Kaqchikel</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Kaqchikel</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Ch'ab'äl</w:t>
      </w:r>
      <w:proofErr w:type="spellEnd"/>
      <w:r w:rsidRPr="00932256">
        <w:rPr>
          <w:rFonts w:asciiTheme="majorHAnsi" w:eastAsia="Calibri" w:hAnsiTheme="majorHAnsi" w:cstheme="majorHAnsi"/>
        </w:rPr>
        <w:t xml:space="preserve">), </w:t>
      </w:r>
      <w:hyperlink r:id="rId79"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kaqchikel.htm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BBFBC6C" w14:textId="41B062F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[127],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Bashkir/</w:t>
      </w:r>
      <w:proofErr w:type="spellStart"/>
      <w:r w:rsidRPr="00932256">
        <w:rPr>
          <w:rFonts w:asciiTheme="majorHAnsi" w:eastAsia="Calibri" w:hAnsiTheme="majorHAnsi" w:cstheme="majorHAnsi"/>
        </w:rPr>
        <w:t>Bashkort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Башҡорт</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теле</w:t>
      </w:r>
      <w:proofErr w:type="spellEnd"/>
      <w:r w:rsidRPr="00932256">
        <w:rPr>
          <w:rFonts w:asciiTheme="majorHAnsi" w:eastAsia="Calibri" w:hAnsiTheme="majorHAnsi" w:cstheme="majorHAnsi"/>
        </w:rPr>
        <w:t xml:space="preserve"> / </w:t>
      </w:r>
      <w:proofErr w:type="spellStart"/>
      <w:r w:rsidRPr="00932256">
        <w:rPr>
          <w:rFonts w:asciiTheme="majorHAnsi" w:eastAsia="Calibri" w:hAnsiTheme="majorHAnsi" w:cstheme="majorHAnsi"/>
        </w:rPr>
        <w:t>Başqort</w:t>
      </w:r>
      <w:proofErr w:type="spellEnd"/>
      <w:r w:rsidRPr="00932256">
        <w:rPr>
          <w:rFonts w:asciiTheme="majorHAnsi" w:eastAsia="Calibri" w:hAnsiTheme="majorHAnsi" w:cstheme="majorHAnsi"/>
        </w:rPr>
        <w:t xml:space="preserve"> tele), </w:t>
      </w:r>
      <w:hyperlink r:id="rId80"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bashkir.htm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5AC209F" w14:textId="26D1997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[128],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Alsatian (</w:t>
      </w:r>
      <w:proofErr w:type="spellStart"/>
      <w:r w:rsidRPr="00932256">
        <w:rPr>
          <w:rFonts w:asciiTheme="majorHAnsi" w:eastAsia="Calibri" w:hAnsiTheme="majorHAnsi" w:cstheme="majorHAnsi"/>
        </w:rPr>
        <w:t>Ëlsässisch</w:t>
      </w:r>
      <w:proofErr w:type="spellEnd"/>
      <w:r w:rsidRPr="00932256">
        <w:rPr>
          <w:rFonts w:asciiTheme="majorHAnsi" w:eastAsia="Calibri" w:hAnsiTheme="majorHAnsi" w:cstheme="majorHAnsi"/>
        </w:rPr>
        <w:t xml:space="preserve">), </w:t>
      </w:r>
      <w:hyperlink r:id="rId81"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alsatian.htm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76C661A" w14:textId="51F8334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[129], Wikipedia, Nuer language, </w:t>
      </w:r>
      <w:hyperlink r:id="rId82"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en.wikipedia.org</w:t>
        </w:r>
        <w:proofErr w:type="spellEnd"/>
        <w:r w:rsidR="00571347" w:rsidRPr="00EE5A1A">
          <w:rPr>
            <w:rStyle w:val="Hyperlink"/>
            <w:rFonts w:asciiTheme="majorHAnsi" w:eastAsia="Calibri" w:hAnsiTheme="majorHAnsi" w:cstheme="majorHAnsi"/>
          </w:rPr>
          <w:t>/wiki/</w:t>
        </w:r>
        <w:proofErr w:type="spellStart"/>
        <w:r w:rsidR="00571347" w:rsidRPr="00EE5A1A">
          <w:rPr>
            <w:rStyle w:val="Hyperlink"/>
            <w:rFonts w:asciiTheme="majorHAnsi" w:eastAsia="Calibri" w:hAnsiTheme="majorHAnsi" w:cstheme="majorHAnsi"/>
          </w:rPr>
          <w:t>Nuer_language</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495D454" w14:textId="39D32F1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[130],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Italian (</w:t>
      </w:r>
      <w:proofErr w:type="spellStart"/>
      <w:r w:rsidRPr="00932256">
        <w:rPr>
          <w:rFonts w:asciiTheme="majorHAnsi" w:eastAsia="Calibri" w:hAnsiTheme="majorHAnsi" w:cstheme="majorHAnsi"/>
        </w:rPr>
        <w:t>italiano</w:t>
      </w:r>
      <w:proofErr w:type="spellEnd"/>
      <w:r w:rsidRPr="00932256">
        <w:rPr>
          <w:rFonts w:asciiTheme="majorHAnsi" w:eastAsia="Calibri" w:hAnsiTheme="majorHAnsi" w:cstheme="majorHAnsi"/>
        </w:rPr>
        <w:t xml:space="preserve">), </w:t>
      </w:r>
      <w:hyperlink r:id="rId83"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italian.htm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2FF6F09" w14:textId="75C23D1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[131], Wikipedia, Italian orthography, </w:t>
      </w:r>
      <w:hyperlink r:id="rId84"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en.wikipedia.org</w:t>
        </w:r>
        <w:proofErr w:type="spellEnd"/>
        <w:r w:rsidR="00571347" w:rsidRPr="00EE5A1A">
          <w:rPr>
            <w:rStyle w:val="Hyperlink"/>
            <w:rFonts w:asciiTheme="majorHAnsi" w:eastAsia="Calibri" w:hAnsiTheme="majorHAnsi" w:cstheme="majorHAnsi"/>
          </w:rPr>
          <w:t>/wiki/</w:t>
        </w:r>
        <w:proofErr w:type="spellStart"/>
        <w:r w:rsidR="00571347" w:rsidRPr="00EE5A1A">
          <w:rPr>
            <w:rStyle w:val="Hyperlink"/>
            <w:rFonts w:asciiTheme="majorHAnsi" w:eastAsia="Calibri" w:hAnsiTheme="majorHAnsi" w:cstheme="majorHAnsi"/>
          </w:rPr>
          <w:t>Italian_orthography</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C5381EA" w14:textId="37AEEDA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[132],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Wolof (</w:t>
      </w:r>
      <w:proofErr w:type="spellStart"/>
      <w:r w:rsidRPr="00932256">
        <w:rPr>
          <w:rFonts w:asciiTheme="majorHAnsi" w:eastAsia="Calibri" w:hAnsiTheme="majorHAnsi" w:cstheme="majorHAnsi"/>
        </w:rPr>
        <w:t>Wollof</w:t>
      </w:r>
      <w:proofErr w:type="spellEnd"/>
      <w:r w:rsidRPr="00932256">
        <w:rPr>
          <w:rFonts w:asciiTheme="majorHAnsi" w:eastAsia="Calibri" w:hAnsiTheme="majorHAnsi" w:cstheme="majorHAnsi"/>
        </w:rPr>
        <w:t xml:space="preserve">), </w:t>
      </w:r>
      <w:hyperlink r:id="rId85"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wolof.htm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AABB915" w14:textId="4CE100F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[133],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Latvian (</w:t>
      </w:r>
      <w:proofErr w:type="spellStart"/>
      <w:r w:rsidRPr="00932256">
        <w:rPr>
          <w:rFonts w:asciiTheme="majorHAnsi" w:eastAsia="Calibri" w:hAnsiTheme="majorHAnsi" w:cstheme="majorHAnsi"/>
        </w:rPr>
        <w:t>latviešu</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valoda</w:t>
      </w:r>
      <w:proofErr w:type="spellEnd"/>
      <w:r w:rsidRPr="00932256">
        <w:rPr>
          <w:rFonts w:asciiTheme="majorHAnsi" w:eastAsia="Calibri" w:hAnsiTheme="majorHAnsi" w:cstheme="majorHAnsi"/>
        </w:rPr>
        <w:t xml:space="preserve">), </w:t>
      </w:r>
      <w:hyperlink r:id="rId86"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latvian.htm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8E85AFB" w14:textId="4DF8C58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[134],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Tongan (</w:t>
      </w:r>
      <w:proofErr w:type="spellStart"/>
      <w:r w:rsidRPr="00932256">
        <w:rPr>
          <w:rFonts w:asciiTheme="majorHAnsi" w:eastAsia="Calibri" w:hAnsiTheme="majorHAnsi" w:cstheme="majorHAnsi"/>
        </w:rPr>
        <w:t>Faka</w:t>
      </w:r>
      <w:proofErr w:type="spellEnd"/>
      <w:r w:rsidRPr="00932256">
        <w:rPr>
          <w:rFonts w:asciiTheme="majorHAnsi" w:eastAsia="Calibri" w:hAnsiTheme="majorHAnsi" w:cstheme="majorHAnsi"/>
        </w:rPr>
        <w:t xml:space="preserve">-Tonga), </w:t>
      </w:r>
      <w:hyperlink r:id="rId87"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tongan.htm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4F72ECA" w14:textId="5BBE342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[135],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Hawaiian (</w:t>
      </w:r>
      <w:proofErr w:type="spellStart"/>
      <w:r w:rsidRPr="00932256">
        <w:rPr>
          <w:rFonts w:asciiTheme="majorHAnsi" w:eastAsia="Calibri" w:hAnsiTheme="majorHAnsi" w:cstheme="majorHAnsi"/>
        </w:rPr>
        <w:t>ʻŌlelo</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Hawaiʻi</w:t>
      </w:r>
      <w:proofErr w:type="spellEnd"/>
      <w:r w:rsidRPr="00932256">
        <w:rPr>
          <w:rFonts w:asciiTheme="majorHAnsi" w:eastAsia="Calibri" w:hAnsiTheme="majorHAnsi" w:cstheme="majorHAnsi"/>
        </w:rPr>
        <w:t xml:space="preserve">), </w:t>
      </w:r>
      <w:hyperlink r:id="rId88"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hawaiian.htm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9CAF2E4" w14:textId="2AE3251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[136],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Marshallese (</w:t>
      </w:r>
      <w:proofErr w:type="spellStart"/>
      <w:r w:rsidRPr="00932256">
        <w:rPr>
          <w:rFonts w:asciiTheme="majorHAnsi" w:eastAsia="Calibri" w:hAnsiTheme="majorHAnsi" w:cstheme="majorHAnsi"/>
        </w:rPr>
        <w:t>kajin</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m̧ajeļ</w:t>
      </w:r>
      <w:proofErr w:type="spellEnd"/>
      <w:r w:rsidRPr="00932256">
        <w:rPr>
          <w:rFonts w:asciiTheme="majorHAnsi" w:eastAsia="Calibri" w:hAnsiTheme="majorHAnsi" w:cstheme="majorHAnsi"/>
        </w:rPr>
        <w:t xml:space="preserve">), </w:t>
      </w:r>
      <w:hyperlink r:id="rId89"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marshallese.php</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9D50A2A" w14:textId="6712BF4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[137],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Polish (</w:t>
      </w:r>
      <w:proofErr w:type="spellStart"/>
      <w:r w:rsidRPr="00932256">
        <w:rPr>
          <w:rFonts w:asciiTheme="majorHAnsi" w:eastAsia="Calibri" w:hAnsiTheme="majorHAnsi" w:cstheme="majorHAnsi"/>
        </w:rPr>
        <w:t>polski</w:t>
      </w:r>
      <w:proofErr w:type="spellEnd"/>
      <w:r w:rsidRPr="00932256">
        <w:rPr>
          <w:rFonts w:asciiTheme="majorHAnsi" w:eastAsia="Calibri" w:hAnsiTheme="majorHAnsi" w:cstheme="majorHAnsi"/>
        </w:rPr>
        <w:t xml:space="preserve">), </w:t>
      </w:r>
      <w:hyperlink r:id="rId90"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polish.htm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CF3D87A" w14:textId="5541753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[138],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Lithuanian (</w:t>
      </w:r>
      <w:proofErr w:type="spellStart"/>
      <w:r w:rsidRPr="00932256">
        <w:rPr>
          <w:rFonts w:asciiTheme="majorHAnsi" w:eastAsia="Calibri" w:hAnsiTheme="majorHAnsi" w:cstheme="majorHAnsi"/>
        </w:rPr>
        <w:t>lietuvių</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kalba</w:t>
      </w:r>
      <w:proofErr w:type="spellEnd"/>
      <w:r w:rsidRPr="00932256">
        <w:rPr>
          <w:rFonts w:asciiTheme="majorHAnsi" w:eastAsia="Calibri" w:hAnsiTheme="majorHAnsi" w:cstheme="majorHAnsi"/>
        </w:rPr>
        <w:t xml:space="preserve">), </w:t>
      </w:r>
      <w:hyperlink r:id="rId91"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lithuanian.htm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1C4BDD4" w14:textId="4B3A981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[139],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Danish (</w:t>
      </w:r>
      <w:proofErr w:type="spellStart"/>
      <w:r w:rsidRPr="00932256">
        <w:rPr>
          <w:rFonts w:asciiTheme="majorHAnsi" w:eastAsia="Calibri" w:hAnsiTheme="majorHAnsi" w:cstheme="majorHAnsi"/>
        </w:rPr>
        <w:t>dansk</w:t>
      </w:r>
      <w:proofErr w:type="spellEnd"/>
      <w:r w:rsidRPr="00932256">
        <w:rPr>
          <w:rFonts w:asciiTheme="majorHAnsi" w:eastAsia="Calibri" w:hAnsiTheme="majorHAnsi" w:cstheme="majorHAnsi"/>
        </w:rPr>
        <w:t xml:space="preserve">), </w:t>
      </w:r>
      <w:hyperlink r:id="rId92"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danish.htm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3B32B15" w14:textId="799770D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[140],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Chamorro (</w:t>
      </w:r>
      <w:proofErr w:type="spellStart"/>
      <w:r w:rsidRPr="00932256">
        <w:rPr>
          <w:rFonts w:asciiTheme="majorHAnsi" w:eastAsia="Calibri" w:hAnsiTheme="majorHAnsi" w:cstheme="majorHAnsi"/>
        </w:rPr>
        <w:t>chamoru</w:t>
      </w:r>
      <w:proofErr w:type="spellEnd"/>
      <w:r w:rsidRPr="00932256">
        <w:rPr>
          <w:rFonts w:asciiTheme="majorHAnsi" w:eastAsia="Calibri" w:hAnsiTheme="majorHAnsi" w:cstheme="majorHAnsi"/>
        </w:rPr>
        <w:t xml:space="preserve">), </w:t>
      </w:r>
      <w:hyperlink r:id="rId93"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chamorro.htm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B889FE4" w14:textId="41D125A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[141],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Umbundu (</w:t>
      </w:r>
      <w:proofErr w:type="spellStart"/>
      <w:r w:rsidRPr="00932256">
        <w:rPr>
          <w:rFonts w:asciiTheme="majorHAnsi" w:eastAsia="Calibri" w:hAnsiTheme="majorHAnsi" w:cstheme="majorHAnsi"/>
        </w:rPr>
        <w:t>Úmbúndú</w:t>
      </w:r>
      <w:proofErr w:type="spellEnd"/>
      <w:r w:rsidRPr="00932256">
        <w:rPr>
          <w:rFonts w:asciiTheme="majorHAnsi" w:eastAsia="Calibri" w:hAnsiTheme="majorHAnsi" w:cstheme="majorHAnsi"/>
        </w:rPr>
        <w:t xml:space="preserve">), </w:t>
      </w:r>
      <w:hyperlink r:id="rId94"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umbundu.htm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36AD0CE" w14:textId="0F9F269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[142],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Guaraní (</w:t>
      </w:r>
      <w:proofErr w:type="spellStart"/>
      <w:r w:rsidRPr="00932256">
        <w:rPr>
          <w:rFonts w:asciiTheme="majorHAnsi" w:eastAsia="Calibri" w:hAnsiTheme="majorHAnsi" w:cstheme="majorHAnsi"/>
        </w:rPr>
        <w:t>Avañe'ẽ</w:t>
      </w:r>
      <w:proofErr w:type="spellEnd"/>
      <w:r w:rsidRPr="00932256">
        <w:rPr>
          <w:rFonts w:asciiTheme="majorHAnsi" w:eastAsia="Calibri" w:hAnsiTheme="majorHAnsi" w:cstheme="majorHAnsi"/>
        </w:rPr>
        <w:t xml:space="preserve">), </w:t>
      </w:r>
      <w:hyperlink r:id="rId95"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guarani.htm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3D96D17" w14:textId="6798CA1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[143], Wikipedia, Guarani alphabet, </w:t>
      </w:r>
      <w:hyperlink r:id="rId96"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en.wikipedia.org</w:t>
        </w:r>
        <w:proofErr w:type="spellEnd"/>
        <w:r w:rsidR="00571347" w:rsidRPr="00EE5A1A">
          <w:rPr>
            <w:rStyle w:val="Hyperlink"/>
            <w:rFonts w:asciiTheme="majorHAnsi" w:eastAsia="Calibri" w:hAnsiTheme="majorHAnsi" w:cstheme="majorHAnsi"/>
          </w:rPr>
          <w:t>/wiki/</w:t>
        </w:r>
        <w:proofErr w:type="spellStart"/>
        <w:r w:rsidR="00571347" w:rsidRPr="00EE5A1A">
          <w:rPr>
            <w:rStyle w:val="Hyperlink"/>
            <w:rFonts w:asciiTheme="majorHAnsi" w:eastAsia="Calibri" w:hAnsiTheme="majorHAnsi" w:cstheme="majorHAnsi"/>
          </w:rPr>
          <w:t>Guarani_alphabet</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73AE7BE" w14:textId="6B8DE6F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[144],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Nauruan (</w:t>
      </w:r>
      <w:proofErr w:type="spellStart"/>
      <w:r w:rsidRPr="00932256">
        <w:rPr>
          <w:rFonts w:asciiTheme="majorHAnsi" w:eastAsia="Calibri" w:hAnsiTheme="majorHAnsi" w:cstheme="majorHAnsi"/>
        </w:rPr>
        <w:t>Ekaiairũ</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Naoero</w:t>
      </w:r>
      <w:proofErr w:type="spellEnd"/>
      <w:r w:rsidRPr="00932256">
        <w:rPr>
          <w:rFonts w:asciiTheme="majorHAnsi" w:eastAsia="Calibri" w:hAnsiTheme="majorHAnsi" w:cstheme="majorHAnsi"/>
        </w:rPr>
        <w:t xml:space="preserve">), </w:t>
      </w:r>
      <w:hyperlink r:id="rId97"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nauruan.htm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9D93C71" w14:textId="3DE363C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[145],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Khoekhoe (</w:t>
      </w:r>
      <w:proofErr w:type="spellStart"/>
      <w:r w:rsidRPr="00932256">
        <w:rPr>
          <w:rFonts w:asciiTheme="majorHAnsi" w:eastAsia="Calibri" w:hAnsiTheme="majorHAnsi" w:cstheme="majorHAnsi"/>
        </w:rPr>
        <w:t>Khoekhoegowab</w:t>
      </w:r>
      <w:proofErr w:type="spellEnd"/>
      <w:r w:rsidRPr="00932256">
        <w:rPr>
          <w:rFonts w:asciiTheme="majorHAnsi" w:eastAsia="Calibri" w:hAnsiTheme="majorHAnsi" w:cstheme="majorHAnsi"/>
        </w:rPr>
        <w:t xml:space="preserve">), </w:t>
      </w:r>
      <w:hyperlink r:id="rId98"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khoekhoe.htm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DF07B6A" w14:textId="4F342C4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[146],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Nuer (</w:t>
      </w:r>
      <w:proofErr w:type="spellStart"/>
      <w:r w:rsidRPr="00932256">
        <w:rPr>
          <w:rFonts w:asciiTheme="majorHAnsi" w:eastAsia="Calibri" w:hAnsiTheme="majorHAnsi" w:cstheme="majorHAnsi"/>
        </w:rPr>
        <w:t>Naath</w:t>
      </w:r>
      <w:proofErr w:type="spellEnd"/>
      <w:r w:rsidRPr="00932256">
        <w:rPr>
          <w:rFonts w:asciiTheme="majorHAnsi" w:eastAsia="Calibri" w:hAnsiTheme="majorHAnsi" w:cstheme="majorHAnsi"/>
        </w:rPr>
        <w:t xml:space="preserve">), </w:t>
      </w:r>
      <w:hyperlink r:id="rId99"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nuer.htm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DBB6C78" w14:textId="1F935538" w:rsidR="00347CFE" w:rsidRPr="00932256" w:rsidRDefault="00FE5DC0" w:rsidP="00A45EA8">
      <w:pPr>
        <w:tabs>
          <w:tab w:val="left" w:pos="7740"/>
        </w:tabs>
        <w:rPr>
          <w:rFonts w:asciiTheme="majorHAnsi" w:eastAsia="Calibri" w:hAnsiTheme="majorHAnsi" w:cstheme="majorHAnsi"/>
        </w:rPr>
      </w:pPr>
      <w:r w:rsidRPr="00932256">
        <w:rPr>
          <w:rFonts w:asciiTheme="majorHAnsi" w:eastAsia="Calibri" w:hAnsiTheme="majorHAnsi" w:cstheme="majorHAnsi"/>
        </w:rPr>
        <w:lastRenderedPageBreak/>
        <w:t xml:space="preserve">[147],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Hausa (Harshen Hausa / </w:t>
      </w:r>
      <w:r w:rsidRPr="00932256">
        <w:rPr>
          <w:rFonts w:asciiTheme="majorHAnsi" w:eastAsia="Calibri" w:hAnsiTheme="majorHAnsi" w:cstheme="majorHAnsi"/>
          <w:rtl/>
        </w:rPr>
        <w:t>هَرْشَن هَوْسَ</w:t>
      </w:r>
      <w:r w:rsidRPr="00932256">
        <w:rPr>
          <w:rFonts w:asciiTheme="majorHAnsi" w:eastAsia="Calibri" w:hAnsiTheme="majorHAnsi" w:cstheme="majorHAnsi"/>
        </w:rPr>
        <w:t xml:space="preserve">), </w:t>
      </w:r>
      <w:hyperlink r:id="rId100"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hausa.htm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 4 September 2018</w:t>
      </w:r>
    </w:p>
    <w:p w14:paraId="2A3D2511" w14:textId="72390C5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[148],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 xml:space="preserve">, </w:t>
      </w:r>
      <w:hyperlink r:id="rId101"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dagaare.htm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6C3BF1E" w14:textId="119CA03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[149],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Fula (Fulfulde, </w:t>
      </w:r>
      <w:proofErr w:type="spellStart"/>
      <w:r w:rsidRPr="00932256">
        <w:rPr>
          <w:rFonts w:asciiTheme="majorHAnsi" w:eastAsia="Calibri" w:hAnsiTheme="majorHAnsi" w:cstheme="majorHAnsi"/>
        </w:rPr>
        <w:t>Pulaar</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Pular'Fulaare</w:t>
      </w:r>
      <w:proofErr w:type="spellEnd"/>
      <w:r w:rsidRPr="00932256">
        <w:rPr>
          <w:rFonts w:asciiTheme="majorHAnsi" w:eastAsia="Calibri" w:hAnsiTheme="majorHAnsi" w:cstheme="majorHAnsi"/>
        </w:rPr>
        <w:t xml:space="preserve">), </w:t>
      </w:r>
      <w:hyperlink r:id="rId102"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fula.htm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E878F62" w14:textId="40BAE94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[150],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Croatian (</w:t>
      </w:r>
      <w:proofErr w:type="spellStart"/>
      <w:r w:rsidRPr="00932256">
        <w:rPr>
          <w:rFonts w:asciiTheme="majorHAnsi" w:eastAsia="Calibri" w:hAnsiTheme="majorHAnsi" w:cstheme="majorHAnsi"/>
        </w:rPr>
        <w:t>Hrvatski</w:t>
      </w:r>
      <w:proofErr w:type="spellEnd"/>
      <w:r w:rsidRPr="00932256">
        <w:rPr>
          <w:rFonts w:asciiTheme="majorHAnsi" w:eastAsia="Calibri" w:hAnsiTheme="majorHAnsi" w:cstheme="majorHAnsi"/>
        </w:rPr>
        <w:t xml:space="preserve">), </w:t>
      </w:r>
      <w:hyperlink r:id="rId103"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croatian.htm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1945FE4" w14:textId="5D94CC7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[151],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Serbian (</w:t>
      </w:r>
      <w:proofErr w:type="spellStart"/>
      <w:r w:rsidRPr="00932256">
        <w:rPr>
          <w:rFonts w:asciiTheme="majorHAnsi" w:eastAsia="Calibri" w:hAnsiTheme="majorHAnsi" w:cstheme="majorHAnsi"/>
        </w:rPr>
        <w:t>српски</w:t>
      </w:r>
      <w:proofErr w:type="spellEnd"/>
      <w:r w:rsidRPr="00932256">
        <w:rPr>
          <w:rFonts w:asciiTheme="majorHAnsi" w:eastAsia="Calibri" w:hAnsiTheme="majorHAnsi" w:cstheme="majorHAnsi"/>
        </w:rPr>
        <w:t xml:space="preserve"> / </w:t>
      </w:r>
      <w:proofErr w:type="spellStart"/>
      <w:r w:rsidRPr="00932256">
        <w:rPr>
          <w:rFonts w:asciiTheme="majorHAnsi" w:eastAsia="Calibri" w:hAnsiTheme="majorHAnsi" w:cstheme="majorHAnsi"/>
        </w:rPr>
        <w:t>srpski</w:t>
      </w:r>
      <w:proofErr w:type="spellEnd"/>
      <w:r w:rsidRPr="00932256">
        <w:rPr>
          <w:rFonts w:asciiTheme="majorHAnsi" w:eastAsia="Calibri" w:hAnsiTheme="majorHAnsi" w:cstheme="majorHAnsi"/>
        </w:rPr>
        <w:t xml:space="preserve">), </w:t>
      </w:r>
      <w:hyperlink r:id="rId104"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serbian.htm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42F9DFF" w14:textId="3075ED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[152], Wikipedia, Polish language, </w:t>
      </w:r>
      <w:hyperlink r:id="rId105"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en.wikipedia.org</w:t>
        </w:r>
        <w:proofErr w:type="spellEnd"/>
        <w:r w:rsidR="00571347" w:rsidRPr="00EE5A1A">
          <w:rPr>
            <w:rStyle w:val="Hyperlink"/>
            <w:rFonts w:asciiTheme="majorHAnsi" w:eastAsia="Calibri" w:hAnsiTheme="majorHAnsi" w:cstheme="majorHAnsi"/>
          </w:rPr>
          <w:t>/wiki/</w:t>
        </w:r>
        <w:proofErr w:type="spellStart"/>
        <w:r w:rsidR="00571347" w:rsidRPr="00EE5A1A">
          <w:rPr>
            <w:rStyle w:val="Hyperlink"/>
            <w:rFonts w:asciiTheme="majorHAnsi" w:eastAsia="Calibri" w:hAnsiTheme="majorHAnsi" w:cstheme="majorHAnsi"/>
          </w:rPr>
          <w:t>Polish_language</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1CD1640" w14:textId="3D70B47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[153],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Slovak (</w:t>
      </w:r>
      <w:proofErr w:type="spellStart"/>
      <w:r w:rsidRPr="00932256">
        <w:rPr>
          <w:rFonts w:asciiTheme="majorHAnsi" w:eastAsia="Calibri" w:hAnsiTheme="majorHAnsi" w:cstheme="majorHAnsi"/>
        </w:rPr>
        <w:t>slovenčina</w:t>
      </w:r>
      <w:proofErr w:type="spellEnd"/>
      <w:r w:rsidRPr="00932256">
        <w:rPr>
          <w:rFonts w:asciiTheme="majorHAnsi" w:eastAsia="Calibri" w:hAnsiTheme="majorHAnsi" w:cstheme="majorHAnsi"/>
        </w:rPr>
        <w:t xml:space="preserve">), </w:t>
      </w:r>
      <w:hyperlink r:id="rId106"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slovak.htm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3DB948D" w14:textId="169D79E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[154], </w:t>
      </w:r>
      <w:proofErr w:type="spellStart"/>
      <w:r w:rsidRPr="00932256">
        <w:rPr>
          <w:rFonts w:asciiTheme="majorHAnsi" w:eastAsia="Calibri" w:hAnsiTheme="majorHAnsi" w:cstheme="majorHAnsi"/>
        </w:rPr>
        <w:t>Evertype</w:t>
      </w:r>
      <w:proofErr w:type="spellEnd"/>
      <w:r w:rsidRPr="00932256">
        <w:rPr>
          <w:rFonts w:asciiTheme="majorHAnsi" w:eastAsia="Calibri" w:hAnsiTheme="majorHAnsi" w:cstheme="majorHAnsi"/>
        </w:rPr>
        <w:t xml:space="preserve"> Publishing, Lithuanian </w:t>
      </w:r>
      <w:proofErr w:type="spellStart"/>
      <w:r w:rsidRPr="00932256">
        <w:rPr>
          <w:rFonts w:asciiTheme="majorHAnsi" w:eastAsia="Calibri" w:hAnsiTheme="majorHAnsi" w:cstheme="majorHAnsi"/>
        </w:rPr>
        <w:t>lietuvių</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kalba</w:t>
      </w:r>
      <w:proofErr w:type="spellEnd"/>
      <w:r w:rsidRPr="00932256">
        <w:rPr>
          <w:rFonts w:asciiTheme="majorHAnsi" w:eastAsia="Calibri" w:hAnsiTheme="majorHAnsi" w:cstheme="majorHAnsi"/>
        </w:rPr>
        <w:t xml:space="preserve"> Version 1.1, </w:t>
      </w:r>
      <w:hyperlink r:id="rId107"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www.evertype.com</w:t>
        </w:r>
        <w:proofErr w:type="spellEnd"/>
        <w:r w:rsidR="00571347" w:rsidRPr="00EE5A1A">
          <w:rPr>
            <w:rStyle w:val="Hyperlink"/>
            <w:rFonts w:asciiTheme="majorHAnsi" w:eastAsia="Calibri" w:hAnsiTheme="majorHAnsi" w:cstheme="majorHAnsi"/>
          </w:rPr>
          <w:t>/alphabets/</w:t>
        </w:r>
        <w:proofErr w:type="spellStart"/>
        <w:r w:rsidR="00571347" w:rsidRPr="00EE5A1A">
          <w:rPr>
            <w:rStyle w:val="Hyperlink"/>
            <w:rFonts w:asciiTheme="majorHAnsi" w:eastAsia="Calibri" w:hAnsiTheme="majorHAnsi" w:cstheme="majorHAnsi"/>
          </w:rPr>
          <w:t>lithuanian.pdf</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9DED670" w14:textId="3259A83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[157],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Turkish (</w:t>
      </w:r>
      <w:proofErr w:type="spellStart"/>
      <w:r w:rsidRPr="00932256">
        <w:rPr>
          <w:rFonts w:asciiTheme="majorHAnsi" w:eastAsia="Calibri" w:hAnsiTheme="majorHAnsi" w:cstheme="majorHAnsi"/>
        </w:rPr>
        <w:t>Türkçe</w:t>
      </w:r>
      <w:proofErr w:type="spellEnd"/>
      <w:r w:rsidRPr="00932256">
        <w:rPr>
          <w:rFonts w:asciiTheme="majorHAnsi" w:eastAsia="Calibri" w:hAnsiTheme="majorHAnsi" w:cstheme="majorHAnsi"/>
        </w:rPr>
        <w:t xml:space="preserve">), </w:t>
      </w:r>
      <w:hyperlink r:id="rId108"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turkish.htm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4D57222" w14:textId="3497535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[158],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Kurdish (</w:t>
      </w:r>
      <w:proofErr w:type="spellStart"/>
      <w:r w:rsidRPr="00932256">
        <w:rPr>
          <w:rFonts w:asciiTheme="majorHAnsi" w:eastAsia="Calibri" w:hAnsiTheme="majorHAnsi" w:cstheme="majorHAnsi"/>
        </w:rPr>
        <w:t>Kurdî</w:t>
      </w:r>
      <w:proofErr w:type="spellEnd"/>
      <w:r w:rsidRPr="00932256">
        <w:rPr>
          <w:rFonts w:asciiTheme="majorHAnsi" w:eastAsia="Calibri" w:hAnsiTheme="majorHAnsi" w:cstheme="majorHAnsi"/>
        </w:rPr>
        <w:t xml:space="preserve"> / </w:t>
      </w:r>
      <w:proofErr w:type="spellStart"/>
      <w:r w:rsidRPr="00932256">
        <w:rPr>
          <w:rFonts w:asciiTheme="majorHAnsi" w:eastAsia="Calibri" w:hAnsiTheme="majorHAnsi" w:cstheme="majorHAnsi"/>
          <w:rtl/>
        </w:rPr>
        <w:t>کوردی</w:t>
      </w:r>
      <w:proofErr w:type="spellEnd"/>
      <w:r w:rsidRPr="00932256">
        <w:rPr>
          <w:rFonts w:asciiTheme="majorHAnsi" w:eastAsia="Calibri" w:hAnsiTheme="majorHAnsi" w:cstheme="majorHAnsi"/>
        </w:rPr>
        <w:t xml:space="preserve">), </w:t>
      </w:r>
      <w:hyperlink r:id="rId109"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kurdish.htm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B886E79" w14:textId="2C6633F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[159],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Azerbaijani (</w:t>
      </w:r>
      <w:proofErr w:type="spellStart"/>
      <w:r w:rsidRPr="00932256">
        <w:rPr>
          <w:rFonts w:asciiTheme="majorHAnsi" w:eastAsia="Calibri" w:hAnsiTheme="majorHAnsi" w:cstheme="majorHAnsi"/>
          <w:rtl/>
        </w:rPr>
        <w:t>آذربايجانجا</w:t>
      </w:r>
      <w:proofErr w:type="spellEnd"/>
      <w:r w:rsidRPr="00932256">
        <w:rPr>
          <w:rFonts w:asciiTheme="majorHAnsi" w:eastAsia="Calibri" w:hAnsiTheme="majorHAnsi" w:cstheme="majorHAnsi"/>
          <w:rtl/>
        </w:rPr>
        <w:t xml:space="preserve"> ديلي</w:t>
      </w:r>
      <w:r w:rsidRPr="00932256">
        <w:rPr>
          <w:rFonts w:asciiTheme="majorHAnsi" w:eastAsia="Calibri" w:hAnsiTheme="majorHAnsi" w:cstheme="majorHAnsi"/>
        </w:rPr>
        <w:t xml:space="preserve"> / </w:t>
      </w:r>
      <w:proofErr w:type="spellStart"/>
      <w:r w:rsidRPr="00932256">
        <w:rPr>
          <w:rFonts w:asciiTheme="majorHAnsi" w:eastAsia="Calibri" w:hAnsiTheme="majorHAnsi" w:cstheme="majorHAnsi"/>
        </w:rPr>
        <w:t>Азәрбајҹан</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дили</w:t>
      </w:r>
      <w:proofErr w:type="spellEnd"/>
      <w:r w:rsidRPr="00932256">
        <w:rPr>
          <w:rFonts w:asciiTheme="majorHAnsi" w:eastAsia="Calibri" w:hAnsiTheme="majorHAnsi" w:cstheme="majorHAnsi"/>
        </w:rPr>
        <w:t xml:space="preserve"> / </w:t>
      </w:r>
      <w:proofErr w:type="spellStart"/>
      <w:r w:rsidRPr="00932256">
        <w:rPr>
          <w:rFonts w:asciiTheme="majorHAnsi" w:eastAsia="Calibri" w:hAnsiTheme="majorHAnsi" w:cstheme="majorHAnsi"/>
        </w:rPr>
        <w:t>Azərbaycan</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dili</w:t>
      </w:r>
      <w:proofErr w:type="spellEnd"/>
      <w:r w:rsidRPr="00932256">
        <w:rPr>
          <w:rFonts w:asciiTheme="majorHAnsi" w:eastAsia="Calibri" w:hAnsiTheme="majorHAnsi" w:cstheme="majorHAnsi"/>
        </w:rPr>
        <w:t xml:space="preserve">), </w:t>
      </w:r>
      <w:hyperlink r:id="rId110"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azeri.htm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C02F5FD" w14:textId="67E5278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[160],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Basque (</w:t>
      </w:r>
      <w:proofErr w:type="spellStart"/>
      <w:r w:rsidRPr="00932256">
        <w:rPr>
          <w:rFonts w:asciiTheme="majorHAnsi" w:eastAsia="Calibri" w:hAnsiTheme="majorHAnsi" w:cstheme="majorHAnsi"/>
        </w:rPr>
        <w:t>euskara</w:t>
      </w:r>
      <w:proofErr w:type="spellEnd"/>
      <w:r w:rsidRPr="00932256">
        <w:rPr>
          <w:rFonts w:asciiTheme="majorHAnsi" w:eastAsia="Calibri" w:hAnsiTheme="majorHAnsi" w:cstheme="majorHAnsi"/>
        </w:rPr>
        <w:t xml:space="preserve">), </w:t>
      </w:r>
      <w:hyperlink r:id="rId111"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basque.htm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8A3E98B" w14:textId="5D2A763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[161], Wikipedia, Basque language, </w:t>
      </w:r>
      <w:hyperlink r:id="rId112" w:anchor="Writing_system"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en.wikipedia.org</w:t>
        </w:r>
        <w:proofErr w:type="spellEnd"/>
        <w:r w:rsidR="00571347" w:rsidRPr="00EE5A1A">
          <w:rPr>
            <w:rStyle w:val="Hyperlink"/>
            <w:rFonts w:asciiTheme="majorHAnsi" w:eastAsia="Calibri" w:hAnsiTheme="majorHAnsi" w:cstheme="majorHAnsi"/>
          </w:rPr>
          <w:t>/wiki/</w:t>
        </w:r>
        <w:proofErr w:type="spellStart"/>
        <w:r w:rsidR="00571347" w:rsidRPr="00EE5A1A">
          <w:rPr>
            <w:rStyle w:val="Hyperlink"/>
            <w:rFonts w:asciiTheme="majorHAnsi" w:eastAsia="Calibri" w:hAnsiTheme="majorHAnsi" w:cstheme="majorHAnsi"/>
          </w:rPr>
          <w:t>Basque_language#Writing_system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3432C12" w14:textId="4105950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[163],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Maltese (</w:t>
      </w:r>
      <w:proofErr w:type="spellStart"/>
      <w:r w:rsidRPr="00932256">
        <w:rPr>
          <w:rFonts w:asciiTheme="majorHAnsi" w:eastAsia="Calibri" w:hAnsiTheme="majorHAnsi" w:cstheme="majorHAnsi"/>
        </w:rPr>
        <w:t>Malti</w:t>
      </w:r>
      <w:proofErr w:type="spellEnd"/>
      <w:r w:rsidRPr="00932256">
        <w:rPr>
          <w:rFonts w:asciiTheme="majorHAnsi" w:eastAsia="Calibri" w:hAnsiTheme="majorHAnsi" w:cstheme="majorHAnsi"/>
        </w:rPr>
        <w:t xml:space="preserve">), </w:t>
      </w:r>
      <w:hyperlink r:id="rId113"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maltese.htm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2FE9FAF" w14:textId="0E32720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[164],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Venda (</w:t>
      </w:r>
      <w:proofErr w:type="spellStart"/>
      <w:r w:rsidRPr="00932256">
        <w:rPr>
          <w:rFonts w:asciiTheme="majorHAnsi" w:eastAsia="Calibri" w:hAnsiTheme="majorHAnsi" w:cstheme="majorHAnsi"/>
        </w:rPr>
        <w:t>Tshivenḓa</w:t>
      </w:r>
      <w:proofErr w:type="spellEnd"/>
      <w:r w:rsidRPr="00932256">
        <w:rPr>
          <w:rFonts w:asciiTheme="majorHAnsi" w:eastAsia="Calibri" w:hAnsiTheme="majorHAnsi" w:cstheme="majorHAnsi"/>
        </w:rPr>
        <w:t xml:space="preserve"> / </w:t>
      </w:r>
      <w:proofErr w:type="spellStart"/>
      <w:r w:rsidRPr="00932256">
        <w:rPr>
          <w:rFonts w:asciiTheme="majorHAnsi" w:eastAsia="Calibri" w:hAnsiTheme="majorHAnsi" w:cstheme="majorHAnsi"/>
        </w:rPr>
        <w:t>Luvenḓa</w:t>
      </w:r>
      <w:proofErr w:type="spellEnd"/>
      <w:r w:rsidRPr="00932256">
        <w:rPr>
          <w:rFonts w:asciiTheme="majorHAnsi" w:eastAsia="Calibri" w:hAnsiTheme="majorHAnsi" w:cstheme="majorHAnsi"/>
        </w:rPr>
        <w:t xml:space="preserve">), </w:t>
      </w:r>
      <w:hyperlink r:id="rId114"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venda.htm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D40BAB1" w14:textId="404E2E0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[166], Wikipedia, Hausa language, </w:t>
      </w:r>
      <w:hyperlink r:id="rId115"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en.wikipedia.org</w:t>
        </w:r>
        <w:proofErr w:type="spellEnd"/>
        <w:r w:rsidR="00571347" w:rsidRPr="00EE5A1A">
          <w:rPr>
            <w:rStyle w:val="Hyperlink"/>
            <w:rFonts w:asciiTheme="majorHAnsi" w:eastAsia="Calibri" w:hAnsiTheme="majorHAnsi" w:cstheme="majorHAnsi"/>
          </w:rPr>
          <w:t>/wiki/</w:t>
        </w:r>
        <w:proofErr w:type="spellStart"/>
        <w:r w:rsidR="00571347" w:rsidRPr="00EE5A1A">
          <w:rPr>
            <w:rStyle w:val="Hyperlink"/>
            <w:rFonts w:asciiTheme="majorHAnsi" w:eastAsia="Calibri" w:hAnsiTheme="majorHAnsi" w:cstheme="majorHAnsi"/>
          </w:rPr>
          <w:t>Hausa_language</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 4 September 2018</w:t>
      </w:r>
    </w:p>
    <w:p w14:paraId="5746E207" w14:textId="1AFBDD3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[167], Christian </w:t>
      </w:r>
      <w:proofErr w:type="spellStart"/>
      <w:r w:rsidRPr="00932256">
        <w:rPr>
          <w:rFonts w:asciiTheme="majorHAnsi" w:eastAsia="Calibri" w:hAnsiTheme="majorHAnsi" w:cstheme="majorHAnsi"/>
        </w:rPr>
        <w:t>Chanard</w:t>
      </w:r>
      <w:proofErr w:type="spellEnd"/>
      <w:r w:rsidRPr="00932256">
        <w:rPr>
          <w:rFonts w:asciiTheme="majorHAnsi" w:eastAsia="Calibri" w:hAnsiTheme="majorHAnsi" w:cstheme="majorHAnsi"/>
        </w:rPr>
        <w:t xml:space="preserve"> and Rhonda L. </w:t>
      </w:r>
      <w:proofErr w:type="spellStart"/>
      <w:r w:rsidRPr="00932256">
        <w:rPr>
          <w:rFonts w:asciiTheme="majorHAnsi" w:eastAsia="Calibri" w:hAnsiTheme="majorHAnsi" w:cstheme="majorHAnsi"/>
        </w:rPr>
        <w:t>Hartell</w:t>
      </w:r>
      <w:proofErr w:type="spellEnd"/>
      <w:r w:rsidRPr="00932256">
        <w:rPr>
          <w:rFonts w:asciiTheme="majorHAnsi" w:eastAsia="Calibri" w:hAnsiTheme="majorHAnsi" w:cstheme="majorHAnsi"/>
        </w:rPr>
        <w:t xml:space="preserve">. 2014 , </w:t>
      </w:r>
      <w:proofErr w:type="spellStart"/>
      <w:r w:rsidRPr="00932256">
        <w:rPr>
          <w:rFonts w:asciiTheme="majorHAnsi" w:eastAsia="Calibri" w:hAnsiTheme="majorHAnsi" w:cstheme="majorHAnsi"/>
        </w:rPr>
        <w:t>Pulaar</w:t>
      </w:r>
      <w:proofErr w:type="spellEnd"/>
      <w:r w:rsidRPr="00932256">
        <w:rPr>
          <w:rFonts w:asciiTheme="majorHAnsi" w:eastAsia="Calibri" w:hAnsiTheme="majorHAnsi" w:cstheme="majorHAnsi"/>
        </w:rPr>
        <w:t xml:space="preserve"> sound inventory (AA), </w:t>
      </w:r>
      <w:hyperlink r:id="rId116" w:anchor="tsource"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phoible.org</w:t>
        </w:r>
        <w:proofErr w:type="spellEnd"/>
        <w:r w:rsidR="00571347" w:rsidRPr="00EE5A1A">
          <w:rPr>
            <w:rStyle w:val="Hyperlink"/>
            <w:rFonts w:asciiTheme="majorHAnsi" w:eastAsia="Calibri" w:hAnsiTheme="majorHAnsi" w:cstheme="majorHAnsi"/>
          </w:rPr>
          <w:t>/inventories/view/809#tsource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w:t>
      </w:r>
      <w:r w:rsidR="00FD2980">
        <w:rPr>
          <w:rFonts w:asciiTheme="majorHAnsi" w:eastAsia="Calibri" w:hAnsiTheme="majorHAnsi" w:cstheme="majorHAnsi"/>
        </w:rPr>
        <w:t>4 December</w:t>
      </w:r>
      <w:r w:rsidR="00FD2980" w:rsidRPr="00932256">
        <w:rPr>
          <w:rFonts w:asciiTheme="majorHAnsi" w:eastAsia="Calibri" w:hAnsiTheme="majorHAnsi" w:cstheme="majorHAnsi"/>
        </w:rPr>
        <w:t xml:space="preserve"> </w:t>
      </w:r>
      <w:r w:rsidRPr="00932256">
        <w:rPr>
          <w:rFonts w:asciiTheme="majorHAnsi" w:eastAsia="Calibri" w:hAnsiTheme="majorHAnsi" w:cstheme="majorHAnsi"/>
        </w:rPr>
        <w:t>201</w:t>
      </w:r>
      <w:r w:rsidR="00FD2980">
        <w:rPr>
          <w:rFonts w:asciiTheme="majorHAnsi" w:eastAsia="Calibri" w:hAnsiTheme="majorHAnsi" w:cstheme="majorHAnsi"/>
        </w:rPr>
        <w:t>9</w:t>
      </w:r>
    </w:p>
    <w:p w14:paraId="630DD650" w14:textId="2FACC1C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[168],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Brahui (</w:t>
      </w:r>
      <w:proofErr w:type="spellStart"/>
      <w:r w:rsidRPr="00932256">
        <w:rPr>
          <w:rFonts w:asciiTheme="majorHAnsi" w:eastAsia="Calibri" w:hAnsiTheme="majorHAnsi" w:cstheme="majorHAnsi"/>
        </w:rPr>
        <w:t>Bráhuí</w:t>
      </w:r>
      <w:proofErr w:type="spellEnd"/>
      <w:r w:rsidRPr="00932256">
        <w:rPr>
          <w:rFonts w:asciiTheme="majorHAnsi" w:eastAsia="Calibri" w:hAnsiTheme="majorHAnsi" w:cstheme="majorHAnsi"/>
        </w:rPr>
        <w:t xml:space="preserve"> / </w:t>
      </w:r>
      <w:proofErr w:type="spellStart"/>
      <w:r w:rsidRPr="00932256">
        <w:rPr>
          <w:rFonts w:asciiTheme="majorHAnsi" w:eastAsia="Calibri" w:hAnsiTheme="majorHAnsi" w:cstheme="majorHAnsi"/>
          <w:rtl/>
        </w:rPr>
        <w:t>براوی</w:t>
      </w:r>
      <w:proofErr w:type="spellEnd"/>
      <w:r w:rsidRPr="00932256">
        <w:rPr>
          <w:rFonts w:asciiTheme="majorHAnsi" w:eastAsia="Calibri" w:hAnsiTheme="majorHAnsi" w:cstheme="majorHAnsi"/>
        </w:rPr>
        <w:t xml:space="preserve">), </w:t>
      </w:r>
      <w:hyperlink r:id="rId117"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brahui.htm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4E3A5FD" w14:textId="7309154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[169], Wikipedia, </w:t>
      </w:r>
      <w:proofErr w:type="spellStart"/>
      <w:r w:rsidRPr="00932256">
        <w:rPr>
          <w:rFonts w:asciiTheme="majorHAnsi" w:eastAsia="Calibri" w:hAnsiTheme="majorHAnsi" w:cstheme="majorHAnsi"/>
        </w:rPr>
        <w:t>Fon</w:t>
      </w:r>
      <w:proofErr w:type="spellEnd"/>
      <w:r w:rsidRPr="00932256">
        <w:rPr>
          <w:rFonts w:asciiTheme="majorHAnsi" w:eastAsia="Calibri" w:hAnsiTheme="majorHAnsi" w:cstheme="majorHAnsi"/>
        </w:rPr>
        <w:t xml:space="preserve"> language, </w:t>
      </w:r>
      <w:hyperlink r:id="rId118"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en.wikipedia.org</w:t>
        </w:r>
        <w:proofErr w:type="spellEnd"/>
        <w:r w:rsidR="00571347" w:rsidRPr="00EE5A1A">
          <w:rPr>
            <w:rStyle w:val="Hyperlink"/>
            <w:rFonts w:asciiTheme="majorHAnsi" w:eastAsia="Calibri" w:hAnsiTheme="majorHAnsi" w:cstheme="majorHAnsi"/>
          </w:rPr>
          <w:t>/wiki/</w:t>
        </w:r>
        <w:proofErr w:type="spellStart"/>
        <w:r w:rsidR="00571347" w:rsidRPr="00EE5A1A">
          <w:rPr>
            <w:rStyle w:val="Hyperlink"/>
            <w:rFonts w:asciiTheme="majorHAnsi" w:eastAsia="Calibri" w:hAnsiTheme="majorHAnsi" w:cstheme="majorHAnsi"/>
          </w:rPr>
          <w:t>Fon_language</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 4 September 2018</w:t>
      </w:r>
    </w:p>
    <w:p w14:paraId="4C63961A" w14:textId="3E82E2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[170],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Ewe (</w:t>
      </w:r>
      <w:proofErr w:type="spellStart"/>
      <w:r w:rsidRPr="00932256">
        <w:rPr>
          <w:rFonts w:asciiTheme="majorHAnsi" w:eastAsia="Calibri" w:hAnsiTheme="majorHAnsi" w:cstheme="majorHAnsi"/>
        </w:rPr>
        <w:t>Eʋegbe</w:t>
      </w:r>
      <w:proofErr w:type="spellEnd"/>
      <w:r w:rsidRPr="00932256">
        <w:rPr>
          <w:rFonts w:asciiTheme="majorHAnsi" w:eastAsia="Calibri" w:hAnsiTheme="majorHAnsi" w:cstheme="majorHAnsi"/>
        </w:rPr>
        <w:t xml:space="preserve">), </w:t>
      </w:r>
      <w:hyperlink r:id="rId119"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ewe.htm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3825051" w14:textId="25ED7E5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[172],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Sorbian (</w:t>
      </w:r>
      <w:proofErr w:type="spellStart"/>
      <w:r w:rsidRPr="00932256">
        <w:rPr>
          <w:rFonts w:asciiTheme="majorHAnsi" w:eastAsia="Calibri" w:hAnsiTheme="majorHAnsi" w:cstheme="majorHAnsi"/>
        </w:rPr>
        <w:t>hornjoserbsce</w:t>
      </w:r>
      <w:proofErr w:type="spellEnd"/>
      <w:r w:rsidRPr="00932256">
        <w:rPr>
          <w:rFonts w:asciiTheme="majorHAnsi" w:eastAsia="Calibri" w:hAnsiTheme="majorHAnsi" w:cstheme="majorHAnsi"/>
        </w:rPr>
        <w:t>/</w:t>
      </w:r>
      <w:proofErr w:type="spellStart"/>
      <w:r w:rsidRPr="00932256">
        <w:rPr>
          <w:rFonts w:asciiTheme="majorHAnsi" w:eastAsia="Calibri" w:hAnsiTheme="majorHAnsi" w:cstheme="majorHAnsi"/>
        </w:rPr>
        <w:t>dolnoserbski</w:t>
      </w:r>
      <w:proofErr w:type="spellEnd"/>
      <w:r w:rsidRPr="00932256">
        <w:rPr>
          <w:rFonts w:asciiTheme="majorHAnsi" w:eastAsia="Calibri" w:hAnsiTheme="majorHAnsi" w:cstheme="majorHAnsi"/>
        </w:rPr>
        <w:t xml:space="preserve">), </w:t>
      </w:r>
      <w:hyperlink r:id="rId120"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sorbian.htm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9500A57" w14:textId="2315204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[173], Peace corps, Botswana, An Introduction to Setswana Language, </w:t>
      </w:r>
      <w:hyperlink r:id="rId121" w:history="1">
        <w:r w:rsidR="00571347" w:rsidRPr="00EE5A1A">
          <w:rPr>
            <w:rStyle w:val="Hyperlink"/>
            <w:rFonts w:asciiTheme="majorHAnsi" w:eastAsia="Calibri" w:hAnsiTheme="majorHAnsi" w:cstheme="majorHAnsi"/>
          </w:rPr>
          <w:t>http://files.peacecorps.gov/multimedia/audio/languagelessons/botswana/Bw_Setswana_Language_Lessons.pdf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EA9A06B" w14:textId="7C843EF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[174],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Tswana (Setswana), </w:t>
      </w:r>
      <w:hyperlink r:id="rId122"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tswana.php</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C7C0986" w14:textId="7870C7F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[175], Wikipedia, Afrikaans, </w:t>
      </w:r>
      <w:hyperlink r:id="rId123"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en.wikipedia.org</w:t>
        </w:r>
        <w:proofErr w:type="spellEnd"/>
        <w:r w:rsidR="00571347" w:rsidRPr="00EE5A1A">
          <w:rPr>
            <w:rStyle w:val="Hyperlink"/>
            <w:rFonts w:asciiTheme="majorHAnsi" w:eastAsia="Calibri" w:hAnsiTheme="majorHAnsi" w:cstheme="majorHAnsi"/>
          </w:rPr>
          <w:t>/wiki/Afrikaans</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D86662C" w14:textId="19B47C7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[176],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Albanian (</w:t>
      </w:r>
      <w:proofErr w:type="spellStart"/>
      <w:r w:rsidRPr="00932256">
        <w:rPr>
          <w:rFonts w:asciiTheme="majorHAnsi" w:eastAsia="Calibri" w:hAnsiTheme="majorHAnsi" w:cstheme="majorHAnsi"/>
        </w:rPr>
        <w:t>shqip</w:t>
      </w:r>
      <w:proofErr w:type="spellEnd"/>
      <w:r w:rsidRPr="00932256">
        <w:rPr>
          <w:rFonts w:asciiTheme="majorHAnsi" w:eastAsia="Calibri" w:hAnsiTheme="majorHAnsi" w:cstheme="majorHAnsi"/>
        </w:rPr>
        <w:t xml:space="preserve"> / </w:t>
      </w:r>
      <w:proofErr w:type="spellStart"/>
      <w:r w:rsidRPr="00932256">
        <w:rPr>
          <w:rFonts w:asciiTheme="majorHAnsi" w:eastAsia="Calibri" w:hAnsiTheme="majorHAnsi" w:cstheme="majorHAnsi"/>
        </w:rPr>
        <w:t>gjuha</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shqipe</w:t>
      </w:r>
      <w:proofErr w:type="spellEnd"/>
      <w:r w:rsidRPr="00932256">
        <w:rPr>
          <w:rFonts w:asciiTheme="majorHAnsi" w:eastAsia="Calibri" w:hAnsiTheme="majorHAnsi" w:cstheme="majorHAnsi"/>
        </w:rPr>
        <w:t xml:space="preserve">), </w:t>
      </w:r>
      <w:hyperlink r:id="rId124"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albanian.htm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80A6FA3" w14:textId="193C56E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[177], Wikipedia, Albanian alphabet, </w:t>
      </w:r>
      <w:hyperlink r:id="rId125"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en.wikipedia.org</w:t>
        </w:r>
        <w:proofErr w:type="spellEnd"/>
        <w:r w:rsidR="00571347" w:rsidRPr="00EE5A1A">
          <w:rPr>
            <w:rStyle w:val="Hyperlink"/>
            <w:rFonts w:asciiTheme="majorHAnsi" w:eastAsia="Calibri" w:hAnsiTheme="majorHAnsi" w:cstheme="majorHAnsi"/>
          </w:rPr>
          <w:t>/wiki/</w:t>
        </w:r>
        <w:proofErr w:type="spellStart"/>
        <w:r w:rsidR="00571347" w:rsidRPr="00EE5A1A">
          <w:rPr>
            <w:rStyle w:val="Hyperlink"/>
            <w:rFonts w:asciiTheme="majorHAnsi" w:eastAsia="Calibri" w:hAnsiTheme="majorHAnsi" w:cstheme="majorHAnsi"/>
          </w:rPr>
          <w:t>Albanian_alphabet</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369AF41" w14:textId="3ADF637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[178], Compiled by Jay </w:t>
      </w:r>
      <w:proofErr w:type="spellStart"/>
      <w:r w:rsidRPr="00932256">
        <w:rPr>
          <w:rFonts w:asciiTheme="majorHAnsi" w:eastAsia="Calibri" w:hAnsiTheme="majorHAnsi" w:cstheme="majorHAnsi"/>
        </w:rPr>
        <w:t>Hinner</w:t>
      </w:r>
      <w:proofErr w:type="spellEnd"/>
      <w:r w:rsidRPr="00932256">
        <w:rPr>
          <w:rFonts w:asciiTheme="majorHAnsi" w:eastAsia="Calibri" w:hAnsiTheme="majorHAnsi" w:cstheme="majorHAnsi"/>
        </w:rPr>
        <w:t xml:space="preserve">, So you want to learn </w:t>
      </w:r>
      <w:proofErr w:type="spellStart"/>
      <w:r w:rsidRPr="00932256">
        <w:rPr>
          <w:rFonts w:asciiTheme="majorHAnsi" w:eastAsia="Calibri" w:hAnsiTheme="majorHAnsi" w:cstheme="majorHAnsi"/>
        </w:rPr>
        <w:t>chuukese</w:t>
      </w:r>
      <w:proofErr w:type="spellEnd"/>
      <w:r w:rsidRPr="00932256">
        <w:rPr>
          <w:rFonts w:asciiTheme="majorHAnsi" w:eastAsia="Calibri" w:hAnsiTheme="majorHAnsi" w:cstheme="majorHAnsi"/>
        </w:rPr>
        <w:t xml:space="preserve">?, </w:t>
      </w:r>
      <w:hyperlink r:id="rId126" w:history="1">
        <w:r w:rsidR="00571347" w:rsidRPr="00EE5A1A">
          <w:rPr>
            <w:rStyle w:val="Hyperlink"/>
            <w:rFonts w:asciiTheme="majorHAnsi" w:eastAsia="Calibri" w:hAnsiTheme="majorHAnsi" w:cstheme="majorHAnsi"/>
          </w:rPr>
          <w:t>http://www.jesuitvolunteers.org/wp-content/uploads/2015/08/So_you_want_to_learn_chuukese_-_only_for_Chuuk_JVs.pdf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8755829" w14:textId="26F6B95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[179], Wikipedia, Uyghur Latin alphabet, </w:t>
      </w:r>
      <w:hyperlink r:id="rId127"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en.wikipedia.org</w:t>
        </w:r>
        <w:proofErr w:type="spellEnd"/>
        <w:r w:rsidR="00571347" w:rsidRPr="00EE5A1A">
          <w:rPr>
            <w:rStyle w:val="Hyperlink"/>
            <w:rFonts w:asciiTheme="majorHAnsi" w:eastAsia="Calibri" w:hAnsiTheme="majorHAnsi" w:cstheme="majorHAnsi"/>
          </w:rPr>
          <w:t>/wiki/</w:t>
        </w:r>
        <w:proofErr w:type="spellStart"/>
        <w:r w:rsidR="00571347" w:rsidRPr="00EE5A1A">
          <w:rPr>
            <w:rStyle w:val="Hyperlink"/>
            <w:rFonts w:asciiTheme="majorHAnsi" w:eastAsia="Calibri" w:hAnsiTheme="majorHAnsi" w:cstheme="majorHAnsi"/>
          </w:rPr>
          <w:t>Uyghur_Latin_alphabet</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8C3E701" w14:textId="62324AC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[180],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Drehu</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Deʼu</w:t>
      </w:r>
      <w:proofErr w:type="spellEnd"/>
      <w:r w:rsidRPr="00932256">
        <w:rPr>
          <w:rFonts w:asciiTheme="majorHAnsi" w:eastAsia="Calibri" w:hAnsiTheme="majorHAnsi" w:cstheme="majorHAnsi"/>
        </w:rPr>
        <w:t xml:space="preserve">), </w:t>
      </w:r>
      <w:hyperlink r:id="rId128"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drehu.php</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E81B720" w14:textId="3E6A8E6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[181],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Yoruba (</w:t>
      </w:r>
      <w:proofErr w:type="spellStart"/>
      <w:r w:rsidRPr="00932256">
        <w:rPr>
          <w:rFonts w:asciiTheme="majorHAnsi" w:eastAsia="Calibri" w:hAnsiTheme="majorHAnsi" w:cstheme="majorHAnsi"/>
        </w:rPr>
        <w:t>Èdè</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Yorùbá</w:t>
      </w:r>
      <w:proofErr w:type="spellEnd"/>
      <w:r w:rsidRPr="00932256">
        <w:rPr>
          <w:rFonts w:asciiTheme="majorHAnsi" w:eastAsia="Calibri" w:hAnsiTheme="majorHAnsi" w:cstheme="majorHAnsi"/>
        </w:rPr>
        <w:t xml:space="preserve">), </w:t>
      </w:r>
      <w:hyperlink r:id="rId129"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yoruba.htm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15B3572" w14:textId="44D282B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[182],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Haitian Creole (</w:t>
      </w:r>
      <w:proofErr w:type="spellStart"/>
      <w:r w:rsidRPr="00932256">
        <w:rPr>
          <w:rFonts w:asciiTheme="majorHAnsi" w:eastAsia="Calibri" w:hAnsiTheme="majorHAnsi" w:cstheme="majorHAnsi"/>
        </w:rPr>
        <w:t>Kreyòl</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ayisyen</w:t>
      </w:r>
      <w:proofErr w:type="spellEnd"/>
      <w:r w:rsidRPr="00932256">
        <w:rPr>
          <w:rFonts w:asciiTheme="majorHAnsi" w:eastAsia="Calibri" w:hAnsiTheme="majorHAnsi" w:cstheme="majorHAnsi"/>
        </w:rPr>
        <w:t xml:space="preserve">), </w:t>
      </w:r>
      <w:hyperlink r:id="rId130"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haitiancreole.htm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31E22B2" w14:textId="5AEE4E3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[183], Wikipedia, Haitian Creole, </w:t>
      </w:r>
      <w:hyperlink r:id="rId131" w:anchor="Orthography"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en.wikipedia.org</w:t>
        </w:r>
        <w:proofErr w:type="spellEnd"/>
        <w:r w:rsidR="00571347" w:rsidRPr="00EE5A1A">
          <w:rPr>
            <w:rStyle w:val="Hyperlink"/>
            <w:rFonts w:asciiTheme="majorHAnsi" w:eastAsia="Calibri" w:hAnsiTheme="majorHAnsi" w:cstheme="majorHAnsi"/>
          </w:rPr>
          <w:t>/wiki/</w:t>
        </w:r>
        <w:proofErr w:type="spellStart"/>
        <w:r w:rsidR="00571347" w:rsidRPr="00EE5A1A">
          <w:rPr>
            <w:rStyle w:val="Hyperlink"/>
            <w:rFonts w:asciiTheme="majorHAnsi" w:eastAsia="Calibri" w:hAnsiTheme="majorHAnsi" w:cstheme="majorHAnsi"/>
          </w:rPr>
          <w:t>Haitian_Creole#Orthography</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625B6B2" w14:textId="033BB81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[184],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Minangkabau (</w:t>
      </w:r>
      <w:proofErr w:type="spellStart"/>
      <w:r w:rsidRPr="00932256">
        <w:rPr>
          <w:rFonts w:asciiTheme="majorHAnsi" w:eastAsia="Calibri" w:hAnsiTheme="majorHAnsi" w:cstheme="majorHAnsi"/>
        </w:rPr>
        <w:t>Baso</w:t>
      </w:r>
      <w:proofErr w:type="spellEnd"/>
      <w:r w:rsidRPr="00932256">
        <w:rPr>
          <w:rFonts w:asciiTheme="majorHAnsi" w:eastAsia="Calibri" w:hAnsiTheme="majorHAnsi" w:cstheme="majorHAnsi"/>
        </w:rPr>
        <w:t xml:space="preserve"> Minangkabau / </w:t>
      </w:r>
      <w:r w:rsidRPr="00932256">
        <w:rPr>
          <w:rFonts w:asciiTheme="majorHAnsi" w:eastAsia="Calibri" w:hAnsiTheme="majorHAnsi" w:cstheme="majorHAnsi"/>
          <w:rtl/>
        </w:rPr>
        <w:t xml:space="preserve">باسو </w:t>
      </w:r>
      <w:proofErr w:type="spellStart"/>
      <w:r w:rsidRPr="00932256">
        <w:rPr>
          <w:rFonts w:asciiTheme="majorHAnsi" w:eastAsia="Calibri" w:hAnsiTheme="majorHAnsi" w:cstheme="majorHAnsi"/>
          <w:rtl/>
        </w:rPr>
        <w:t>مينڠكاباو</w:t>
      </w:r>
      <w:proofErr w:type="spellEnd"/>
      <w:r w:rsidRPr="00932256">
        <w:rPr>
          <w:rFonts w:asciiTheme="majorHAnsi" w:eastAsia="Calibri" w:hAnsiTheme="majorHAnsi" w:cstheme="majorHAnsi"/>
        </w:rPr>
        <w:t xml:space="preserve">), </w:t>
      </w:r>
      <w:hyperlink r:id="rId132"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minangkabau.htm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FDE8EB2" w14:textId="251182C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[185],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Palauan (a </w:t>
      </w:r>
      <w:proofErr w:type="spellStart"/>
      <w:r w:rsidRPr="00932256">
        <w:rPr>
          <w:rFonts w:asciiTheme="majorHAnsi" w:eastAsia="Calibri" w:hAnsiTheme="majorHAnsi" w:cstheme="majorHAnsi"/>
        </w:rPr>
        <w:t>tekoi</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er</w:t>
      </w:r>
      <w:proofErr w:type="spellEnd"/>
      <w:r w:rsidRPr="00932256">
        <w:rPr>
          <w:rFonts w:asciiTheme="majorHAnsi" w:eastAsia="Calibri" w:hAnsiTheme="majorHAnsi" w:cstheme="majorHAnsi"/>
        </w:rPr>
        <w:t xml:space="preserve"> a Belau), </w:t>
      </w:r>
      <w:hyperlink r:id="rId133"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palauan.htm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815402B" w14:textId="2BD3BA6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[186],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Cubeo</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pãmié</w:t>
      </w:r>
      <w:proofErr w:type="spellEnd"/>
      <w:r w:rsidRPr="00932256">
        <w:rPr>
          <w:rFonts w:asciiTheme="majorHAnsi" w:eastAsia="Calibri" w:hAnsiTheme="majorHAnsi" w:cstheme="majorHAnsi"/>
        </w:rPr>
        <w:t xml:space="preserve">), </w:t>
      </w:r>
      <w:hyperlink r:id="rId134"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cubeo.htm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24B950C" w14:textId="2C5CA41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[187], Editorial Alberto </w:t>
      </w:r>
      <w:proofErr w:type="spellStart"/>
      <w:r w:rsidRPr="00932256">
        <w:rPr>
          <w:rFonts w:asciiTheme="majorHAnsi" w:eastAsia="Calibri" w:hAnsiTheme="majorHAnsi" w:cstheme="majorHAnsi"/>
        </w:rPr>
        <w:t>Lleras</w:t>
      </w:r>
      <w:proofErr w:type="spellEnd"/>
      <w:r w:rsidRPr="00932256">
        <w:rPr>
          <w:rFonts w:asciiTheme="majorHAnsi" w:eastAsia="Calibri" w:hAnsiTheme="majorHAnsi" w:cstheme="majorHAnsi"/>
        </w:rPr>
        <w:t xml:space="preserve"> Camargo, </w:t>
      </w:r>
      <w:proofErr w:type="spellStart"/>
      <w:r w:rsidRPr="00932256">
        <w:rPr>
          <w:rFonts w:asciiTheme="majorHAnsi" w:eastAsia="Calibri" w:hAnsiTheme="majorHAnsi" w:cstheme="majorHAnsi"/>
        </w:rPr>
        <w:t>Diccionario</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Ilustrado</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Bilingüe</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cubeo-español</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español-cubeo</w:t>
      </w:r>
      <w:proofErr w:type="spellEnd"/>
      <w:r w:rsidRPr="00932256">
        <w:rPr>
          <w:rFonts w:asciiTheme="majorHAnsi" w:eastAsia="Calibri" w:hAnsiTheme="majorHAnsi" w:cstheme="majorHAnsi"/>
        </w:rPr>
        <w:t xml:space="preserve">, </w:t>
      </w:r>
      <w:hyperlink r:id="rId135" w:history="1">
        <w:r w:rsidR="00571347" w:rsidRPr="00EE5A1A">
          <w:rPr>
            <w:rStyle w:val="Hyperlink"/>
            <w:rFonts w:asciiTheme="majorHAnsi" w:eastAsia="Calibri" w:hAnsiTheme="majorHAnsi" w:cstheme="majorHAnsi"/>
          </w:rPr>
          <w:t>https://www.sil.org/system/files/reapdata/10/58/27/10582785843693992331766506069073895620/40337_01.pdf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8A1EEFC" w14:textId="15D048F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[188],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Inari Saami (</w:t>
      </w:r>
      <w:proofErr w:type="spellStart"/>
      <w:r w:rsidRPr="00932256">
        <w:rPr>
          <w:rFonts w:asciiTheme="majorHAnsi" w:eastAsia="Calibri" w:hAnsiTheme="majorHAnsi" w:cstheme="majorHAnsi"/>
        </w:rPr>
        <w:t>Anarâškielâ</w:t>
      </w:r>
      <w:proofErr w:type="spellEnd"/>
      <w:r w:rsidRPr="00932256">
        <w:rPr>
          <w:rFonts w:asciiTheme="majorHAnsi" w:eastAsia="Calibri" w:hAnsiTheme="majorHAnsi" w:cstheme="majorHAnsi"/>
        </w:rPr>
        <w:t xml:space="preserve">), </w:t>
      </w:r>
      <w:hyperlink r:id="rId136"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inarisami.htm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75A1CAD" w14:textId="728B149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[189],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Compiled by Wolfram Siegel, DAGBANI, </w:t>
      </w:r>
      <w:hyperlink r:id="rId137"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/charts/</w:t>
        </w:r>
        <w:proofErr w:type="spellStart"/>
        <w:r w:rsidR="00571347" w:rsidRPr="00EE5A1A">
          <w:rPr>
            <w:rStyle w:val="Hyperlink"/>
            <w:rFonts w:asciiTheme="majorHAnsi" w:eastAsia="Calibri" w:hAnsiTheme="majorHAnsi" w:cstheme="majorHAnsi"/>
          </w:rPr>
          <w:t>dagbani.pdf</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70AFE9A" w14:textId="5CA2239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[190],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Ewondo</w:t>
      </w:r>
      <w:proofErr w:type="spellEnd"/>
      <w:r w:rsidRPr="00932256">
        <w:rPr>
          <w:rFonts w:asciiTheme="majorHAnsi" w:eastAsia="Calibri" w:hAnsiTheme="majorHAnsi" w:cstheme="majorHAnsi"/>
        </w:rPr>
        <w:t xml:space="preserve">, </w:t>
      </w:r>
      <w:hyperlink r:id="rId138"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ewondo.php</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BD6270C" w14:textId="533D764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[191],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Luganda (</w:t>
      </w:r>
      <w:proofErr w:type="spellStart"/>
      <w:r w:rsidRPr="00932256">
        <w:rPr>
          <w:rFonts w:asciiTheme="majorHAnsi" w:eastAsia="Calibri" w:hAnsiTheme="majorHAnsi" w:cstheme="majorHAnsi"/>
        </w:rPr>
        <w:t>Oluganda</w:t>
      </w:r>
      <w:proofErr w:type="spellEnd"/>
      <w:r w:rsidRPr="00932256">
        <w:rPr>
          <w:rFonts w:asciiTheme="majorHAnsi" w:eastAsia="Calibri" w:hAnsiTheme="majorHAnsi" w:cstheme="majorHAnsi"/>
        </w:rPr>
        <w:t xml:space="preserve">), </w:t>
      </w:r>
      <w:hyperlink r:id="rId139"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ganda.php</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1A4CDAE" w14:textId="77EF9B1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[192],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Adzera</w:t>
      </w:r>
      <w:proofErr w:type="spellEnd"/>
      <w:r w:rsidRPr="00932256">
        <w:rPr>
          <w:rFonts w:asciiTheme="majorHAnsi" w:eastAsia="Calibri" w:hAnsiTheme="majorHAnsi" w:cstheme="majorHAnsi"/>
        </w:rPr>
        <w:t xml:space="preserve">, </w:t>
      </w:r>
      <w:hyperlink r:id="rId140"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adzera.htm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A734947" w14:textId="1A40728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[193],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Ga (</w:t>
      </w:r>
      <w:proofErr w:type="spellStart"/>
      <w:r w:rsidRPr="00932256">
        <w:rPr>
          <w:rFonts w:asciiTheme="majorHAnsi" w:eastAsia="Calibri" w:hAnsiTheme="majorHAnsi" w:cstheme="majorHAnsi"/>
        </w:rPr>
        <w:t>Gã</w:t>
      </w:r>
      <w:proofErr w:type="spellEnd"/>
      <w:r w:rsidRPr="00932256">
        <w:rPr>
          <w:rFonts w:asciiTheme="majorHAnsi" w:eastAsia="Calibri" w:hAnsiTheme="majorHAnsi" w:cstheme="majorHAnsi"/>
        </w:rPr>
        <w:t xml:space="preserve">), </w:t>
      </w:r>
      <w:hyperlink r:id="rId141"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ga.htm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3CF040E" w14:textId="3576D16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[194],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Duala (</w:t>
      </w:r>
      <w:proofErr w:type="spellStart"/>
      <w:r w:rsidRPr="00932256">
        <w:rPr>
          <w:rFonts w:asciiTheme="majorHAnsi" w:eastAsia="Calibri" w:hAnsiTheme="majorHAnsi" w:cstheme="majorHAnsi"/>
        </w:rPr>
        <w:t>Duálá</w:t>
      </w:r>
      <w:proofErr w:type="spellEnd"/>
      <w:r w:rsidRPr="00932256">
        <w:rPr>
          <w:rFonts w:asciiTheme="majorHAnsi" w:eastAsia="Calibri" w:hAnsiTheme="majorHAnsi" w:cstheme="majorHAnsi"/>
        </w:rPr>
        <w:t xml:space="preserve">), </w:t>
      </w:r>
      <w:hyperlink r:id="rId142"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duala.php</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7DB7010" w14:textId="2A4B476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[195],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Soga (</w:t>
      </w:r>
      <w:proofErr w:type="spellStart"/>
      <w:r w:rsidRPr="00932256">
        <w:rPr>
          <w:rFonts w:asciiTheme="majorHAnsi" w:eastAsia="Calibri" w:hAnsiTheme="majorHAnsi" w:cstheme="majorHAnsi"/>
        </w:rPr>
        <w:t>Lusoga</w:t>
      </w:r>
      <w:proofErr w:type="spellEnd"/>
      <w:r w:rsidRPr="00932256">
        <w:rPr>
          <w:rFonts w:asciiTheme="majorHAnsi" w:eastAsia="Calibri" w:hAnsiTheme="majorHAnsi" w:cstheme="majorHAnsi"/>
        </w:rPr>
        <w:t xml:space="preserve">), </w:t>
      </w:r>
      <w:hyperlink r:id="rId143"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soga.htm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86713FE" w14:textId="24FE6FF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[196],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Alur</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Lur</w:t>
      </w:r>
      <w:proofErr w:type="spellEnd"/>
      <w:r w:rsidRPr="00932256">
        <w:rPr>
          <w:rFonts w:asciiTheme="majorHAnsi" w:eastAsia="Calibri" w:hAnsiTheme="majorHAnsi" w:cstheme="majorHAnsi"/>
        </w:rPr>
        <w:t xml:space="preserve">), </w:t>
      </w:r>
      <w:hyperlink r:id="rId144"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alur.htm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576CC9D" w14:textId="5019354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[197],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Mandinka (</w:t>
      </w:r>
      <w:proofErr w:type="spellStart"/>
      <w:r w:rsidRPr="00932256">
        <w:rPr>
          <w:rFonts w:asciiTheme="majorHAnsi" w:eastAsia="Calibri" w:hAnsiTheme="majorHAnsi" w:cstheme="majorHAnsi"/>
        </w:rPr>
        <w:t>Mandi'nka</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kango</w:t>
      </w:r>
      <w:proofErr w:type="spellEnd"/>
      <w:r w:rsidRPr="00932256">
        <w:rPr>
          <w:rFonts w:asciiTheme="majorHAnsi" w:eastAsia="Calibri" w:hAnsiTheme="majorHAnsi" w:cstheme="majorHAnsi"/>
        </w:rPr>
        <w:t xml:space="preserve"> / </w:t>
      </w:r>
      <w:r w:rsidRPr="00932256">
        <w:rPr>
          <w:rFonts w:asciiTheme="majorHAnsi" w:eastAsia="Calibri" w:hAnsiTheme="majorHAnsi" w:cstheme="majorHAnsi"/>
          <w:rtl/>
        </w:rPr>
        <w:t xml:space="preserve">لغة </w:t>
      </w:r>
      <w:proofErr w:type="spellStart"/>
      <w:r w:rsidRPr="00932256">
        <w:rPr>
          <w:rFonts w:asciiTheme="majorHAnsi" w:eastAsia="Calibri" w:hAnsiTheme="majorHAnsi" w:cstheme="majorHAnsi"/>
          <w:rtl/>
        </w:rPr>
        <w:t>مندنكا</w:t>
      </w:r>
      <w:proofErr w:type="spellEnd"/>
      <w:r w:rsidRPr="00932256">
        <w:rPr>
          <w:rFonts w:asciiTheme="majorHAnsi" w:eastAsia="Calibri" w:hAnsiTheme="majorHAnsi" w:cstheme="majorHAnsi"/>
        </w:rPr>
        <w:t xml:space="preserve">), </w:t>
      </w:r>
      <w:hyperlink r:id="rId145"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mandinka.htm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9949EF8" w14:textId="60A7243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[198],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Acholi (</w:t>
      </w:r>
      <w:proofErr w:type="spellStart"/>
      <w:r w:rsidRPr="00932256">
        <w:rPr>
          <w:rFonts w:asciiTheme="majorHAnsi" w:eastAsia="Calibri" w:hAnsiTheme="majorHAnsi" w:cstheme="majorHAnsi"/>
        </w:rPr>
        <w:t>Lwo</w:t>
      </w:r>
      <w:proofErr w:type="spellEnd"/>
      <w:r w:rsidRPr="00932256">
        <w:rPr>
          <w:rFonts w:asciiTheme="majorHAnsi" w:eastAsia="Calibri" w:hAnsiTheme="majorHAnsi" w:cstheme="majorHAnsi"/>
        </w:rPr>
        <w:t xml:space="preserve">), </w:t>
      </w:r>
      <w:hyperlink r:id="rId146"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acholi.htm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5A35433" w14:textId="0725767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[199],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Bambara (</w:t>
      </w:r>
      <w:proofErr w:type="spellStart"/>
      <w:r w:rsidRPr="00932256">
        <w:rPr>
          <w:rFonts w:asciiTheme="majorHAnsi" w:eastAsia="Calibri" w:hAnsiTheme="majorHAnsi" w:cstheme="majorHAnsi"/>
        </w:rPr>
        <w:t>Bamanankan</w:t>
      </w:r>
      <w:proofErr w:type="spellEnd"/>
      <w:r w:rsidRPr="00932256">
        <w:rPr>
          <w:rFonts w:asciiTheme="majorHAnsi" w:eastAsia="Calibri" w:hAnsiTheme="majorHAnsi" w:cstheme="majorHAnsi"/>
        </w:rPr>
        <w:t xml:space="preserve">), </w:t>
      </w:r>
      <w:hyperlink r:id="rId147"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bambara.htm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5E22D01" w14:textId="433DE82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[200],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Raga (</w:t>
      </w:r>
      <w:proofErr w:type="spellStart"/>
      <w:r w:rsidRPr="00932256">
        <w:rPr>
          <w:rFonts w:asciiTheme="majorHAnsi" w:eastAsia="Calibri" w:hAnsiTheme="majorHAnsi" w:cstheme="majorHAnsi"/>
        </w:rPr>
        <w:t>Hano</w:t>
      </w:r>
      <w:proofErr w:type="spellEnd"/>
      <w:r w:rsidRPr="00932256">
        <w:rPr>
          <w:rFonts w:asciiTheme="majorHAnsi" w:eastAsia="Calibri" w:hAnsiTheme="majorHAnsi" w:cstheme="majorHAnsi"/>
        </w:rPr>
        <w:t xml:space="preserve">), </w:t>
      </w:r>
      <w:hyperlink r:id="rId148"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raga.htm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0E5383C" w14:textId="38FFF9D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[201],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Tatar (</w:t>
      </w:r>
      <w:proofErr w:type="spellStart"/>
      <w:r w:rsidRPr="00932256">
        <w:rPr>
          <w:rFonts w:asciiTheme="majorHAnsi" w:eastAsia="Calibri" w:hAnsiTheme="majorHAnsi" w:cstheme="majorHAnsi"/>
        </w:rPr>
        <w:t>tatarça</w:t>
      </w:r>
      <w:proofErr w:type="spellEnd"/>
      <w:r w:rsidRPr="00932256">
        <w:rPr>
          <w:rFonts w:asciiTheme="majorHAnsi" w:eastAsia="Calibri" w:hAnsiTheme="majorHAnsi" w:cstheme="majorHAnsi"/>
        </w:rPr>
        <w:t xml:space="preserve"> / </w:t>
      </w:r>
      <w:proofErr w:type="spellStart"/>
      <w:r w:rsidRPr="00932256">
        <w:rPr>
          <w:rFonts w:asciiTheme="majorHAnsi" w:eastAsia="Calibri" w:hAnsiTheme="majorHAnsi" w:cstheme="majorHAnsi"/>
        </w:rPr>
        <w:t>татарча</w:t>
      </w:r>
      <w:proofErr w:type="spellEnd"/>
      <w:r w:rsidRPr="00932256">
        <w:rPr>
          <w:rFonts w:asciiTheme="majorHAnsi" w:eastAsia="Calibri" w:hAnsiTheme="majorHAnsi" w:cstheme="majorHAnsi"/>
        </w:rPr>
        <w:t xml:space="preserve"> / </w:t>
      </w:r>
      <w:proofErr w:type="spellStart"/>
      <w:r w:rsidRPr="00932256">
        <w:rPr>
          <w:rFonts w:asciiTheme="majorHAnsi" w:eastAsia="Calibri" w:hAnsiTheme="majorHAnsi" w:cstheme="majorHAnsi"/>
          <w:rtl/>
        </w:rPr>
        <w:t>تاتارچا</w:t>
      </w:r>
      <w:proofErr w:type="spellEnd"/>
      <w:r w:rsidRPr="00932256">
        <w:rPr>
          <w:rFonts w:asciiTheme="majorHAnsi" w:eastAsia="Calibri" w:hAnsiTheme="majorHAnsi" w:cstheme="majorHAnsi"/>
        </w:rPr>
        <w:t xml:space="preserve">), </w:t>
      </w:r>
      <w:hyperlink r:id="rId149"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tatar.htm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4AB2A78" w14:textId="4F2130A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[202],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Zaza (</w:t>
      </w:r>
      <w:proofErr w:type="spellStart"/>
      <w:r w:rsidRPr="00932256">
        <w:rPr>
          <w:rFonts w:asciiTheme="majorHAnsi" w:eastAsia="Calibri" w:hAnsiTheme="majorHAnsi" w:cstheme="majorHAnsi"/>
        </w:rPr>
        <w:t>Zazaki</w:t>
      </w:r>
      <w:proofErr w:type="spellEnd"/>
      <w:r w:rsidRPr="00932256">
        <w:rPr>
          <w:rFonts w:asciiTheme="majorHAnsi" w:eastAsia="Calibri" w:hAnsiTheme="majorHAnsi" w:cstheme="majorHAnsi"/>
        </w:rPr>
        <w:t xml:space="preserve"> / </w:t>
      </w:r>
      <w:proofErr w:type="spellStart"/>
      <w:r w:rsidRPr="00932256">
        <w:rPr>
          <w:rFonts w:asciiTheme="majorHAnsi" w:eastAsia="Calibri" w:hAnsiTheme="majorHAnsi" w:cstheme="majorHAnsi"/>
          <w:rtl/>
        </w:rPr>
        <w:t>زازاکی</w:t>
      </w:r>
      <w:proofErr w:type="spellEnd"/>
      <w:r w:rsidRPr="00932256">
        <w:rPr>
          <w:rFonts w:asciiTheme="majorHAnsi" w:eastAsia="Calibri" w:hAnsiTheme="majorHAnsi" w:cstheme="majorHAnsi"/>
        </w:rPr>
        <w:t xml:space="preserve">), </w:t>
      </w:r>
      <w:hyperlink r:id="rId150"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zazaki.htm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588FAD0" w14:textId="47547EA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[203], Wikipedia, Turkish alphabet, </w:t>
      </w:r>
      <w:hyperlink r:id="rId151"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en.wikipedia.org</w:t>
        </w:r>
        <w:proofErr w:type="spellEnd"/>
        <w:r w:rsidR="00571347" w:rsidRPr="00EE5A1A">
          <w:rPr>
            <w:rStyle w:val="Hyperlink"/>
            <w:rFonts w:asciiTheme="majorHAnsi" w:eastAsia="Calibri" w:hAnsiTheme="majorHAnsi" w:cstheme="majorHAnsi"/>
          </w:rPr>
          <w:t>/wiki/</w:t>
        </w:r>
        <w:proofErr w:type="spellStart"/>
        <w:r w:rsidR="00571347" w:rsidRPr="00EE5A1A">
          <w:rPr>
            <w:rStyle w:val="Hyperlink"/>
            <w:rFonts w:asciiTheme="majorHAnsi" w:eastAsia="Calibri" w:hAnsiTheme="majorHAnsi" w:cstheme="majorHAnsi"/>
          </w:rPr>
          <w:t>Turkish_alphabet</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30AC065" w14:textId="0F8C0D3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[204], School of English, Adam </w:t>
      </w:r>
      <w:proofErr w:type="spellStart"/>
      <w:r w:rsidRPr="00932256">
        <w:rPr>
          <w:rFonts w:asciiTheme="majorHAnsi" w:eastAsia="Calibri" w:hAnsiTheme="majorHAnsi" w:cstheme="majorHAnsi"/>
        </w:rPr>
        <w:t>Michiewicz</w:t>
      </w:r>
      <w:proofErr w:type="spellEnd"/>
      <w:r w:rsidRPr="00932256">
        <w:rPr>
          <w:rFonts w:asciiTheme="majorHAnsi" w:eastAsia="Calibri" w:hAnsiTheme="majorHAnsi" w:cstheme="majorHAnsi"/>
        </w:rPr>
        <w:t xml:space="preserve"> University, </w:t>
      </w:r>
      <w:proofErr w:type="spellStart"/>
      <w:r w:rsidRPr="00932256">
        <w:rPr>
          <w:rFonts w:asciiTheme="majorHAnsi" w:eastAsia="Calibri" w:hAnsiTheme="majorHAnsi" w:cstheme="majorHAnsi"/>
        </w:rPr>
        <w:t>Poznań</w:t>
      </w:r>
      <w:proofErr w:type="spellEnd"/>
      <w:r w:rsidRPr="00932256">
        <w:rPr>
          <w:rFonts w:asciiTheme="majorHAnsi" w:eastAsia="Calibri" w:hAnsiTheme="majorHAnsi" w:cstheme="majorHAnsi"/>
        </w:rPr>
        <w:t xml:space="preserve">, Poland, </w:t>
      </w:r>
      <w:proofErr w:type="spellStart"/>
      <w:r w:rsidRPr="00932256">
        <w:rPr>
          <w:rFonts w:asciiTheme="majorHAnsi" w:eastAsia="Calibri" w:hAnsiTheme="majorHAnsi" w:cstheme="majorHAnsi"/>
        </w:rPr>
        <w:t>Poznań</w:t>
      </w:r>
      <w:proofErr w:type="spellEnd"/>
      <w:r w:rsidRPr="00932256">
        <w:rPr>
          <w:rFonts w:asciiTheme="majorHAnsi" w:eastAsia="Calibri" w:hAnsiTheme="majorHAnsi" w:cstheme="majorHAnsi"/>
        </w:rPr>
        <w:t xml:space="preserve"> Studies in Contemporary Linguistics 43(1),2007, pp. 169-180, A Demographic Igbo Orthography, </w:t>
      </w:r>
      <w:hyperlink r:id="rId152" w:history="1">
        <w:r w:rsidR="00571347" w:rsidRPr="00EE5A1A">
          <w:rPr>
            <w:rStyle w:val="Hyperlink"/>
            <w:rFonts w:asciiTheme="majorHAnsi" w:eastAsia="Calibri" w:hAnsiTheme="majorHAnsi" w:cstheme="majorHAnsi"/>
          </w:rPr>
          <w:t>https://www.degruyter.com/downloadpdf/j/psicl.2007.43.issue-1/v10010-007-0009-0/v10010-007-0009-0.pdf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E83E3CA" w14:textId="7C7F5B0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[205],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Igbo (</w:t>
      </w:r>
      <w:proofErr w:type="spellStart"/>
      <w:r w:rsidRPr="00932256">
        <w:rPr>
          <w:rFonts w:asciiTheme="majorHAnsi" w:eastAsia="Calibri" w:hAnsiTheme="majorHAnsi" w:cstheme="majorHAnsi"/>
        </w:rPr>
        <w:t>Asụsụ</w:t>
      </w:r>
      <w:proofErr w:type="spellEnd"/>
      <w:r w:rsidRPr="00932256">
        <w:rPr>
          <w:rFonts w:asciiTheme="majorHAnsi" w:eastAsia="Calibri" w:hAnsiTheme="majorHAnsi" w:cstheme="majorHAnsi"/>
        </w:rPr>
        <w:t xml:space="preserve"> Igbo), </w:t>
      </w:r>
      <w:hyperlink r:id="rId153"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igbo.htm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4C6BB63" w14:textId="41F6F3C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[206], ItalianPod101, Italian Accents and Proper Italian Pronunciation, </w:t>
      </w:r>
      <w:hyperlink r:id="rId154" w:history="1">
        <w:r w:rsidR="00571347" w:rsidRPr="00EE5A1A">
          <w:rPr>
            <w:rStyle w:val="Hyperlink"/>
            <w:rFonts w:asciiTheme="majorHAnsi" w:eastAsia="Calibri" w:hAnsiTheme="majorHAnsi" w:cstheme="majorHAnsi"/>
          </w:rPr>
          <w:t>https://www.italianpod101.com/</w:t>
        </w:r>
        <w:proofErr w:type="spellStart"/>
        <w:r w:rsidR="00571347" w:rsidRPr="00EE5A1A">
          <w:rPr>
            <w:rStyle w:val="Hyperlink"/>
            <w:rFonts w:asciiTheme="majorHAnsi" w:eastAsia="Calibri" w:hAnsiTheme="majorHAnsi" w:cstheme="majorHAnsi"/>
          </w:rPr>
          <w:t>italian</w:t>
        </w:r>
        <w:proofErr w:type="spellEnd"/>
        <w:r w:rsidR="00571347" w:rsidRPr="00EE5A1A">
          <w:rPr>
            <w:rStyle w:val="Hyperlink"/>
            <w:rFonts w:asciiTheme="majorHAnsi" w:eastAsia="Calibri" w:hAnsiTheme="majorHAnsi" w:cstheme="majorHAnsi"/>
          </w:rPr>
          <w:t>-accents</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70F9A4E" w14:textId="39F3C3F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[208], </w:t>
      </w:r>
      <w:proofErr w:type="spellStart"/>
      <w:r w:rsidRPr="00932256">
        <w:rPr>
          <w:rFonts w:asciiTheme="majorHAnsi" w:eastAsia="Calibri" w:hAnsiTheme="majorHAnsi" w:cstheme="majorHAnsi"/>
        </w:rPr>
        <w:t>Reverso</w:t>
      </w:r>
      <w:proofErr w:type="spellEnd"/>
      <w:r w:rsidRPr="00932256">
        <w:rPr>
          <w:rFonts w:asciiTheme="majorHAnsi" w:eastAsia="Calibri" w:hAnsiTheme="majorHAnsi" w:cstheme="majorHAnsi"/>
        </w:rPr>
        <w:t xml:space="preserve"> Dictionary, </w:t>
      </w:r>
      <w:proofErr w:type="spellStart"/>
      <w:r w:rsidRPr="00932256">
        <w:rPr>
          <w:rFonts w:asciiTheme="majorHAnsi" w:eastAsia="Calibri" w:hAnsiTheme="majorHAnsi" w:cstheme="majorHAnsi"/>
        </w:rPr>
        <w:t>venerdì</w:t>
      </w:r>
      <w:proofErr w:type="spellEnd"/>
      <w:r w:rsidRPr="00932256">
        <w:rPr>
          <w:rFonts w:asciiTheme="majorHAnsi" w:eastAsia="Calibri" w:hAnsiTheme="majorHAnsi" w:cstheme="majorHAnsi"/>
        </w:rPr>
        <w:t xml:space="preserve"> translation | Italian-English dictionary, </w:t>
      </w:r>
      <w:hyperlink r:id="rId155"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dictionary.reverso.net</w:t>
        </w:r>
        <w:proofErr w:type="spellEnd"/>
        <w:r w:rsidR="00571347" w:rsidRPr="00EE5A1A">
          <w:rPr>
            <w:rStyle w:val="Hyperlink"/>
            <w:rFonts w:asciiTheme="majorHAnsi" w:eastAsia="Calibri" w:hAnsiTheme="majorHAnsi" w:cstheme="majorHAnsi"/>
          </w:rPr>
          <w:t>/</w:t>
        </w:r>
        <w:proofErr w:type="spellStart"/>
        <w:r w:rsidR="00571347" w:rsidRPr="00EE5A1A">
          <w:rPr>
            <w:rStyle w:val="Hyperlink"/>
            <w:rFonts w:asciiTheme="majorHAnsi" w:eastAsia="Calibri" w:hAnsiTheme="majorHAnsi" w:cstheme="majorHAnsi"/>
          </w:rPr>
          <w:t>italian-english</w:t>
        </w:r>
        <w:proofErr w:type="spellEnd"/>
        <w:r w:rsidR="00571347" w:rsidRPr="00EE5A1A">
          <w:rPr>
            <w:rStyle w:val="Hyperlink"/>
            <w:rFonts w:asciiTheme="majorHAnsi" w:eastAsia="Calibri" w:hAnsiTheme="majorHAnsi" w:cstheme="majorHAnsi"/>
          </w:rPr>
          <w:t>/venerd%C3%AC</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C9F9E45" w14:textId="57B1689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[209],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Kikuyu (</w:t>
      </w:r>
      <w:proofErr w:type="spellStart"/>
      <w:r w:rsidRPr="00932256">
        <w:rPr>
          <w:rFonts w:asciiTheme="majorHAnsi" w:eastAsia="Calibri" w:hAnsiTheme="majorHAnsi" w:cstheme="majorHAnsi"/>
        </w:rPr>
        <w:t>Gĩkũyũ</w:t>
      </w:r>
      <w:proofErr w:type="spellEnd"/>
      <w:r w:rsidRPr="00932256">
        <w:rPr>
          <w:rFonts w:asciiTheme="majorHAnsi" w:eastAsia="Calibri" w:hAnsiTheme="majorHAnsi" w:cstheme="majorHAnsi"/>
        </w:rPr>
        <w:t xml:space="preserve">), </w:t>
      </w:r>
      <w:hyperlink r:id="rId156"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kikuyu.htm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2878155" w14:textId="4C0659D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[210],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Hixkaryána</w:t>
      </w:r>
      <w:proofErr w:type="spellEnd"/>
      <w:r w:rsidRPr="00932256">
        <w:rPr>
          <w:rFonts w:asciiTheme="majorHAnsi" w:eastAsia="Calibri" w:hAnsiTheme="majorHAnsi" w:cstheme="majorHAnsi"/>
        </w:rPr>
        <w:t xml:space="preserve">, </w:t>
      </w:r>
      <w:hyperlink r:id="rId157"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hixkaryana.htm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3793933" w14:textId="2AB1B06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[211],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Maasai</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ɔl</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Maa</w:t>
      </w:r>
      <w:proofErr w:type="spellEnd"/>
      <w:r w:rsidRPr="00932256">
        <w:rPr>
          <w:rFonts w:asciiTheme="majorHAnsi" w:eastAsia="Calibri" w:hAnsiTheme="majorHAnsi" w:cstheme="majorHAnsi"/>
        </w:rPr>
        <w:t xml:space="preserve">), </w:t>
      </w:r>
      <w:hyperlink r:id="rId158"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maasai.htm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C943085" w14:textId="7DC824D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[212],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Mossi</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Mòoré</w:t>
      </w:r>
      <w:proofErr w:type="spellEnd"/>
      <w:r w:rsidRPr="00932256">
        <w:rPr>
          <w:rFonts w:asciiTheme="majorHAnsi" w:eastAsia="Calibri" w:hAnsiTheme="majorHAnsi" w:cstheme="majorHAnsi"/>
        </w:rPr>
        <w:t xml:space="preserve">), </w:t>
      </w:r>
      <w:hyperlink r:id="rId159"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mossi.htm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C164ABC" w14:textId="023A67B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[213],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Jenesis</w:t>
      </w:r>
      <w:proofErr w:type="spellEnd"/>
      <w:r w:rsidRPr="00932256">
        <w:rPr>
          <w:rFonts w:asciiTheme="majorHAnsi" w:eastAsia="Calibri" w:hAnsiTheme="majorHAnsi" w:cstheme="majorHAnsi"/>
        </w:rPr>
        <w:t xml:space="preserve">. The Bible in Marshallese, 2009., Contributed by Wolfgang Kuhl, </w:t>
      </w:r>
      <w:hyperlink r:id="rId160"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/babel/</w:t>
        </w:r>
        <w:proofErr w:type="spellStart"/>
        <w:r w:rsidR="00571347" w:rsidRPr="00EE5A1A">
          <w:rPr>
            <w:rStyle w:val="Hyperlink"/>
            <w:rFonts w:asciiTheme="majorHAnsi" w:eastAsia="Calibri" w:hAnsiTheme="majorHAnsi" w:cstheme="majorHAnsi"/>
          </w:rPr>
          <w:t>marshallese.htm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E3E0834" w14:textId="15AA551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[214], Wikipedia, Cedilla, </w:t>
      </w:r>
      <w:hyperlink r:id="rId161" w:anchor="Marshallese"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en.wikipedia.org</w:t>
        </w:r>
        <w:proofErr w:type="spellEnd"/>
        <w:r w:rsidR="00571347" w:rsidRPr="00EE5A1A">
          <w:rPr>
            <w:rStyle w:val="Hyperlink"/>
            <w:rFonts w:asciiTheme="majorHAnsi" w:eastAsia="Calibri" w:hAnsiTheme="majorHAnsi" w:cstheme="majorHAnsi"/>
          </w:rPr>
          <w:t>/wiki/</w:t>
        </w:r>
        <w:proofErr w:type="spellStart"/>
        <w:r w:rsidR="00571347" w:rsidRPr="00EE5A1A">
          <w:rPr>
            <w:rStyle w:val="Hyperlink"/>
            <w:rFonts w:asciiTheme="majorHAnsi" w:eastAsia="Calibri" w:hAnsiTheme="majorHAnsi" w:cstheme="majorHAnsi"/>
          </w:rPr>
          <w:t>Cedilla#Marshallese</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CCDA10A" w14:textId="42900DC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[215], Wikipedia, Marshallese language, </w:t>
      </w:r>
      <w:hyperlink r:id="rId162" w:anchor="Display_issues" w:history="1">
        <w:r w:rsidR="00571347" w:rsidRPr="00EE5A1A">
          <w:rPr>
            <w:rStyle w:val="Hyperlink"/>
            <w:rFonts w:asciiTheme="majorHAnsi" w:eastAsia="Calibri" w:hAnsiTheme="majorHAnsi" w:cstheme="majorHAnsi"/>
          </w:rPr>
          <w:t>https://en.wikipedia.org/wiki/Marshallese_language#Display_issues</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7A7B08F" w14:textId="2B6C9C4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[216], </w:t>
      </w:r>
      <w:proofErr w:type="spellStart"/>
      <w:r w:rsidRPr="00932256">
        <w:rPr>
          <w:rFonts w:asciiTheme="majorHAnsi" w:eastAsia="Calibri" w:hAnsiTheme="majorHAnsi" w:cstheme="majorHAnsi"/>
        </w:rPr>
        <w:t>Trussel</w:t>
      </w:r>
      <w:proofErr w:type="spellEnd"/>
      <w:r w:rsidRPr="00932256">
        <w:rPr>
          <w:rFonts w:asciiTheme="majorHAnsi" w:eastAsia="Calibri" w:hAnsiTheme="majorHAnsi" w:cstheme="majorHAnsi"/>
        </w:rPr>
        <w:t xml:space="preserve">, Marshallese-English Online Dictionary, </w:t>
      </w:r>
      <w:hyperlink r:id="rId163" w:history="1">
        <w:r w:rsidR="00571347" w:rsidRPr="00EE5A1A">
          <w:rPr>
            <w:rStyle w:val="Hyperlink"/>
            <w:rFonts w:asciiTheme="majorHAnsi" w:eastAsia="Calibri" w:hAnsiTheme="majorHAnsi" w:cstheme="majorHAnsi"/>
          </w:rPr>
          <w:t>http://www.trussel2.com/MOD/</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72D3312" w14:textId="00B315C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[218],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Susu</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Sosoxi</w:t>
      </w:r>
      <w:proofErr w:type="spellEnd"/>
      <w:r w:rsidRPr="00932256">
        <w:rPr>
          <w:rFonts w:asciiTheme="majorHAnsi" w:eastAsia="Calibri" w:hAnsiTheme="majorHAnsi" w:cstheme="majorHAnsi"/>
        </w:rPr>
        <w:t xml:space="preserve">), </w:t>
      </w:r>
      <w:hyperlink r:id="rId164"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susu.htm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C0CFA33" w14:textId="0F24D5A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[219],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Zarma (</w:t>
      </w:r>
      <w:proofErr w:type="spellStart"/>
      <w:r w:rsidRPr="00932256">
        <w:rPr>
          <w:rFonts w:asciiTheme="majorHAnsi" w:eastAsia="Calibri" w:hAnsiTheme="majorHAnsi" w:cstheme="majorHAnsi"/>
        </w:rPr>
        <w:t>Zarmaciine</w:t>
      </w:r>
      <w:proofErr w:type="spellEnd"/>
      <w:r w:rsidRPr="00932256">
        <w:rPr>
          <w:rFonts w:asciiTheme="majorHAnsi" w:eastAsia="Calibri" w:hAnsiTheme="majorHAnsi" w:cstheme="majorHAnsi"/>
        </w:rPr>
        <w:t xml:space="preserve">), </w:t>
      </w:r>
      <w:hyperlink r:id="rId165"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zarma.htm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8E76D5D" w14:textId="13251CC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[220],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Pitjantjatjara</w:t>
      </w:r>
      <w:proofErr w:type="spellEnd"/>
      <w:r w:rsidRPr="00932256">
        <w:rPr>
          <w:rFonts w:asciiTheme="majorHAnsi" w:eastAsia="Calibri" w:hAnsiTheme="majorHAnsi" w:cstheme="majorHAnsi"/>
        </w:rPr>
        <w:t xml:space="preserve">, </w:t>
      </w:r>
      <w:hyperlink r:id="rId166"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pitjantjatjara.htm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15B65EB" w14:textId="36A9478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[221],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Spanish (</w:t>
      </w:r>
      <w:proofErr w:type="spellStart"/>
      <w:r w:rsidRPr="00932256">
        <w:rPr>
          <w:rFonts w:asciiTheme="majorHAnsi" w:eastAsia="Calibri" w:hAnsiTheme="majorHAnsi" w:cstheme="majorHAnsi"/>
        </w:rPr>
        <w:t>español</w:t>
      </w:r>
      <w:proofErr w:type="spellEnd"/>
      <w:r w:rsidRPr="00932256">
        <w:rPr>
          <w:rFonts w:asciiTheme="majorHAnsi" w:eastAsia="Calibri" w:hAnsiTheme="majorHAnsi" w:cstheme="majorHAnsi"/>
        </w:rPr>
        <w:t>/</w:t>
      </w:r>
      <w:proofErr w:type="spellStart"/>
      <w:r w:rsidRPr="00932256">
        <w:rPr>
          <w:rFonts w:asciiTheme="majorHAnsi" w:eastAsia="Calibri" w:hAnsiTheme="majorHAnsi" w:cstheme="majorHAnsi"/>
        </w:rPr>
        <w:t>castellano</w:t>
      </w:r>
      <w:proofErr w:type="spellEnd"/>
      <w:r w:rsidRPr="00932256">
        <w:rPr>
          <w:rFonts w:asciiTheme="majorHAnsi" w:eastAsia="Calibri" w:hAnsiTheme="majorHAnsi" w:cstheme="majorHAnsi"/>
        </w:rPr>
        <w:t xml:space="preserve">), </w:t>
      </w:r>
      <w:hyperlink r:id="rId167"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spanish.htm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A61E01B" w14:textId="17298FC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[222],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Filipino (</w:t>
      </w:r>
      <w:proofErr w:type="spellStart"/>
      <w:r w:rsidRPr="00932256">
        <w:rPr>
          <w:rFonts w:asciiTheme="majorHAnsi" w:eastAsia="Calibri" w:hAnsiTheme="majorHAnsi" w:cstheme="majorHAnsi"/>
        </w:rPr>
        <w:t>wikang</w:t>
      </w:r>
      <w:proofErr w:type="spellEnd"/>
      <w:r w:rsidRPr="00932256">
        <w:rPr>
          <w:rFonts w:asciiTheme="majorHAnsi" w:eastAsia="Calibri" w:hAnsiTheme="majorHAnsi" w:cstheme="majorHAnsi"/>
        </w:rPr>
        <w:t xml:space="preserve"> Filipino), </w:t>
      </w:r>
      <w:hyperlink r:id="rId168"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filipino.htm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7DF4FD6" w14:textId="307DDD0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[223],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Chavacano</w:t>
      </w:r>
      <w:proofErr w:type="spellEnd"/>
      <w:r w:rsidRPr="00932256">
        <w:rPr>
          <w:rFonts w:asciiTheme="majorHAnsi" w:eastAsia="Calibri" w:hAnsiTheme="majorHAnsi" w:cstheme="majorHAnsi"/>
        </w:rPr>
        <w:t xml:space="preserve">, </w:t>
      </w:r>
      <w:hyperlink r:id="rId169"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chavacano.php</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D06B163" w14:textId="6795023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[224], Wikipedia, Ilocano language, </w:t>
      </w:r>
      <w:hyperlink r:id="rId170" w:anchor="Modern_alphabet"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en.wikipedia.org</w:t>
        </w:r>
        <w:proofErr w:type="spellEnd"/>
        <w:r w:rsidR="00571347" w:rsidRPr="00EE5A1A">
          <w:rPr>
            <w:rStyle w:val="Hyperlink"/>
            <w:rFonts w:asciiTheme="majorHAnsi" w:eastAsia="Calibri" w:hAnsiTheme="majorHAnsi" w:cstheme="majorHAnsi"/>
          </w:rPr>
          <w:t>/wiki/</w:t>
        </w:r>
        <w:proofErr w:type="spellStart"/>
        <w:r w:rsidR="00571347" w:rsidRPr="00EE5A1A">
          <w:rPr>
            <w:rStyle w:val="Hyperlink"/>
            <w:rFonts w:asciiTheme="majorHAnsi" w:eastAsia="Calibri" w:hAnsiTheme="majorHAnsi" w:cstheme="majorHAnsi"/>
          </w:rPr>
          <w:t>Ilocano_language#Modern_alphabet</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4D00B7E" w14:textId="5A82424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[225],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Quechua (</w:t>
      </w:r>
      <w:proofErr w:type="spellStart"/>
      <w:r w:rsidRPr="00932256">
        <w:rPr>
          <w:rFonts w:asciiTheme="majorHAnsi" w:eastAsia="Calibri" w:hAnsiTheme="majorHAnsi" w:cstheme="majorHAnsi"/>
        </w:rPr>
        <w:t>Runasimi</w:t>
      </w:r>
      <w:proofErr w:type="spellEnd"/>
      <w:r w:rsidRPr="00932256">
        <w:rPr>
          <w:rFonts w:asciiTheme="majorHAnsi" w:eastAsia="Calibri" w:hAnsiTheme="majorHAnsi" w:cstheme="majorHAnsi"/>
        </w:rPr>
        <w:t xml:space="preserve">), </w:t>
      </w:r>
      <w:hyperlink r:id="rId171"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quechua.htm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C55A32A" w14:textId="5234AEC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[226], Wikipedia, Quechua alphabet, </w:t>
      </w:r>
      <w:hyperlink r:id="rId172"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en.wikipedia.org</w:t>
        </w:r>
        <w:proofErr w:type="spellEnd"/>
        <w:r w:rsidR="00571347" w:rsidRPr="00EE5A1A">
          <w:rPr>
            <w:rStyle w:val="Hyperlink"/>
            <w:rFonts w:asciiTheme="majorHAnsi" w:eastAsia="Calibri" w:hAnsiTheme="majorHAnsi" w:cstheme="majorHAnsi"/>
          </w:rPr>
          <w:t>/wiki/</w:t>
        </w:r>
        <w:proofErr w:type="spellStart"/>
        <w:r w:rsidR="00571347" w:rsidRPr="00EE5A1A">
          <w:rPr>
            <w:rStyle w:val="Hyperlink"/>
            <w:rFonts w:asciiTheme="majorHAnsi" w:eastAsia="Calibri" w:hAnsiTheme="majorHAnsi" w:cstheme="majorHAnsi"/>
          </w:rPr>
          <w:t>Quechua_alphabet</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C613330" w14:textId="4A20CE3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[227],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Cape Verdean Creole (</w:t>
      </w:r>
      <w:proofErr w:type="spellStart"/>
      <w:r w:rsidRPr="00932256">
        <w:rPr>
          <w:rFonts w:asciiTheme="majorHAnsi" w:eastAsia="Calibri" w:hAnsiTheme="majorHAnsi" w:cstheme="majorHAnsi"/>
        </w:rPr>
        <w:t>Kriolu</w:t>
      </w:r>
      <w:proofErr w:type="spellEnd"/>
      <w:r w:rsidRPr="00932256">
        <w:rPr>
          <w:rFonts w:asciiTheme="majorHAnsi" w:eastAsia="Calibri" w:hAnsiTheme="majorHAnsi" w:cstheme="majorHAnsi"/>
        </w:rPr>
        <w:t xml:space="preserve">), </w:t>
      </w:r>
      <w:hyperlink r:id="rId173"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kriol.php</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7F5835E" w14:textId="6795203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[228],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Waray-Waray, </w:t>
      </w:r>
      <w:hyperlink r:id="rId174"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waray.php</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0BD7934" w14:textId="5F01322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[229],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Lozi</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siLozi</w:t>
      </w:r>
      <w:proofErr w:type="spellEnd"/>
      <w:r w:rsidRPr="00932256">
        <w:rPr>
          <w:rFonts w:asciiTheme="majorHAnsi" w:eastAsia="Calibri" w:hAnsiTheme="majorHAnsi" w:cstheme="majorHAnsi"/>
        </w:rPr>
        <w:t xml:space="preserve">), </w:t>
      </w:r>
      <w:hyperlink r:id="rId175"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lozi.htm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FDF8160" w14:textId="4BEDABA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[230], </w:t>
      </w:r>
      <w:proofErr w:type="spellStart"/>
      <w:r w:rsidRPr="00932256">
        <w:rPr>
          <w:rFonts w:asciiTheme="majorHAnsi" w:eastAsia="Calibri" w:hAnsiTheme="majorHAnsi" w:cstheme="majorHAnsi"/>
        </w:rPr>
        <w:t>africanlanguages.com</w:t>
      </w:r>
      <w:proofErr w:type="spellEnd"/>
      <w:r w:rsidRPr="00932256">
        <w:rPr>
          <w:rFonts w:asciiTheme="majorHAnsi" w:eastAsia="Calibri" w:hAnsiTheme="majorHAnsi" w:cstheme="majorHAnsi"/>
        </w:rPr>
        <w:t xml:space="preserve">, Sesotho </w:t>
      </w:r>
      <w:proofErr w:type="spellStart"/>
      <w:r w:rsidRPr="00932256">
        <w:rPr>
          <w:rFonts w:asciiTheme="majorHAnsi" w:eastAsia="Calibri" w:hAnsiTheme="majorHAnsi" w:cstheme="majorHAnsi"/>
        </w:rPr>
        <w:t>sa</w:t>
      </w:r>
      <w:proofErr w:type="spellEnd"/>
      <w:r w:rsidRPr="00932256">
        <w:rPr>
          <w:rFonts w:asciiTheme="majorHAnsi" w:eastAsia="Calibri" w:hAnsiTheme="majorHAnsi" w:cstheme="majorHAnsi"/>
        </w:rPr>
        <w:t xml:space="preserve"> Leboa (Northern Sotho), </w:t>
      </w:r>
      <w:hyperlink r:id="rId176"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africanlanguages.com</w:t>
        </w:r>
        <w:proofErr w:type="spellEnd"/>
        <w:r w:rsidR="00571347" w:rsidRPr="00EE5A1A">
          <w:rPr>
            <w:rStyle w:val="Hyperlink"/>
            <w:rFonts w:asciiTheme="majorHAnsi" w:eastAsia="Calibri" w:hAnsiTheme="majorHAnsi" w:cstheme="majorHAnsi"/>
          </w:rPr>
          <w:t>/</w:t>
        </w:r>
        <w:proofErr w:type="spellStart"/>
        <w:r w:rsidR="00571347" w:rsidRPr="00EE5A1A">
          <w:rPr>
            <w:rStyle w:val="Hyperlink"/>
            <w:rFonts w:asciiTheme="majorHAnsi" w:eastAsia="Calibri" w:hAnsiTheme="majorHAnsi" w:cstheme="majorHAnsi"/>
          </w:rPr>
          <w:t>northern_sotho</w:t>
        </w:r>
        <w:proofErr w:type="spellEnd"/>
        <w:r w:rsidR="00571347" w:rsidRPr="00EE5A1A">
          <w:rPr>
            <w:rStyle w:val="Hyperlink"/>
            <w:rFonts w:asciiTheme="majorHAnsi" w:eastAsia="Calibri" w:hAnsiTheme="majorHAnsi" w:cstheme="majorHAnsi"/>
          </w:rPr>
          <w: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C7336A2" w14:textId="6718F8F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[231],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Low German (</w:t>
      </w:r>
      <w:proofErr w:type="spellStart"/>
      <w:r w:rsidRPr="00932256">
        <w:rPr>
          <w:rFonts w:asciiTheme="majorHAnsi" w:eastAsia="Calibri" w:hAnsiTheme="majorHAnsi" w:cstheme="majorHAnsi"/>
        </w:rPr>
        <w:t>Plattdüütsch</w:t>
      </w:r>
      <w:proofErr w:type="spellEnd"/>
      <w:r w:rsidRPr="00932256">
        <w:rPr>
          <w:rFonts w:asciiTheme="majorHAnsi" w:eastAsia="Calibri" w:hAnsiTheme="majorHAnsi" w:cstheme="majorHAnsi"/>
        </w:rPr>
        <w:t xml:space="preserve"> / </w:t>
      </w:r>
      <w:proofErr w:type="spellStart"/>
      <w:r w:rsidRPr="00932256">
        <w:rPr>
          <w:rFonts w:asciiTheme="majorHAnsi" w:eastAsia="Calibri" w:hAnsiTheme="majorHAnsi" w:cstheme="majorHAnsi"/>
        </w:rPr>
        <w:t>Nedderdüütsch</w:t>
      </w:r>
      <w:proofErr w:type="spellEnd"/>
      <w:r w:rsidRPr="00932256">
        <w:rPr>
          <w:rFonts w:asciiTheme="majorHAnsi" w:eastAsia="Calibri" w:hAnsiTheme="majorHAnsi" w:cstheme="majorHAnsi"/>
        </w:rPr>
        <w:t xml:space="preserve">), </w:t>
      </w:r>
      <w:hyperlink r:id="rId177"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lowgerman.htm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B03E14F" w14:textId="441404D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[232], Wikipedia, Chechen language, </w:t>
      </w:r>
      <w:hyperlink r:id="rId178"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en.wikipedia.org</w:t>
        </w:r>
        <w:proofErr w:type="spellEnd"/>
        <w:r w:rsidR="00571347" w:rsidRPr="00EE5A1A">
          <w:rPr>
            <w:rStyle w:val="Hyperlink"/>
            <w:rFonts w:asciiTheme="majorHAnsi" w:eastAsia="Calibri" w:hAnsiTheme="majorHAnsi" w:cstheme="majorHAnsi"/>
          </w:rPr>
          <w:t>/wiki/</w:t>
        </w:r>
        <w:proofErr w:type="spellStart"/>
        <w:r w:rsidR="00571347" w:rsidRPr="00EE5A1A">
          <w:rPr>
            <w:rStyle w:val="Hyperlink"/>
            <w:rFonts w:asciiTheme="majorHAnsi" w:eastAsia="Calibri" w:hAnsiTheme="majorHAnsi" w:cstheme="majorHAnsi"/>
          </w:rPr>
          <w:t>Chechen_language</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EE7624C" w14:textId="4F0B195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[233],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Hungarian (</w:t>
      </w:r>
      <w:proofErr w:type="spellStart"/>
      <w:r w:rsidRPr="00932256">
        <w:rPr>
          <w:rFonts w:asciiTheme="majorHAnsi" w:eastAsia="Calibri" w:hAnsiTheme="majorHAnsi" w:cstheme="majorHAnsi"/>
        </w:rPr>
        <w:t>magyar</w:t>
      </w:r>
      <w:proofErr w:type="spellEnd"/>
      <w:r w:rsidRPr="00932256">
        <w:rPr>
          <w:rFonts w:asciiTheme="majorHAnsi" w:eastAsia="Calibri" w:hAnsiTheme="majorHAnsi" w:cstheme="majorHAnsi"/>
        </w:rPr>
        <w:t xml:space="preserve">), </w:t>
      </w:r>
      <w:hyperlink r:id="rId179"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hungarian.htm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DB2EC35" w14:textId="77D7883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[234], Wikipedia, Hungarian alphabet, </w:t>
      </w:r>
      <w:hyperlink r:id="rId180"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en.wikipedia.org</w:t>
        </w:r>
        <w:proofErr w:type="spellEnd"/>
        <w:r w:rsidR="00571347" w:rsidRPr="00EE5A1A">
          <w:rPr>
            <w:rStyle w:val="Hyperlink"/>
            <w:rFonts w:asciiTheme="majorHAnsi" w:eastAsia="Calibri" w:hAnsiTheme="majorHAnsi" w:cstheme="majorHAnsi"/>
          </w:rPr>
          <w:t>/wiki/</w:t>
        </w:r>
        <w:proofErr w:type="spellStart"/>
        <w:r w:rsidR="00571347" w:rsidRPr="00EE5A1A">
          <w:rPr>
            <w:rStyle w:val="Hyperlink"/>
            <w:rFonts w:asciiTheme="majorHAnsi" w:eastAsia="Calibri" w:hAnsiTheme="majorHAnsi" w:cstheme="majorHAnsi"/>
          </w:rPr>
          <w:t>Hungarian_alphabet</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F62203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[235], </w:t>
      </w:r>
      <w:r w:rsidR="000C3065">
        <w:rPr>
          <w:rFonts w:asciiTheme="majorHAnsi" w:eastAsia="Calibri" w:hAnsiTheme="majorHAnsi" w:cstheme="majorHAnsi"/>
        </w:rPr>
        <w:t xml:space="preserve">Encyclopedia </w:t>
      </w:r>
      <w:proofErr w:type="spellStart"/>
      <w:r w:rsidR="000C3065">
        <w:rPr>
          <w:rFonts w:asciiTheme="majorHAnsi" w:eastAsia="Calibri" w:hAnsiTheme="majorHAnsi" w:cstheme="majorHAnsi"/>
        </w:rPr>
        <w:t>Britanica</w:t>
      </w:r>
      <w:r w:rsidRPr="00932256">
        <w:rPr>
          <w:rFonts w:asciiTheme="majorHAnsi" w:eastAsia="Calibri" w:hAnsiTheme="majorHAnsi" w:cstheme="majorHAnsi"/>
        </w:rPr>
        <w:t>,</w:t>
      </w:r>
      <w:r w:rsidR="000C3065">
        <w:rPr>
          <w:rFonts w:asciiTheme="majorHAnsi" w:eastAsia="Calibri" w:hAnsiTheme="majorHAnsi" w:cstheme="majorHAnsi"/>
        </w:rPr>
        <w:t>Khoisan</w:t>
      </w:r>
      <w:proofErr w:type="spellEnd"/>
      <w:r w:rsidR="000C3065">
        <w:rPr>
          <w:rFonts w:asciiTheme="majorHAnsi" w:eastAsia="Calibri" w:hAnsiTheme="majorHAnsi" w:cstheme="majorHAnsi"/>
        </w:rPr>
        <w:t xml:space="preserve"> Languages</w:t>
      </w:r>
      <w:r w:rsidRPr="00932256">
        <w:rPr>
          <w:rFonts w:asciiTheme="majorHAnsi" w:eastAsia="Calibri" w:hAnsiTheme="majorHAnsi" w:cstheme="majorHAnsi"/>
        </w:rPr>
        <w:t>,</w:t>
      </w:r>
      <w:r w:rsidR="000C3065" w:rsidRPr="000C3065">
        <w:rPr>
          <w:rFonts w:eastAsia="Calibri"/>
        </w:rPr>
        <w:t xml:space="preserve"> </w:t>
      </w:r>
      <w:hyperlink r:id="rId181"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www.britannica.com</w:t>
        </w:r>
        <w:proofErr w:type="spellEnd"/>
        <w:r w:rsidR="00571347" w:rsidRPr="00EE5A1A">
          <w:rPr>
            <w:rStyle w:val="Hyperlink"/>
            <w:rFonts w:asciiTheme="majorHAnsi" w:eastAsia="Calibri" w:hAnsiTheme="majorHAnsi" w:cstheme="majorHAnsi"/>
          </w:rPr>
          <w:t>/topic/Khoisan-languages</w:t>
        </w:r>
      </w:hyperlink>
      <w:r w:rsidR="00571347">
        <w:rPr>
          <w:rFonts w:asciiTheme="majorHAnsi" w:eastAsia="Calibri" w:hAnsiTheme="majorHAnsi" w:cstheme="majorHAnsi"/>
        </w:rPr>
        <w:t xml:space="preserve"> </w:t>
      </w:r>
    </w:p>
    <w:p w14:paraId="704D30E1" w14:textId="38E6D61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[236],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Lingala, </w:t>
      </w:r>
      <w:hyperlink r:id="rId182"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lingala.htm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C591103" w14:textId="0AAFC30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[237],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Akan, </w:t>
      </w:r>
      <w:hyperlink r:id="rId183"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akan.htm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FEE81DF" w14:textId="13D92CB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[238], Wikipedia, </w:t>
      </w:r>
      <w:proofErr w:type="spellStart"/>
      <w:r w:rsidRPr="00932256">
        <w:rPr>
          <w:rFonts w:asciiTheme="majorHAnsi" w:eastAsia="Calibri" w:hAnsiTheme="majorHAnsi" w:cstheme="majorHAnsi"/>
        </w:rPr>
        <w:t>Mossi</w:t>
      </w:r>
      <w:proofErr w:type="spellEnd"/>
      <w:r w:rsidRPr="00932256">
        <w:rPr>
          <w:rFonts w:asciiTheme="majorHAnsi" w:eastAsia="Calibri" w:hAnsiTheme="majorHAnsi" w:cstheme="majorHAnsi"/>
        </w:rPr>
        <w:t xml:space="preserve"> language, </w:t>
      </w:r>
      <w:hyperlink r:id="rId184" w:history="1">
        <w:r w:rsidR="00571347" w:rsidRPr="00EE5A1A">
          <w:rPr>
            <w:rStyle w:val="Hyperlink"/>
            <w:rFonts w:asciiTheme="majorHAnsi" w:eastAsia="Calibri" w:hAnsiTheme="majorHAnsi" w:cstheme="majorHAnsi"/>
          </w:rPr>
          <w:t>https://</w:t>
        </w:r>
        <w:proofErr w:type="spellStart"/>
        <w:r w:rsidR="00571347" w:rsidRPr="00EE5A1A">
          <w:rPr>
            <w:rStyle w:val="Hyperlink"/>
            <w:rFonts w:asciiTheme="majorHAnsi" w:eastAsia="Calibri" w:hAnsiTheme="majorHAnsi" w:cstheme="majorHAnsi"/>
          </w:rPr>
          <w:t>en.wikipedia.org</w:t>
        </w:r>
        <w:proofErr w:type="spellEnd"/>
        <w:r w:rsidR="00571347" w:rsidRPr="00EE5A1A">
          <w:rPr>
            <w:rStyle w:val="Hyperlink"/>
            <w:rFonts w:asciiTheme="majorHAnsi" w:eastAsia="Calibri" w:hAnsiTheme="majorHAnsi" w:cstheme="majorHAnsi"/>
          </w:rPr>
          <w:t>/wiki/</w:t>
        </w:r>
        <w:proofErr w:type="spellStart"/>
        <w:r w:rsidR="00571347" w:rsidRPr="00EE5A1A">
          <w:rPr>
            <w:rStyle w:val="Hyperlink"/>
            <w:rFonts w:asciiTheme="majorHAnsi" w:eastAsia="Calibri" w:hAnsiTheme="majorHAnsi" w:cstheme="majorHAnsi"/>
          </w:rPr>
          <w:t>Mossi_language</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BF9236C" w14:textId="1598DDF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[239], SIL-Sudan, OCCASIONAL PAPERS in the study of SUDANESE LANGUAGES No. 9, </w:t>
      </w:r>
      <w:hyperlink r:id="rId185" w:history="1">
        <w:r w:rsidR="00571347" w:rsidRPr="00EE5A1A">
          <w:rPr>
            <w:rStyle w:val="Hyperlink"/>
            <w:rFonts w:asciiTheme="majorHAnsi" w:eastAsia="Calibri" w:hAnsiTheme="majorHAnsi" w:cstheme="majorHAnsi"/>
          </w:rPr>
          <w:t>https://www.sil.org/system/files/reapdata/10/06/46/100646256099282892829790816212446104791/OPSL_9.pdf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(p. 75), 4 September 2018</w:t>
      </w:r>
    </w:p>
    <w:p w14:paraId="7FD0D726" w14:textId="248786F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[240],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Kanuri, </w:t>
      </w:r>
      <w:hyperlink r:id="rId186" w:history="1">
        <w:r w:rsidR="00D75EC1" w:rsidRPr="00EE5A1A">
          <w:rPr>
            <w:rStyle w:val="Hyperlink"/>
            <w:rFonts w:asciiTheme="majorHAnsi" w:eastAsia="Calibri" w:hAnsiTheme="majorHAnsi" w:cstheme="majorHAnsi"/>
          </w:rPr>
          <w:t>http://</w:t>
        </w:r>
        <w:proofErr w:type="spellStart"/>
        <w:r w:rsidR="00D75EC1" w:rsidRPr="00EE5A1A">
          <w:rPr>
            <w:rStyle w:val="Hyperlink"/>
            <w:rFonts w:asciiTheme="majorHAnsi" w:eastAsia="Calibri" w:hAnsiTheme="majorHAnsi" w:cstheme="majorHAnsi"/>
          </w:rPr>
          <w:t>www.omniglot.com</w:t>
        </w:r>
        <w:proofErr w:type="spellEnd"/>
        <w:r w:rsidR="00D75EC1" w:rsidRPr="00EE5A1A">
          <w:rPr>
            <w:rStyle w:val="Hyperlink"/>
            <w:rFonts w:asciiTheme="majorHAnsi" w:eastAsia="Calibri" w:hAnsiTheme="majorHAnsi" w:cstheme="majorHAnsi"/>
          </w:rPr>
          <w:t>/writing/</w:t>
        </w:r>
        <w:proofErr w:type="spellStart"/>
        <w:r w:rsidR="00D75EC1" w:rsidRPr="00EE5A1A">
          <w:rPr>
            <w:rStyle w:val="Hyperlink"/>
            <w:rFonts w:asciiTheme="majorHAnsi" w:eastAsia="Calibri" w:hAnsiTheme="majorHAnsi" w:cstheme="majorHAnsi"/>
          </w:rPr>
          <w:t>kanuri.htm</w:t>
        </w:r>
        <w:proofErr w:type="spellEnd"/>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9DAC2BF" w14:textId="7E51D42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[241],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Bugis</w:t>
      </w:r>
      <w:proofErr w:type="spellEnd"/>
      <w:r w:rsidRPr="00932256">
        <w:rPr>
          <w:rFonts w:asciiTheme="majorHAnsi" w:eastAsia="Calibri" w:hAnsiTheme="majorHAnsi" w:cstheme="majorHAnsi"/>
        </w:rPr>
        <w:t xml:space="preserve"> (Basa </w:t>
      </w:r>
      <w:proofErr w:type="spellStart"/>
      <w:r w:rsidRPr="00932256">
        <w:rPr>
          <w:rFonts w:asciiTheme="majorHAnsi" w:eastAsia="Calibri" w:hAnsiTheme="majorHAnsi" w:cstheme="majorHAnsi"/>
        </w:rPr>
        <w:t>Ugi</w:t>
      </w:r>
      <w:proofErr w:type="spellEnd"/>
      <w:r w:rsidRPr="00932256">
        <w:rPr>
          <w:rFonts w:asciiTheme="majorHAnsi" w:eastAsia="Calibri" w:hAnsiTheme="majorHAnsi" w:cstheme="majorHAnsi"/>
        </w:rPr>
        <w:t xml:space="preserve"> ), </w:t>
      </w:r>
      <w:hyperlink r:id="rId187"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bugis.htm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86DC945" w14:textId="2445946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[242],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Mizo (Mizo </w:t>
      </w:r>
      <w:proofErr w:type="spellStart"/>
      <w:r w:rsidRPr="00932256">
        <w:rPr>
          <w:rFonts w:asciiTheme="majorHAnsi" w:eastAsia="Calibri" w:hAnsiTheme="majorHAnsi" w:cstheme="majorHAnsi"/>
        </w:rPr>
        <w:t>ṭawng</w:t>
      </w:r>
      <w:proofErr w:type="spellEnd"/>
      <w:r w:rsidRPr="00932256">
        <w:rPr>
          <w:rFonts w:asciiTheme="majorHAnsi" w:eastAsia="Calibri" w:hAnsiTheme="majorHAnsi" w:cstheme="majorHAnsi"/>
        </w:rPr>
        <w:t xml:space="preserve">), </w:t>
      </w:r>
      <w:hyperlink r:id="rId188" w:history="1">
        <w:r w:rsidR="00571347" w:rsidRPr="00EE5A1A">
          <w:rPr>
            <w:rStyle w:val="Hyperlink"/>
            <w:rFonts w:asciiTheme="majorHAnsi" w:eastAsia="Calibri" w:hAnsiTheme="majorHAnsi" w:cstheme="majorHAnsi"/>
          </w:rPr>
          <w:t>http://</w:t>
        </w:r>
        <w:proofErr w:type="spellStart"/>
        <w:r w:rsidR="00571347" w:rsidRPr="00EE5A1A">
          <w:rPr>
            <w:rStyle w:val="Hyperlink"/>
            <w:rFonts w:asciiTheme="majorHAnsi" w:eastAsia="Calibri" w:hAnsiTheme="majorHAnsi" w:cstheme="majorHAnsi"/>
          </w:rPr>
          <w:t>www.omniglot.com</w:t>
        </w:r>
        <w:proofErr w:type="spellEnd"/>
        <w:r w:rsidR="00571347" w:rsidRPr="00EE5A1A">
          <w:rPr>
            <w:rStyle w:val="Hyperlink"/>
            <w:rFonts w:asciiTheme="majorHAnsi" w:eastAsia="Calibri" w:hAnsiTheme="majorHAnsi" w:cstheme="majorHAnsi"/>
          </w:rPr>
          <w:t>/writing/</w:t>
        </w:r>
        <w:proofErr w:type="spellStart"/>
        <w:r w:rsidR="00571347" w:rsidRPr="00EE5A1A">
          <w:rPr>
            <w:rStyle w:val="Hyperlink"/>
            <w:rFonts w:asciiTheme="majorHAnsi" w:eastAsia="Calibri" w:hAnsiTheme="majorHAnsi" w:cstheme="majorHAnsi"/>
          </w:rPr>
          <w:t>mizo.htm</w:t>
        </w:r>
        <w:proofErr w:type="spellEnd"/>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6CF122B" w14:textId="1C5ABCA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[243],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Miskito (</w:t>
      </w:r>
      <w:proofErr w:type="spellStart"/>
      <w:r w:rsidRPr="00932256">
        <w:rPr>
          <w:rFonts w:asciiTheme="majorHAnsi" w:eastAsia="Calibri" w:hAnsiTheme="majorHAnsi" w:cstheme="majorHAnsi"/>
        </w:rPr>
        <w:t>Mískitu</w:t>
      </w:r>
      <w:proofErr w:type="spellEnd"/>
      <w:r w:rsidRPr="00932256">
        <w:rPr>
          <w:rFonts w:asciiTheme="majorHAnsi" w:eastAsia="Calibri" w:hAnsiTheme="majorHAnsi" w:cstheme="majorHAnsi"/>
        </w:rPr>
        <w:t xml:space="preserve">), </w:t>
      </w:r>
      <w:hyperlink r:id="rId189" w:history="1">
        <w:r w:rsidR="00D75EC1" w:rsidRPr="00EE5A1A">
          <w:rPr>
            <w:rStyle w:val="Hyperlink"/>
            <w:rFonts w:asciiTheme="majorHAnsi" w:eastAsia="Calibri" w:hAnsiTheme="majorHAnsi" w:cstheme="majorHAnsi"/>
          </w:rPr>
          <w:t>http://</w:t>
        </w:r>
        <w:proofErr w:type="spellStart"/>
        <w:r w:rsidR="00D75EC1" w:rsidRPr="00EE5A1A">
          <w:rPr>
            <w:rStyle w:val="Hyperlink"/>
            <w:rFonts w:asciiTheme="majorHAnsi" w:eastAsia="Calibri" w:hAnsiTheme="majorHAnsi" w:cstheme="majorHAnsi"/>
          </w:rPr>
          <w:t>www.omniglot.com</w:t>
        </w:r>
        <w:proofErr w:type="spellEnd"/>
        <w:r w:rsidR="00D75EC1" w:rsidRPr="00EE5A1A">
          <w:rPr>
            <w:rStyle w:val="Hyperlink"/>
            <w:rFonts w:asciiTheme="majorHAnsi" w:eastAsia="Calibri" w:hAnsiTheme="majorHAnsi" w:cstheme="majorHAnsi"/>
          </w:rPr>
          <w:t>/writing/</w:t>
        </w:r>
        <w:proofErr w:type="spellStart"/>
        <w:r w:rsidR="00D75EC1" w:rsidRPr="00EE5A1A">
          <w:rPr>
            <w:rStyle w:val="Hyperlink"/>
            <w:rFonts w:asciiTheme="majorHAnsi" w:eastAsia="Calibri" w:hAnsiTheme="majorHAnsi" w:cstheme="majorHAnsi"/>
          </w:rPr>
          <w:t>miskito.htm</w:t>
        </w:r>
        <w:proofErr w:type="spellEnd"/>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0F8B4A5" w14:textId="600379C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[244],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Zaza (</w:t>
      </w:r>
      <w:proofErr w:type="spellStart"/>
      <w:r w:rsidRPr="00932256">
        <w:rPr>
          <w:rFonts w:asciiTheme="majorHAnsi" w:eastAsia="Calibri" w:hAnsiTheme="majorHAnsi" w:cstheme="majorHAnsi"/>
        </w:rPr>
        <w:t>Zazaki</w:t>
      </w:r>
      <w:proofErr w:type="spellEnd"/>
      <w:r w:rsidRPr="00932256">
        <w:rPr>
          <w:rFonts w:asciiTheme="majorHAnsi" w:eastAsia="Calibri" w:hAnsiTheme="majorHAnsi" w:cstheme="majorHAnsi"/>
        </w:rPr>
        <w:t xml:space="preserve"> / </w:t>
      </w:r>
      <w:proofErr w:type="spellStart"/>
      <w:r w:rsidRPr="00932256">
        <w:rPr>
          <w:rFonts w:asciiTheme="majorHAnsi" w:eastAsia="Calibri" w:hAnsiTheme="majorHAnsi" w:cstheme="majorHAnsi"/>
          <w:rtl/>
        </w:rPr>
        <w:t>زازاکی</w:t>
      </w:r>
      <w:proofErr w:type="spellEnd"/>
      <w:r w:rsidRPr="00932256">
        <w:rPr>
          <w:rFonts w:asciiTheme="majorHAnsi" w:eastAsia="Calibri" w:hAnsiTheme="majorHAnsi" w:cstheme="majorHAnsi"/>
        </w:rPr>
        <w:t xml:space="preserve">), </w:t>
      </w:r>
      <w:hyperlink r:id="rId190" w:history="1">
        <w:r w:rsidR="00D75EC1" w:rsidRPr="00EE5A1A">
          <w:rPr>
            <w:rStyle w:val="Hyperlink"/>
            <w:rFonts w:asciiTheme="majorHAnsi" w:eastAsia="Calibri" w:hAnsiTheme="majorHAnsi" w:cstheme="majorHAnsi"/>
          </w:rPr>
          <w:t>http://</w:t>
        </w:r>
        <w:proofErr w:type="spellStart"/>
        <w:r w:rsidR="00D75EC1" w:rsidRPr="00EE5A1A">
          <w:rPr>
            <w:rStyle w:val="Hyperlink"/>
            <w:rFonts w:asciiTheme="majorHAnsi" w:eastAsia="Calibri" w:hAnsiTheme="majorHAnsi" w:cstheme="majorHAnsi"/>
          </w:rPr>
          <w:t>www.omniglot.com</w:t>
        </w:r>
        <w:proofErr w:type="spellEnd"/>
        <w:r w:rsidR="00D75EC1" w:rsidRPr="00EE5A1A">
          <w:rPr>
            <w:rStyle w:val="Hyperlink"/>
            <w:rFonts w:asciiTheme="majorHAnsi" w:eastAsia="Calibri" w:hAnsiTheme="majorHAnsi" w:cstheme="majorHAnsi"/>
          </w:rPr>
          <w:t>/writing/</w:t>
        </w:r>
        <w:proofErr w:type="spellStart"/>
        <w:r w:rsidR="00D75EC1" w:rsidRPr="00EE5A1A">
          <w:rPr>
            <w:rStyle w:val="Hyperlink"/>
            <w:rFonts w:asciiTheme="majorHAnsi" w:eastAsia="Calibri" w:hAnsiTheme="majorHAnsi" w:cstheme="majorHAnsi"/>
          </w:rPr>
          <w:t>zazaki.htm</w:t>
        </w:r>
        <w:proofErr w:type="spellEnd"/>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036DA30" w14:textId="00649D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[245], Wikipedia, Papiamento, </w:t>
      </w:r>
      <w:hyperlink r:id="rId191" w:history="1">
        <w:r w:rsidR="00D75EC1" w:rsidRPr="00EE5A1A">
          <w:rPr>
            <w:rStyle w:val="Hyperlink"/>
            <w:rFonts w:asciiTheme="majorHAnsi" w:eastAsia="Calibri" w:hAnsiTheme="majorHAnsi" w:cstheme="majorHAnsi"/>
          </w:rPr>
          <w:t>https://</w:t>
        </w:r>
        <w:proofErr w:type="spellStart"/>
        <w:r w:rsidR="00D75EC1" w:rsidRPr="00EE5A1A">
          <w:rPr>
            <w:rStyle w:val="Hyperlink"/>
            <w:rFonts w:asciiTheme="majorHAnsi" w:eastAsia="Calibri" w:hAnsiTheme="majorHAnsi" w:cstheme="majorHAnsi"/>
          </w:rPr>
          <w:t>en.wikipedia.org</w:t>
        </w:r>
        <w:proofErr w:type="spellEnd"/>
        <w:r w:rsidR="00D75EC1" w:rsidRPr="00EE5A1A">
          <w:rPr>
            <w:rStyle w:val="Hyperlink"/>
            <w:rFonts w:asciiTheme="majorHAnsi" w:eastAsia="Calibri" w:hAnsiTheme="majorHAnsi" w:cstheme="majorHAnsi"/>
          </w:rPr>
          <w:t>/wiki/Papiamento</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35D1869" w14:textId="2EF4F3B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[246],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Papiamento (Papiamentu), </w:t>
      </w:r>
      <w:hyperlink r:id="rId192" w:history="1">
        <w:r w:rsidR="00D75EC1" w:rsidRPr="00EE5A1A">
          <w:rPr>
            <w:rStyle w:val="Hyperlink"/>
            <w:rFonts w:asciiTheme="majorHAnsi" w:eastAsia="Calibri" w:hAnsiTheme="majorHAnsi" w:cstheme="majorHAnsi"/>
          </w:rPr>
          <w:t>http://</w:t>
        </w:r>
        <w:proofErr w:type="spellStart"/>
        <w:r w:rsidR="00D75EC1" w:rsidRPr="00EE5A1A">
          <w:rPr>
            <w:rStyle w:val="Hyperlink"/>
            <w:rFonts w:asciiTheme="majorHAnsi" w:eastAsia="Calibri" w:hAnsiTheme="majorHAnsi" w:cstheme="majorHAnsi"/>
          </w:rPr>
          <w:t>www.omniglot.com</w:t>
        </w:r>
        <w:proofErr w:type="spellEnd"/>
        <w:r w:rsidR="00D75EC1" w:rsidRPr="00EE5A1A">
          <w:rPr>
            <w:rStyle w:val="Hyperlink"/>
            <w:rFonts w:asciiTheme="majorHAnsi" w:eastAsia="Calibri" w:hAnsiTheme="majorHAnsi" w:cstheme="majorHAnsi"/>
          </w:rPr>
          <w:t>/writing/</w:t>
        </w:r>
        <w:proofErr w:type="spellStart"/>
        <w:r w:rsidR="00D75EC1" w:rsidRPr="00EE5A1A">
          <w:rPr>
            <w:rStyle w:val="Hyperlink"/>
            <w:rFonts w:asciiTheme="majorHAnsi" w:eastAsia="Calibri" w:hAnsiTheme="majorHAnsi" w:cstheme="majorHAnsi"/>
          </w:rPr>
          <w:t>papiamento.php</w:t>
        </w:r>
        <w:proofErr w:type="spellEnd"/>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57E5E18" w14:textId="0636768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[247],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Chichewa (</w:t>
      </w:r>
      <w:proofErr w:type="spellStart"/>
      <w:r w:rsidRPr="00932256">
        <w:rPr>
          <w:rFonts w:asciiTheme="majorHAnsi" w:eastAsia="Calibri" w:hAnsiTheme="majorHAnsi" w:cstheme="majorHAnsi"/>
        </w:rPr>
        <w:t>Chicheŵa</w:t>
      </w:r>
      <w:proofErr w:type="spellEnd"/>
      <w:r w:rsidRPr="00932256">
        <w:rPr>
          <w:rFonts w:asciiTheme="majorHAnsi" w:eastAsia="Calibri" w:hAnsiTheme="majorHAnsi" w:cstheme="majorHAnsi"/>
        </w:rPr>
        <w:t xml:space="preserve">), </w:t>
      </w:r>
      <w:hyperlink r:id="rId193" w:history="1">
        <w:r w:rsidR="00D75EC1" w:rsidRPr="00EE5A1A">
          <w:rPr>
            <w:rStyle w:val="Hyperlink"/>
            <w:rFonts w:asciiTheme="majorHAnsi" w:eastAsia="Calibri" w:hAnsiTheme="majorHAnsi" w:cstheme="majorHAnsi"/>
          </w:rPr>
          <w:t>http://</w:t>
        </w:r>
        <w:proofErr w:type="spellStart"/>
        <w:r w:rsidR="00D75EC1" w:rsidRPr="00EE5A1A">
          <w:rPr>
            <w:rStyle w:val="Hyperlink"/>
            <w:rFonts w:asciiTheme="majorHAnsi" w:eastAsia="Calibri" w:hAnsiTheme="majorHAnsi" w:cstheme="majorHAnsi"/>
          </w:rPr>
          <w:t>www.omniglot.com</w:t>
        </w:r>
        <w:proofErr w:type="spellEnd"/>
        <w:r w:rsidR="00D75EC1" w:rsidRPr="00EE5A1A">
          <w:rPr>
            <w:rStyle w:val="Hyperlink"/>
            <w:rFonts w:asciiTheme="majorHAnsi" w:eastAsia="Calibri" w:hAnsiTheme="majorHAnsi" w:cstheme="majorHAnsi"/>
          </w:rPr>
          <w:t>/writing/</w:t>
        </w:r>
        <w:proofErr w:type="spellStart"/>
        <w:r w:rsidR="00D75EC1" w:rsidRPr="00EE5A1A">
          <w:rPr>
            <w:rStyle w:val="Hyperlink"/>
            <w:rFonts w:asciiTheme="majorHAnsi" w:eastAsia="Calibri" w:hAnsiTheme="majorHAnsi" w:cstheme="majorHAnsi"/>
          </w:rPr>
          <w:t>chichewa.php</w:t>
        </w:r>
        <w:proofErr w:type="spellEnd"/>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BECA0CD" w14:textId="726E8A2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[248], Native Languages of the Americas website, Vocabulary in Native American Languages: Mam Words,</w:t>
      </w:r>
      <w:r w:rsidR="002320E6" w:rsidRPr="00932256">
        <w:rPr>
          <w:rFonts w:asciiTheme="majorHAnsi" w:eastAsia="Calibri" w:hAnsiTheme="majorHAnsi" w:cstheme="majorHAnsi"/>
        </w:rPr>
        <w:t xml:space="preserve"> </w:t>
      </w:r>
      <w:hyperlink r:id="rId194" w:history="1">
        <w:r w:rsidR="00D75EC1" w:rsidRPr="00EE5A1A">
          <w:rPr>
            <w:rStyle w:val="Hyperlink"/>
            <w:rFonts w:asciiTheme="majorHAnsi" w:eastAsia="Calibri" w:hAnsiTheme="majorHAnsi" w:cstheme="majorHAnsi"/>
          </w:rPr>
          <w:t>http://</w:t>
        </w:r>
        <w:proofErr w:type="spellStart"/>
        <w:r w:rsidR="00D75EC1" w:rsidRPr="00EE5A1A">
          <w:rPr>
            <w:rStyle w:val="Hyperlink"/>
            <w:rFonts w:asciiTheme="majorHAnsi" w:eastAsia="Calibri" w:hAnsiTheme="majorHAnsi" w:cstheme="majorHAnsi"/>
          </w:rPr>
          <w:t>www.native-languages.org</w:t>
        </w:r>
        <w:proofErr w:type="spellEnd"/>
        <w:r w:rsidR="00D75EC1" w:rsidRPr="00EE5A1A">
          <w:rPr>
            <w:rStyle w:val="Hyperlink"/>
            <w:rFonts w:asciiTheme="majorHAnsi" w:eastAsia="Calibri" w:hAnsiTheme="majorHAnsi" w:cstheme="majorHAnsi"/>
          </w:rPr>
          <w:t>/</w:t>
        </w:r>
        <w:proofErr w:type="spellStart"/>
        <w:r w:rsidR="00D75EC1" w:rsidRPr="00EE5A1A">
          <w:rPr>
            <w:rStyle w:val="Hyperlink"/>
            <w:rFonts w:asciiTheme="majorHAnsi" w:eastAsia="Calibri" w:hAnsiTheme="majorHAnsi" w:cstheme="majorHAnsi"/>
          </w:rPr>
          <w:t>mam_words.htm</w:t>
        </w:r>
        <w:proofErr w:type="spellEnd"/>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FE1A965" w14:textId="15B734A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[249],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Mam (</w:t>
      </w:r>
      <w:proofErr w:type="spellStart"/>
      <w:r w:rsidRPr="00932256">
        <w:rPr>
          <w:rFonts w:asciiTheme="majorHAnsi" w:eastAsia="Calibri" w:hAnsiTheme="majorHAnsi" w:cstheme="majorHAnsi"/>
        </w:rPr>
        <w:t>Qyol</w:t>
      </w:r>
      <w:proofErr w:type="spellEnd"/>
      <w:r w:rsidRPr="00932256">
        <w:rPr>
          <w:rFonts w:asciiTheme="majorHAnsi" w:eastAsia="Calibri" w:hAnsiTheme="majorHAnsi" w:cstheme="majorHAnsi"/>
        </w:rPr>
        <w:t xml:space="preserve"> Mam), </w:t>
      </w:r>
      <w:hyperlink r:id="rId195" w:history="1">
        <w:r w:rsidR="00D75EC1" w:rsidRPr="00EE5A1A">
          <w:rPr>
            <w:rStyle w:val="Hyperlink"/>
            <w:rFonts w:asciiTheme="majorHAnsi" w:eastAsia="Calibri" w:hAnsiTheme="majorHAnsi" w:cstheme="majorHAnsi"/>
          </w:rPr>
          <w:t>http://</w:t>
        </w:r>
        <w:proofErr w:type="spellStart"/>
        <w:r w:rsidR="00D75EC1" w:rsidRPr="00EE5A1A">
          <w:rPr>
            <w:rStyle w:val="Hyperlink"/>
            <w:rFonts w:asciiTheme="majorHAnsi" w:eastAsia="Calibri" w:hAnsiTheme="majorHAnsi" w:cstheme="majorHAnsi"/>
          </w:rPr>
          <w:t>www.omniglot.com</w:t>
        </w:r>
        <w:proofErr w:type="spellEnd"/>
        <w:r w:rsidR="00D75EC1" w:rsidRPr="00EE5A1A">
          <w:rPr>
            <w:rStyle w:val="Hyperlink"/>
            <w:rFonts w:asciiTheme="majorHAnsi" w:eastAsia="Calibri" w:hAnsiTheme="majorHAnsi" w:cstheme="majorHAnsi"/>
          </w:rPr>
          <w:t>/writing/</w:t>
        </w:r>
        <w:proofErr w:type="spellStart"/>
        <w:r w:rsidR="00D75EC1" w:rsidRPr="00EE5A1A">
          <w:rPr>
            <w:rStyle w:val="Hyperlink"/>
            <w:rFonts w:asciiTheme="majorHAnsi" w:eastAsia="Calibri" w:hAnsiTheme="majorHAnsi" w:cstheme="majorHAnsi"/>
          </w:rPr>
          <w:t>mam.htm</w:t>
        </w:r>
        <w:proofErr w:type="spellEnd"/>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F2C6820" w14:textId="306C3BA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[250], Wikipedia, </w:t>
      </w:r>
      <w:proofErr w:type="spellStart"/>
      <w:r w:rsidRPr="00932256">
        <w:rPr>
          <w:rFonts w:asciiTheme="majorHAnsi" w:eastAsia="Calibri" w:hAnsiTheme="majorHAnsi" w:cstheme="majorHAnsi"/>
        </w:rPr>
        <w:t>Pulaar</w:t>
      </w:r>
      <w:proofErr w:type="spellEnd"/>
      <w:r w:rsidRPr="00932256">
        <w:rPr>
          <w:rFonts w:asciiTheme="majorHAnsi" w:eastAsia="Calibri" w:hAnsiTheme="majorHAnsi" w:cstheme="majorHAnsi"/>
        </w:rPr>
        <w:t xml:space="preserve"> language, </w:t>
      </w:r>
      <w:hyperlink r:id="rId196" w:history="1">
        <w:r w:rsidR="00D75EC1" w:rsidRPr="00EE5A1A">
          <w:rPr>
            <w:rStyle w:val="Hyperlink"/>
            <w:rFonts w:asciiTheme="majorHAnsi" w:eastAsia="Calibri" w:hAnsiTheme="majorHAnsi" w:cstheme="majorHAnsi"/>
          </w:rPr>
          <w:t>https://</w:t>
        </w:r>
        <w:proofErr w:type="spellStart"/>
        <w:r w:rsidR="00D75EC1" w:rsidRPr="00EE5A1A">
          <w:rPr>
            <w:rStyle w:val="Hyperlink"/>
            <w:rFonts w:asciiTheme="majorHAnsi" w:eastAsia="Calibri" w:hAnsiTheme="majorHAnsi" w:cstheme="majorHAnsi"/>
          </w:rPr>
          <w:t>en.wikipedia.org</w:t>
        </w:r>
        <w:proofErr w:type="spellEnd"/>
        <w:r w:rsidR="00D75EC1" w:rsidRPr="00EE5A1A">
          <w:rPr>
            <w:rStyle w:val="Hyperlink"/>
            <w:rFonts w:asciiTheme="majorHAnsi" w:eastAsia="Calibri" w:hAnsiTheme="majorHAnsi" w:cstheme="majorHAnsi"/>
          </w:rPr>
          <w:t>/wiki/</w:t>
        </w:r>
        <w:proofErr w:type="spellStart"/>
        <w:r w:rsidR="00D75EC1" w:rsidRPr="00EE5A1A">
          <w:rPr>
            <w:rStyle w:val="Hyperlink"/>
            <w:rFonts w:asciiTheme="majorHAnsi" w:eastAsia="Calibri" w:hAnsiTheme="majorHAnsi" w:cstheme="majorHAnsi"/>
          </w:rPr>
          <w:t>Pulaar_language</w:t>
        </w:r>
        <w:proofErr w:type="spellEnd"/>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5A364B4" w14:textId="4338F34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[251], Wikipedia, Fula language, </w:t>
      </w:r>
      <w:hyperlink r:id="rId197" w:anchor="Writing_systems" w:history="1">
        <w:r w:rsidR="00D75EC1" w:rsidRPr="00EE5A1A">
          <w:rPr>
            <w:rStyle w:val="Hyperlink"/>
            <w:rFonts w:asciiTheme="majorHAnsi" w:eastAsia="Calibri" w:hAnsiTheme="majorHAnsi" w:cstheme="majorHAnsi"/>
          </w:rPr>
          <w:t>https://</w:t>
        </w:r>
        <w:proofErr w:type="spellStart"/>
        <w:r w:rsidR="00D75EC1" w:rsidRPr="00EE5A1A">
          <w:rPr>
            <w:rStyle w:val="Hyperlink"/>
            <w:rFonts w:asciiTheme="majorHAnsi" w:eastAsia="Calibri" w:hAnsiTheme="majorHAnsi" w:cstheme="majorHAnsi"/>
          </w:rPr>
          <w:t>en.wikipedia.org</w:t>
        </w:r>
        <w:proofErr w:type="spellEnd"/>
        <w:r w:rsidR="00D75EC1" w:rsidRPr="00EE5A1A">
          <w:rPr>
            <w:rStyle w:val="Hyperlink"/>
            <w:rFonts w:asciiTheme="majorHAnsi" w:eastAsia="Calibri" w:hAnsiTheme="majorHAnsi" w:cstheme="majorHAnsi"/>
          </w:rPr>
          <w:t>/wiki/</w:t>
        </w:r>
        <w:proofErr w:type="spellStart"/>
        <w:r w:rsidR="00D75EC1" w:rsidRPr="00EE5A1A">
          <w:rPr>
            <w:rStyle w:val="Hyperlink"/>
            <w:rFonts w:asciiTheme="majorHAnsi" w:eastAsia="Calibri" w:hAnsiTheme="majorHAnsi" w:cstheme="majorHAnsi"/>
          </w:rPr>
          <w:t>Fula_language#Writing_systems</w:t>
        </w:r>
        <w:proofErr w:type="spellEnd"/>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85AEF08" w14:textId="7AD97F1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[252], Wikipedia, Polish alphabet, </w:t>
      </w:r>
      <w:hyperlink r:id="rId198" w:history="1">
        <w:r w:rsidR="00D75EC1" w:rsidRPr="00EE5A1A">
          <w:rPr>
            <w:rStyle w:val="Hyperlink"/>
            <w:rFonts w:asciiTheme="majorHAnsi" w:eastAsia="Calibri" w:hAnsiTheme="majorHAnsi" w:cstheme="majorHAnsi"/>
          </w:rPr>
          <w:t>https://</w:t>
        </w:r>
        <w:proofErr w:type="spellStart"/>
        <w:r w:rsidR="00D75EC1" w:rsidRPr="00EE5A1A">
          <w:rPr>
            <w:rStyle w:val="Hyperlink"/>
            <w:rFonts w:asciiTheme="majorHAnsi" w:eastAsia="Calibri" w:hAnsiTheme="majorHAnsi" w:cstheme="majorHAnsi"/>
          </w:rPr>
          <w:t>en.wikipedia.org</w:t>
        </w:r>
        <w:proofErr w:type="spellEnd"/>
        <w:r w:rsidR="00D75EC1" w:rsidRPr="00EE5A1A">
          <w:rPr>
            <w:rStyle w:val="Hyperlink"/>
            <w:rFonts w:asciiTheme="majorHAnsi" w:eastAsia="Calibri" w:hAnsiTheme="majorHAnsi" w:cstheme="majorHAnsi"/>
          </w:rPr>
          <w:t>/wiki/</w:t>
        </w:r>
        <w:proofErr w:type="spellStart"/>
        <w:r w:rsidR="00D75EC1" w:rsidRPr="00EE5A1A">
          <w:rPr>
            <w:rStyle w:val="Hyperlink"/>
            <w:rFonts w:asciiTheme="majorHAnsi" w:eastAsia="Calibri" w:hAnsiTheme="majorHAnsi" w:cstheme="majorHAnsi"/>
          </w:rPr>
          <w:t>Polish_alphabet</w:t>
        </w:r>
        <w:proofErr w:type="spellEnd"/>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390F51B" w14:textId="04EDC48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[253], Wikipedia, French orthography, </w:t>
      </w:r>
      <w:hyperlink r:id="rId199" w:history="1">
        <w:r w:rsidR="00D75EC1" w:rsidRPr="00EE5A1A">
          <w:rPr>
            <w:rStyle w:val="Hyperlink"/>
            <w:rFonts w:asciiTheme="majorHAnsi" w:eastAsia="Calibri" w:hAnsiTheme="majorHAnsi" w:cstheme="majorHAnsi"/>
          </w:rPr>
          <w:t>https://</w:t>
        </w:r>
        <w:proofErr w:type="spellStart"/>
        <w:r w:rsidR="00D75EC1" w:rsidRPr="00EE5A1A">
          <w:rPr>
            <w:rStyle w:val="Hyperlink"/>
            <w:rFonts w:asciiTheme="majorHAnsi" w:eastAsia="Calibri" w:hAnsiTheme="majorHAnsi" w:cstheme="majorHAnsi"/>
          </w:rPr>
          <w:t>en.wikipedia.org</w:t>
        </w:r>
        <w:proofErr w:type="spellEnd"/>
        <w:r w:rsidR="00D75EC1" w:rsidRPr="00EE5A1A">
          <w:rPr>
            <w:rStyle w:val="Hyperlink"/>
            <w:rFonts w:asciiTheme="majorHAnsi" w:eastAsia="Calibri" w:hAnsiTheme="majorHAnsi" w:cstheme="majorHAnsi"/>
          </w:rPr>
          <w:t>/wiki/</w:t>
        </w:r>
        <w:proofErr w:type="spellStart"/>
        <w:r w:rsidR="00D75EC1" w:rsidRPr="00EE5A1A">
          <w:rPr>
            <w:rStyle w:val="Hyperlink"/>
            <w:rFonts w:asciiTheme="majorHAnsi" w:eastAsia="Calibri" w:hAnsiTheme="majorHAnsi" w:cstheme="majorHAnsi"/>
          </w:rPr>
          <w:t>French_orthography</w:t>
        </w:r>
        <w:proofErr w:type="spellEnd"/>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B17AF33" w14:textId="3099AFA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[254],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Yoruba (</w:t>
      </w:r>
      <w:proofErr w:type="spellStart"/>
      <w:r w:rsidRPr="00932256">
        <w:rPr>
          <w:rFonts w:asciiTheme="majorHAnsi" w:eastAsia="Calibri" w:hAnsiTheme="majorHAnsi" w:cstheme="majorHAnsi"/>
        </w:rPr>
        <w:t>Èdè</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Yorùbá</w:t>
      </w:r>
      <w:proofErr w:type="spellEnd"/>
      <w:r w:rsidRPr="00932256">
        <w:rPr>
          <w:rFonts w:asciiTheme="majorHAnsi" w:eastAsia="Calibri" w:hAnsiTheme="majorHAnsi" w:cstheme="majorHAnsi"/>
        </w:rPr>
        <w:t xml:space="preserve">), </w:t>
      </w:r>
      <w:hyperlink r:id="rId200" w:history="1">
        <w:r w:rsidR="00D75EC1" w:rsidRPr="00EE5A1A">
          <w:rPr>
            <w:rStyle w:val="Hyperlink"/>
            <w:rFonts w:asciiTheme="majorHAnsi" w:eastAsia="Calibri" w:hAnsiTheme="majorHAnsi" w:cstheme="majorHAnsi"/>
          </w:rPr>
          <w:t>https://</w:t>
        </w:r>
        <w:proofErr w:type="spellStart"/>
        <w:r w:rsidR="00D75EC1" w:rsidRPr="00EE5A1A">
          <w:rPr>
            <w:rStyle w:val="Hyperlink"/>
            <w:rFonts w:asciiTheme="majorHAnsi" w:eastAsia="Calibri" w:hAnsiTheme="majorHAnsi" w:cstheme="majorHAnsi"/>
          </w:rPr>
          <w:t>www.omniglot.com</w:t>
        </w:r>
        <w:proofErr w:type="spellEnd"/>
        <w:r w:rsidR="00D75EC1" w:rsidRPr="00EE5A1A">
          <w:rPr>
            <w:rStyle w:val="Hyperlink"/>
            <w:rFonts w:asciiTheme="majorHAnsi" w:eastAsia="Calibri" w:hAnsiTheme="majorHAnsi" w:cstheme="majorHAnsi"/>
          </w:rPr>
          <w:t>/writing/</w:t>
        </w:r>
        <w:proofErr w:type="spellStart"/>
        <w:r w:rsidR="00D75EC1" w:rsidRPr="00EE5A1A">
          <w:rPr>
            <w:rStyle w:val="Hyperlink"/>
            <w:rFonts w:asciiTheme="majorHAnsi" w:eastAsia="Calibri" w:hAnsiTheme="majorHAnsi" w:cstheme="majorHAnsi"/>
          </w:rPr>
          <w:t>yoruba.htm</w:t>
        </w:r>
        <w:proofErr w:type="spellEnd"/>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6A91FAE" w14:textId="74FB224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[255],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Esperanto, </w:t>
      </w:r>
      <w:hyperlink r:id="rId201" w:history="1">
        <w:r w:rsidR="00D75EC1" w:rsidRPr="00EE5A1A">
          <w:rPr>
            <w:rStyle w:val="Hyperlink"/>
            <w:rFonts w:asciiTheme="majorHAnsi" w:eastAsia="Calibri" w:hAnsiTheme="majorHAnsi" w:cstheme="majorHAnsi"/>
          </w:rPr>
          <w:t>http://</w:t>
        </w:r>
        <w:proofErr w:type="spellStart"/>
        <w:r w:rsidR="00D75EC1" w:rsidRPr="00EE5A1A">
          <w:rPr>
            <w:rStyle w:val="Hyperlink"/>
            <w:rFonts w:asciiTheme="majorHAnsi" w:eastAsia="Calibri" w:hAnsiTheme="majorHAnsi" w:cstheme="majorHAnsi"/>
          </w:rPr>
          <w:t>www.omniglot.com</w:t>
        </w:r>
        <w:proofErr w:type="spellEnd"/>
        <w:r w:rsidR="00D75EC1" w:rsidRPr="00EE5A1A">
          <w:rPr>
            <w:rStyle w:val="Hyperlink"/>
            <w:rFonts w:asciiTheme="majorHAnsi" w:eastAsia="Calibri" w:hAnsiTheme="majorHAnsi" w:cstheme="majorHAnsi"/>
          </w:rPr>
          <w:t>/writing/</w:t>
        </w:r>
        <w:proofErr w:type="spellStart"/>
        <w:r w:rsidR="00D75EC1" w:rsidRPr="00EE5A1A">
          <w:rPr>
            <w:rStyle w:val="Hyperlink"/>
            <w:rFonts w:asciiTheme="majorHAnsi" w:eastAsia="Calibri" w:hAnsiTheme="majorHAnsi" w:cstheme="majorHAnsi"/>
          </w:rPr>
          <w:t>esperanto.htm</w:t>
        </w:r>
        <w:proofErr w:type="spellEnd"/>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1311C45" w14:textId="61600E3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[256],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Welsh (</w:t>
      </w:r>
      <w:proofErr w:type="spellStart"/>
      <w:r w:rsidRPr="00932256">
        <w:rPr>
          <w:rFonts w:asciiTheme="majorHAnsi" w:eastAsia="Calibri" w:hAnsiTheme="majorHAnsi" w:cstheme="majorHAnsi"/>
        </w:rPr>
        <w:t>Cymraeg</w:t>
      </w:r>
      <w:proofErr w:type="spellEnd"/>
      <w:r w:rsidRPr="00932256">
        <w:rPr>
          <w:rFonts w:asciiTheme="majorHAnsi" w:eastAsia="Calibri" w:hAnsiTheme="majorHAnsi" w:cstheme="majorHAnsi"/>
        </w:rPr>
        <w:t xml:space="preserve">), </w:t>
      </w:r>
      <w:hyperlink r:id="rId202" w:history="1">
        <w:r w:rsidR="00D75EC1" w:rsidRPr="00EE5A1A">
          <w:rPr>
            <w:rStyle w:val="Hyperlink"/>
            <w:rFonts w:asciiTheme="majorHAnsi" w:eastAsia="Calibri" w:hAnsiTheme="majorHAnsi" w:cstheme="majorHAnsi"/>
          </w:rPr>
          <w:t>http://</w:t>
        </w:r>
        <w:proofErr w:type="spellStart"/>
        <w:r w:rsidR="00D75EC1" w:rsidRPr="00EE5A1A">
          <w:rPr>
            <w:rStyle w:val="Hyperlink"/>
            <w:rFonts w:asciiTheme="majorHAnsi" w:eastAsia="Calibri" w:hAnsiTheme="majorHAnsi" w:cstheme="majorHAnsi"/>
          </w:rPr>
          <w:t>www.omniglot.com</w:t>
        </w:r>
        <w:proofErr w:type="spellEnd"/>
        <w:r w:rsidR="00D75EC1" w:rsidRPr="00EE5A1A">
          <w:rPr>
            <w:rStyle w:val="Hyperlink"/>
            <w:rFonts w:asciiTheme="majorHAnsi" w:eastAsia="Calibri" w:hAnsiTheme="majorHAnsi" w:cstheme="majorHAnsi"/>
          </w:rPr>
          <w:t>/writing/</w:t>
        </w:r>
        <w:proofErr w:type="spellStart"/>
        <w:r w:rsidR="00D75EC1" w:rsidRPr="00EE5A1A">
          <w:rPr>
            <w:rStyle w:val="Hyperlink"/>
            <w:rFonts w:asciiTheme="majorHAnsi" w:eastAsia="Calibri" w:hAnsiTheme="majorHAnsi" w:cstheme="majorHAnsi"/>
          </w:rPr>
          <w:t>welsh.htm</w:t>
        </w:r>
        <w:proofErr w:type="spellEnd"/>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4165689"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[257], Wikipedia, List of Latin-script letters,</w:t>
      </w:r>
      <w:r w:rsidR="002320E6" w:rsidRPr="00932256">
        <w:rPr>
          <w:rFonts w:asciiTheme="majorHAnsi" w:eastAsia="Calibri" w:hAnsiTheme="majorHAnsi" w:cstheme="majorHAnsi"/>
        </w:rPr>
        <w:t xml:space="preserve"> </w:t>
      </w:r>
    </w:p>
    <w:p w14:paraId="1802ACF3" w14:textId="3D0DFB78" w:rsidR="002320E6" w:rsidRPr="00932256" w:rsidRDefault="00931324">
      <w:pPr>
        <w:rPr>
          <w:rFonts w:asciiTheme="majorHAnsi" w:eastAsia="Calibri" w:hAnsiTheme="majorHAnsi" w:cstheme="majorHAnsi"/>
        </w:rPr>
      </w:pPr>
      <w:hyperlink r:id="rId203">
        <w:r w:rsidR="00FE5DC0" w:rsidRPr="00932256">
          <w:rPr>
            <w:rFonts w:asciiTheme="majorHAnsi" w:eastAsia="Calibri" w:hAnsiTheme="majorHAnsi" w:cstheme="majorHAnsi"/>
          </w:rPr>
          <w:t>https://</w:t>
        </w:r>
        <w:proofErr w:type="spellStart"/>
        <w:r w:rsidR="00FE5DC0" w:rsidRPr="00932256">
          <w:rPr>
            <w:rFonts w:asciiTheme="majorHAnsi" w:eastAsia="Calibri" w:hAnsiTheme="majorHAnsi" w:cstheme="majorHAnsi"/>
          </w:rPr>
          <w:t>en.wikipedia.org</w:t>
        </w:r>
        <w:proofErr w:type="spellEnd"/>
        <w:r w:rsidR="00FE5DC0" w:rsidRPr="00932256">
          <w:rPr>
            <w:rFonts w:asciiTheme="majorHAnsi" w:eastAsia="Calibri" w:hAnsiTheme="majorHAnsi" w:cstheme="majorHAnsi"/>
          </w:rPr>
          <w:t>/wiki/</w:t>
        </w:r>
        <w:proofErr w:type="spellStart"/>
        <w:r w:rsidR="00FE5DC0" w:rsidRPr="00932256">
          <w:rPr>
            <w:rFonts w:asciiTheme="majorHAnsi" w:eastAsia="Calibri" w:hAnsiTheme="majorHAnsi" w:cstheme="majorHAnsi"/>
          </w:rPr>
          <w:t>List_of_Latin-script_letters</w:t>
        </w:r>
        <w:proofErr w:type="spellEnd"/>
      </w:hyperlink>
      <w:r w:rsidR="00D75EC1">
        <w:rPr>
          <w:rFonts w:asciiTheme="majorHAnsi" w:eastAsia="Calibri" w:hAnsiTheme="majorHAnsi" w:cstheme="majorHAnsi"/>
        </w:rPr>
        <w:t xml:space="preserve"> </w:t>
      </w:r>
      <w:r w:rsidR="00FE5DC0" w:rsidRPr="00932256">
        <w:rPr>
          <w:rFonts w:asciiTheme="majorHAnsi" w:eastAsia="Calibri" w:hAnsiTheme="majorHAnsi" w:cstheme="majorHAnsi"/>
        </w:rPr>
        <w:t>, 4 September 2018</w:t>
      </w:r>
    </w:p>
    <w:p w14:paraId="39B19E66" w14:textId="77777777" w:rsidR="002320E6"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w:t>
      </w:r>
      <w:bookmarkStart w:id="1133" w:name="mbao3217yh7j" w:colFirst="0" w:colLast="0"/>
      <w:bookmarkEnd w:id="1133"/>
      <w:r w:rsidRPr="00932256">
        <w:rPr>
          <w:rFonts w:asciiTheme="majorHAnsi" w:eastAsia="Calibri" w:hAnsiTheme="majorHAnsi" w:cstheme="majorHAnsi"/>
        </w:rPr>
        <w:t xml:space="preserve">258], </w:t>
      </w:r>
      <w:proofErr w:type="spellStart"/>
      <w:r w:rsidRPr="00932256">
        <w:rPr>
          <w:rFonts w:asciiTheme="majorHAnsi" w:eastAsia="Calibri" w:hAnsiTheme="majorHAnsi" w:cstheme="majorHAnsi"/>
        </w:rPr>
        <w:t>Omniglot</w:t>
      </w:r>
      <w:proofErr w:type="spellEnd"/>
      <w:r w:rsidRPr="00932256">
        <w:rPr>
          <w:rFonts w:asciiTheme="majorHAnsi" w:eastAsia="Calibri" w:hAnsiTheme="majorHAnsi" w:cstheme="majorHAnsi"/>
        </w:rPr>
        <w:t xml:space="preserve">, Montenegrin, </w:t>
      </w:r>
      <w:hyperlink r:id="rId204" w:history="1">
        <w:r w:rsidRPr="00932256">
          <w:rPr>
            <w:rFonts w:asciiTheme="majorHAnsi" w:eastAsia="Calibri" w:hAnsiTheme="majorHAnsi" w:cstheme="majorHAnsi"/>
            <w:color w:val="1155CC"/>
            <w:u w:val="single"/>
          </w:rPr>
          <w:t>https://</w:t>
        </w:r>
        <w:proofErr w:type="spellStart"/>
        <w:r w:rsidRPr="00932256">
          <w:rPr>
            <w:rFonts w:asciiTheme="majorHAnsi" w:eastAsia="Calibri" w:hAnsiTheme="majorHAnsi" w:cstheme="majorHAnsi"/>
            <w:color w:val="1155CC"/>
            <w:u w:val="single"/>
          </w:rPr>
          <w:t>www.omniglot.com</w:t>
        </w:r>
        <w:proofErr w:type="spellEnd"/>
        <w:r w:rsidRPr="00932256">
          <w:rPr>
            <w:rFonts w:asciiTheme="majorHAnsi" w:eastAsia="Calibri" w:hAnsiTheme="majorHAnsi" w:cstheme="majorHAnsi"/>
            <w:color w:val="1155CC"/>
            <w:u w:val="single"/>
          </w:rPr>
          <w:t>/writing/</w:t>
        </w:r>
        <w:proofErr w:type="spellStart"/>
        <w:r w:rsidRPr="00932256">
          <w:rPr>
            <w:rFonts w:asciiTheme="majorHAnsi" w:eastAsia="Calibri" w:hAnsiTheme="majorHAnsi" w:cstheme="majorHAnsi"/>
            <w:color w:val="1155CC"/>
            <w:u w:val="single"/>
          </w:rPr>
          <w:t>montenegrin.htm</w:t>
        </w:r>
        <w:proofErr w:type="spellEnd"/>
      </w:hyperlink>
      <w:r w:rsidRPr="00932256">
        <w:rPr>
          <w:rFonts w:asciiTheme="majorHAnsi" w:eastAsia="Calibri" w:hAnsiTheme="majorHAnsi" w:cstheme="majorHAnsi"/>
        </w:rPr>
        <w:t>, 20 March 2019</w:t>
      </w:r>
    </w:p>
    <w:p w14:paraId="6E168AC4" w14:textId="77777777" w:rsidR="002C0C3B" w:rsidRPr="00932256" w:rsidRDefault="002C0C3B" w:rsidP="002C0C3B">
      <w:pPr>
        <w:rPr>
          <w:rFonts w:asciiTheme="majorHAnsi" w:hAnsiTheme="majorHAnsi" w:cstheme="majorHAnsi"/>
        </w:rPr>
      </w:pPr>
      <w:r w:rsidRPr="00932256">
        <w:rPr>
          <w:rFonts w:asciiTheme="majorHAnsi" w:eastAsia="Calibri" w:hAnsiTheme="majorHAnsi" w:cstheme="majorHAnsi"/>
        </w:rPr>
        <w:t>[259], Wikipedia, Rho</w:t>
      </w:r>
      <w:r w:rsidR="00550215" w:rsidRPr="00932256">
        <w:rPr>
          <w:rFonts w:asciiTheme="majorHAnsi" w:eastAsia="Calibri" w:hAnsiTheme="majorHAnsi" w:cstheme="majorHAnsi"/>
        </w:rPr>
        <w:t xml:space="preserve">, </w:t>
      </w:r>
      <w:hyperlink r:id="rId205" w:history="1">
        <w:r w:rsidR="00550215" w:rsidRPr="00932256">
          <w:rPr>
            <w:rStyle w:val="Hyperlink"/>
            <w:rFonts w:asciiTheme="majorHAnsi" w:hAnsiTheme="majorHAnsi" w:cstheme="majorHAnsi"/>
          </w:rPr>
          <w:t>https://</w:t>
        </w:r>
        <w:proofErr w:type="spellStart"/>
        <w:r w:rsidR="00550215" w:rsidRPr="00932256">
          <w:rPr>
            <w:rStyle w:val="Hyperlink"/>
            <w:rFonts w:asciiTheme="majorHAnsi" w:hAnsiTheme="majorHAnsi" w:cstheme="majorHAnsi"/>
          </w:rPr>
          <w:t>en.wikipedia.org</w:t>
        </w:r>
        <w:proofErr w:type="spellEnd"/>
        <w:r w:rsidR="00550215" w:rsidRPr="00932256">
          <w:rPr>
            <w:rStyle w:val="Hyperlink"/>
            <w:rFonts w:asciiTheme="majorHAnsi" w:hAnsiTheme="majorHAnsi" w:cstheme="majorHAnsi"/>
          </w:rPr>
          <w:t>/wiki/Rho</w:t>
        </w:r>
      </w:hyperlink>
      <w:r w:rsidR="00550215" w:rsidRPr="00932256">
        <w:rPr>
          <w:rFonts w:asciiTheme="majorHAnsi" w:hAnsiTheme="majorHAnsi" w:cstheme="majorHAnsi"/>
        </w:rPr>
        <w:t>, 24 September 2019</w:t>
      </w:r>
    </w:p>
    <w:p w14:paraId="366903D3" w14:textId="4D6C2D83" w:rsidR="001F1B0A" w:rsidRPr="00932256" w:rsidRDefault="001F1B0A" w:rsidP="001F1B0A">
      <w:pPr>
        <w:rPr>
          <w:rFonts w:asciiTheme="majorHAnsi" w:eastAsia="Calibri" w:hAnsiTheme="majorHAnsi" w:cstheme="majorHAnsi"/>
          <w:b/>
          <w:sz w:val="22"/>
          <w:szCs w:val="22"/>
        </w:rPr>
      </w:pPr>
      <w:r w:rsidRPr="00932256">
        <w:rPr>
          <w:rFonts w:asciiTheme="majorHAnsi" w:hAnsiTheme="majorHAnsi" w:cstheme="majorHAnsi"/>
        </w:rPr>
        <w:t>[260],</w:t>
      </w:r>
      <w:r w:rsidR="001C7821" w:rsidRPr="00932256">
        <w:rPr>
          <w:rFonts w:asciiTheme="majorHAnsi" w:hAnsiTheme="majorHAnsi" w:cstheme="majorHAnsi"/>
        </w:rPr>
        <w:t xml:space="preserve"> </w:t>
      </w:r>
      <w:r w:rsidR="001C7821" w:rsidRPr="00932256">
        <w:rPr>
          <w:rFonts w:asciiTheme="majorHAnsi" w:eastAsia="Calibri" w:hAnsiTheme="majorHAnsi" w:cstheme="majorHAnsi"/>
        </w:rPr>
        <w:t xml:space="preserve">Jean Paul Nkurunziza (personal communication) </w:t>
      </w:r>
      <w:r w:rsidRPr="00932256">
        <w:rPr>
          <w:rFonts w:asciiTheme="majorHAnsi" w:hAnsiTheme="majorHAnsi" w:cstheme="majorHAnsi"/>
        </w:rPr>
        <w:t xml:space="preserve">  </w:t>
      </w:r>
      <w:hyperlink r:id="rId206">
        <w:r w:rsidRPr="00932256">
          <w:rPr>
            <w:rFonts w:asciiTheme="majorHAnsi" w:eastAsia="Calibri" w:hAnsiTheme="majorHAnsi" w:cstheme="majorHAnsi"/>
            <w:b/>
            <w:color w:val="0000FF"/>
            <w:sz w:val="22"/>
            <w:szCs w:val="22"/>
            <w:u w:val="single"/>
          </w:rPr>
          <w:t>https://www.dropbox.com/s/ptfclojxkmbceyf/Kirundi%20and%20its%20tonal%20diacritics.docx</w:t>
        </w:r>
      </w:hyperlink>
      <w:r w:rsidR="004A5343">
        <w:rPr>
          <w:rFonts w:asciiTheme="majorHAnsi" w:eastAsia="Calibri" w:hAnsiTheme="majorHAnsi" w:cstheme="majorHAnsi"/>
          <w:b/>
          <w:color w:val="0000FF"/>
          <w:sz w:val="22"/>
          <w:szCs w:val="22"/>
          <w:u w:val="single"/>
        </w:rPr>
        <w:t>,</w:t>
      </w:r>
      <w:r w:rsidR="00D75EC1">
        <w:rPr>
          <w:rFonts w:asciiTheme="majorHAnsi" w:eastAsia="Calibri" w:hAnsiTheme="majorHAnsi" w:cstheme="majorHAnsi"/>
          <w:b/>
          <w:color w:val="0000FF"/>
          <w:sz w:val="22"/>
          <w:szCs w:val="22"/>
          <w:u w:val="single"/>
        </w:rPr>
        <w:t xml:space="preserve"> </w:t>
      </w:r>
      <w:r w:rsidR="004A5343">
        <w:rPr>
          <w:rFonts w:asciiTheme="majorHAnsi" w:eastAsia="Calibri" w:hAnsiTheme="majorHAnsi" w:cstheme="majorHAnsi"/>
          <w:b/>
          <w:color w:val="0000FF"/>
          <w:sz w:val="22"/>
          <w:szCs w:val="22"/>
          <w:u w:val="single"/>
        </w:rPr>
        <w:t xml:space="preserve"> 9 April 2017</w:t>
      </w:r>
    </w:p>
    <w:p w14:paraId="0A375A8B" w14:textId="74781771" w:rsidR="000E106A" w:rsidRPr="00182825" w:rsidRDefault="000E106A" w:rsidP="000E106A">
      <w:pPr>
        <w:rPr>
          <w:rFonts w:asciiTheme="majorHAnsi" w:eastAsia="Calibri" w:hAnsiTheme="majorHAnsi" w:cstheme="majorHAnsi"/>
        </w:rPr>
      </w:pPr>
      <w:r w:rsidRPr="00182825">
        <w:rPr>
          <w:rFonts w:asciiTheme="majorHAnsi" w:hAnsiTheme="majorHAnsi" w:cstheme="majorHAnsi"/>
        </w:rPr>
        <w:t xml:space="preserve">[261], </w:t>
      </w:r>
      <w:proofErr w:type="spellStart"/>
      <w:r w:rsidRPr="00182825">
        <w:rPr>
          <w:rFonts w:asciiTheme="majorHAnsi" w:hAnsiTheme="majorHAnsi" w:cstheme="majorHAnsi"/>
        </w:rPr>
        <w:t>Omniglot</w:t>
      </w:r>
      <w:proofErr w:type="spellEnd"/>
      <w:r w:rsidRPr="00182825">
        <w:rPr>
          <w:rFonts w:asciiTheme="majorHAnsi" w:hAnsiTheme="majorHAnsi" w:cstheme="majorHAnsi"/>
        </w:rPr>
        <w:t xml:space="preserve">, </w:t>
      </w:r>
      <w:proofErr w:type="spellStart"/>
      <w:r w:rsidRPr="00182825">
        <w:rPr>
          <w:rFonts w:asciiTheme="majorHAnsi" w:hAnsiTheme="majorHAnsi" w:cstheme="majorHAnsi"/>
        </w:rPr>
        <w:t>Dholuo</w:t>
      </w:r>
      <w:proofErr w:type="spellEnd"/>
      <w:r w:rsidRPr="00182825">
        <w:rPr>
          <w:rFonts w:asciiTheme="majorHAnsi" w:hAnsiTheme="majorHAnsi" w:cstheme="majorHAnsi"/>
        </w:rPr>
        <w:t xml:space="preserve">, </w:t>
      </w:r>
      <w:r w:rsidR="00BD1B85" w:rsidRPr="00182825">
        <w:rPr>
          <w:rFonts w:asciiTheme="majorHAnsi" w:hAnsiTheme="majorHAnsi" w:cstheme="majorHAnsi"/>
        </w:rPr>
        <w:t xml:space="preserve">  </w:t>
      </w:r>
      <w:hyperlink r:id="rId207" w:history="1">
        <w:r w:rsidR="004A5343">
          <w:rPr>
            <w:rStyle w:val="Hyperlink"/>
            <w:rFonts w:asciiTheme="majorHAnsi" w:eastAsia="Calibri" w:hAnsiTheme="majorHAnsi" w:cstheme="majorHAnsi"/>
          </w:rPr>
          <w:t>https://</w:t>
        </w:r>
        <w:proofErr w:type="spellStart"/>
        <w:r w:rsidR="004A5343">
          <w:rPr>
            <w:rStyle w:val="Hyperlink"/>
            <w:rFonts w:asciiTheme="majorHAnsi" w:eastAsia="Calibri" w:hAnsiTheme="majorHAnsi" w:cstheme="majorHAnsi"/>
          </w:rPr>
          <w:t>www.omniglot.com</w:t>
        </w:r>
        <w:proofErr w:type="spellEnd"/>
        <w:r w:rsidR="004A5343">
          <w:rPr>
            <w:rStyle w:val="Hyperlink"/>
            <w:rFonts w:asciiTheme="majorHAnsi" w:eastAsia="Calibri" w:hAnsiTheme="majorHAnsi" w:cstheme="majorHAnsi"/>
          </w:rPr>
          <w:t>/writing/</w:t>
        </w:r>
        <w:proofErr w:type="spellStart"/>
        <w:r w:rsidR="004A5343">
          <w:rPr>
            <w:rStyle w:val="Hyperlink"/>
            <w:rFonts w:asciiTheme="majorHAnsi" w:eastAsia="Calibri" w:hAnsiTheme="majorHAnsi" w:cstheme="majorHAnsi"/>
          </w:rPr>
          <w:t>dholuo.php</w:t>
        </w:r>
        <w:proofErr w:type="spellEnd"/>
      </w:hyperlink>
      <w:r w:rsidR="004A5343">
        <w:rPr>
          <w:rFonts w:asciiTheme="majorHAnsi" w:hAnsiTheme="majorHAnsi" w:cstheme="majorHAnsi"/>
        </w:rPr>
        <w:t>,</w:t>
      </w:r>
      <w:r w:rsidR="004A5343">
        <w:rPr>
          <w:rFonts w:asciiTheme="majorHAnsi" w:eastAsia="Calibri" w:hAnsiTheme="majorHAnsi" w:cstheme="majorHAnsi"/>
        </w:rPr>
        <w:t xml:space="preserve"> 4 December 2019</w:t>
      </w:r>
    </w:p>
    <w:p w14:paraId="08992DFD" w14:textId="17CF2A2E" w:rsidR="00A92F6C" w:rsidRDefault="00A92F6C" w:rsidP="00A92F6C">
      <w:pPr>
        <w:rPr>
          <w:rFonts w:asciiTheme="majorHAnsi" w:eastAsia="Calibri" w:hAnsiTheme="majorHAnsi" w:cstheme="majorHAnsi"/>
        </w:rPr>
      </w:pPr>
      <w:r>
        <w:rPr>
          <w:rFonts w:asciiTheme="majorHAnsi" w:hAnsiTheme="majorHAnsi" w:cstheme="majorHAnsi"/>
        </w:rPr>
        <w:t xml:space="preserve">[262], </w:t>
      </w:r>
      <w:proofErr w:type="spellStart"/>
      <w:r>
        <w:rPr>
          <w:rFonts w:asciiTheme="majorHAnsi" w:hAnsiTheme="majorHAnsi" w:cstheme="majorHAnsi"/>
        </w:rPr>
        <w:t>Omniglot</w:t>
      </w:r>
      <w:proofErr w:type="spellEnd"/>
      <w:r>
        <w:rPr>
          <w:rFonts w:asciiTheme="majorHAnsi" w:hAnsiTheme="majorHAnsi" w:cstheme="majorHAnsi"/>
        </w:rPr>
        <w:t xml:space="preserve">, Garo, </w:t>
      </w:r>
      <w:hyperlink r:id="rId208" w:history="1">
        <w:r w:rsidRPr="00EE5A1A">
          <w:rPr>
            <w:rStyle w:val="Hyperlink"/>
            <w:rFonts w:asciiTheme="majorHAnsi" w:eastAsia="Calibri" w:hAnsiTheme="majorHAnsi" w:cstheme="majorHAnsi"/>
          </w:rPr>
          <w:t>https://</w:t>
        </w:r>
        <w:proofErr w:type="spellStart"/>
        <w:r w:rsidRPr="00EE5A1A">
          <w:rPr>
            <w:rStyle w:val="Hyperlink"/>
            <w:rFonts w:asciiTheme="majorHAnsi" w:eastAsia="Calibri" w:hAnsiTheme="majorHAnsi" w:cstheme="majorHAnsi"/>
          </w:rPr>
          <w:t>www.omniglot.com</w:t>
        </w:r>
        <w:proofErr w:type="spellEnd"/>
        <w:r w:rsidRPr="00EE5A1A">
          <w:rPr>
            <w:rStyle w:val="Hyperlink"/>
            <w:rFonts w:asciiTheme="majorHAnsi" w:eastAsia="Calibri" w:hAnsiTheme="majorHAnsi" w:cstheme="majorHAnsi"/>
          </w:rPr>
          <w:t>/writing/</w:t>
        </w:r>
        <w:proofErr w:type="spellStart"/>
        <w:r w:rsidRPr="00EE5A1A">
          <w:rPr>
            <w:rStyle w:val="Hyperlink"/>
            <w:rFonts w:asciiTheme="majorHAnsi" w:eastAsia="Calibri" w:hAnsiTheme="majorHAnsi" w:cstheme="majorHAnsi"/>
          </w:rPr>
          <w:t>garo.htm</w:t>
        </w:r>
        <w:proofErr w:type="spellEnd"/>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7785EBD1" w14:textId="5D66B099" w:rsidR="00A92F6C" w:rsidRPr="00932256" w:rsidRDefault="00A92F6C" w:rsidP="00A92F6C">
      <w:pPr>
        <w:rPr>
          <w:rFonts w:asciiTheme="majorHAnsi" w:eastAsia="Calibri" w:hAnsiTheme="majorHAnsi" w:cstheme="majorHAnsi"/>
        </w:rPr>
      </w:pPr>
      <w:r>
        <w:rPr>
          <w:rFonts w:asciiTheme="majorHAnsi" w:eastAsia="Calibri" w:hAnsiTheme="majorHAnsi" w:cstheme="majorHAnsi"/>
        </w:rPr>
        <w:t xml:space="preserve">[263], </w:t>
      </w:r>
      <w:r w:rsidRPr="00A92F6C">
        <w:rPr>
          <w:rFonts w:asciiTheme="majorHAnsi" w:hAnsiTheme="majorHAnsi" w:cstheme="majorHAnsi"/>
          <w:color w:val="000000"/>
        </w:rPr>
        <w:t xml:space="preserve">The Language of the </w:t>
      </w:r>
      <w:proofErr w:type="spellStart"/>
      <w:r w:rsidRPr="00A92F6C">
        <w:rPr>
          <w:rFonts w:asciiTheme="majorHAnsi" w:hAnsiTheme="majorHAnsi" w:cstheme="majorHAnsi"/>
          <w:color w:val="000000"/>
        </w:rPr>
        <w:t>Modhupur</w:t>
      </w:r>
      <w:proofErr w:type="spellEnd"/>
      <w:r w:rsidRPr="00A92F6C">
        <w:rPr>
          <w:rFonts w:asciiTheme="majorHAnsi" w:hAnsiTheme="majorHAnsi" w:cstheme="majorHAnsi"/>
          <w:color w:val="000000"/>
        </w:rPr>
        <w:t xml:space="preserve"> Mandi (Garo), Volume 1</w:t>
      </w:r>
      <w:r>
        <w:rPr>
          <w:rFonts w:asciiTheme="majorHAnsi" w:hAnsiTheme="majorHAnsi" w:cstheme="majorHAnsi"/>
          <w:color w:val="000000"/>
        </w:rPr>
        <w:t xml:space="preserve">, </w:t>
      </w:r>
      <w:hyperlink r:id="rId209" w:history="1">
        <w:r w:rsidRPr="00EE5A1A">
          <w:rPr>
            <w:rStyle w:val="Hyperlink"/>
            <w:rFonts w:asciiTheme="majorHAnsi" w:hAnsiTheme="majorHAnsi" w:cstheme="majorHAnsi"/>
          </w:rPr>
          <w:t>http://</w:t>
        </w:r>
        <w:proofErr w:type="spellStart"/>
        <w:r w:rsidRPr="00EE5A1A">
          <w:rPr>
            <w:rStyle w:val="Hyperlink"/>
            <w:rFonts w:asciiTheme="majorHAnsi" w:hAnsiTheme="majorHAnsi" w:cstheme="majorHAnsi"/>
          </w:rPr>
          <w:t>www.webcitation.org</w:t>
        </w:r>
        <w:proofErr w:type="spellEnd"/>
        <w:r w:rsidRPr="00EE5A1A">
          <w:rPr>
            <w:rStyle w:val="Hyperlink"/>
            <w:rFonts w:asciiTheme="majorHAnsi" w:hAnsiTheme="majorHAnsi" w:cstheme="majorHAnsi"/>
          </w:rPr>
          <w:t>/6sl20cbZO</w:t>
        </w:r>
      </w:hyperlink>
      <w:r>
        <w:rPr>
          <w:rFonts w:asciiTheme="majorHAnsi" w:hAnsiTheme="majorHAnsi" w:cstheme="majorHAnsi"/>
          <w:color w:val="000000"/>
        </w:rPr>
        <w:t xml:space="preserve"> </w:t>
      </w:r>
      <w:r w:rsidR="004A5343">
        <w:rPr>
          <w:rFonts w:asciiTheme="majorHAnsi" w:hAnsiTheme="majorHAnsi" w:cstheme="majorHAnsi"/>
          <w:color w:val="000000"/>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67B4B7DF" w14:textId="1CA5A50E" w:rsidR="007B134A" w:rsidRPr="00932256" w:rsidRDefault="007B134A" w:rsidP="007B134A">
      <w:pPr>
        <w:rPr>
          <w:rFonts w:asciiTheme="majorHAnsi" w:eastAsia="Calibri" w:hAnsiTheme="majorHAnsi" w:cstheme="majorHAnsi"/>
        </w:rPr>
      </w:pPr>
      <w:r>
        <w:rPr>
          <w:rFonts w:asciiTheme="majorHAnsi" w:hAnsiTheme="majorHAnsi" w:cstheme="majorHAnsi"/>
        </w:rPr>
        <w:t xml:space="preserve">[264], </w:t>
      </w:r>
      <w:proofErr w:type="spellStart"/>
      <w:r>
        <w:rPr>
          <w:rFonts w:asciiTheme="majorHAnsi" w:hAnsiTheme="majorHAnsi" w:cstheme="majorHAnsi"/>
        </w:rPr>
        <w:t>Omniglot</w:t>
      </w:r>
      <w:proofErr w:type="spellEnd"/>
      <w:r>
        <w:rPr>
          <w:rFonts w:asciiTheme="majorHAnsi" w:hAnsiTheme="majorHAnsi" w:cstheme="majorHAnsi"/>
        </w:rPr>
        <w:t xml:space="preserve">, Tausug, </w:t>
      </w:r>
      <w:hyperlink r:id="rId210" w:history="1">
        <w:r w:rsidR="00D75EC1" w:rsidRPr="00EE5A1A">
          <w:rPr>
            <w:rStyle w:val="Hyperlink"/>
            <w:rFonts w:asciiTheme="majorHAnsi" w:eastAsia="Calibri" w:hAnsiTheme="majorHAnsi" w:cstheme="majorHAnsi"/>
          </w:rPr>
          <w:t>https://</w:t>
        </w:r>
        <w:proofErr w:type="spellStart"/>
        <w:r w:rsidR="00D75EC1" w:rsidRPr="00EE5A1A">
          <w:rPr>
            <w:rStyle w:val="Hyperlink"/>
            <w:rFonts w:asciiTheme="majorHAnsi" w:eastAsia="Calibri" w:hAnsiTheme="majorHAnsi" w:cstheme="majorHAnsi"/>
          </w:rPr>
          <w:t>www.omniglot.com</w:t>
        </w:r>
        <w:proofErr w:type="spellEnd"/>
        <w:r w:rsidR="00D75EC1" w:rsidRPr="00EE5A1A">
          <w:rPr>
            <w:rStyle w:val="Hyperlink"/>
            <w:rFonts w:asciiTheme="majorHAnsi" w:eastAsia="Calibri" w:hAnsiTheme="majorHAnsi" w:cstheme="majorHAnsi"/>
          </w:rPr>
          <w:t>/writing/</w:t>
        </w:r>
        <w:proofErr w:type="spellStart"/>
        <w:r w:rsidR="00D75EC1" w:rsidRPr="00EE5A1A">
          <w:rPr>
            <w:rStyle w:val="Hyperlink"/>
            <w:rFonts w:asciiTheme="majorHAnsi" w:eastAsia="Calibri" w:hAnsiTheme="majorHAnsi" w:cstheme="majorHAnsi"/>
          </w:rPr>
          <w:t>tausug.htm</w:t>
        </w:r>
        <w:proofErr w:type="spellEnd"/>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1AFEC519" w14:textId="4FA687C8" w:rsidR="001F1B0A" w:rsidRDefault="007B134A" w:rsidP="002C0C3B">
      <w:pPr>
        <w:rPr>
          <w:rFonts w:asciiTheme="majorHAnsi" w:hAnsiTheme="majorHAnsi" w:cstheme="majorHAnsi"/>
        </w:rPr>
      </w:pPr>
      <w:r>
        <w:rPr>
          <w:rFonts w:asciiTheme="majorHAnsi" w:hAnsiTheme="majorHAnsi" w:cstheme="majorHAnsi"/>
        </w:rPr>
        <w:t xml:space="preserve">[265], </w:t>
      </w:r>
      <w:proofErr w:type="spellStart"/>
      <w:r>
        <w:rPr>
          <w:rFonts w:asciiTheme="majorHAnsi" w:hAnsiTheme="majorHAnsi" w:cstheme="majorHAnsi"/>
        </w:rPr>
        <w:t>Omniglot</w:t>
      </w:r>
      <w:proofErr w:type="spellEnd"/>
      <w:r>
        <w:rPr>
          <w:rFonts w:asciiTheme="majorHAnsi" w:hAnsiTheme="majorHAnsi" w:cstheme="majorHAnsi"/>
        </w:rPr>
        <w:t xml:space="preserve">, Uzbek, </w:t>
      </w:r>
      <w:hyperlink r:id="rId211" w:history="1">
        <w:r w:rsidR="00D75EC1" w:rsidRPr="00EE5A1A">
          <w:rPr>
            <w:rStyle w:val="Hyperlink"/>
            <w:rFonts w:asciiTheme="majorHAnsi" w:hAnsiTheme="majorHAnsi" w:cstheme="majorHAnsi"/>
          </w:rPr>
          <w:t>http://</w:t>
        </w:r>
        <w:proofErr w:type="spellStart"/>
        <w:r w:rsidR="00D75EC1" w:rsidRPr="00EE5A1A">
          <w:rPr>
            <w:rStyle w:val="Hyperlink"/>
            <w:rFonts w:asciiTheme="majorHAnsi" w:hAnsiTheme="majorHAnsi" w:cstheme="majorHAnsi"/>
          </w:rPr>
          <w:t>www.omniglot.com</w:t>
        </w:r>
        <w:proofErr w:type="spellEnd"/>
        <w:r w:rsidR="00D75EC1" w:rsidRPr="00EE5A1A">
          <w:rPr>
            <w:rStyle w:val="Hyperlink"/>
            <w:rFonts w:asciiTheme="majorHAnsi" w:hAnsiTheme="majorHAnsi" w:cstheme="majorHAnsi"/>
          </w:rPr>
          <w:t>/writing/</w:t>
        </w:r>
        <w:proofErr w:type="spellStart"/>
        <w:r w:rsidR="00D75EC1" w:rsidRPr="00EE5A1A">
          <w:rPr>
            <w:rStyle w:val="Hyperlink"/>
            <w:rFonts w:asciiTheme="majorHAnsi" w:hAnsiTheme="majorHAnsi" w:cstheme="majorHAnsi"/>
          </w:rPr>
          <w:t>uzbek.htm</w:t>
        </w:r>
        <w:proofErr w:type="spellEnd"/>
      </w:hyperlink>
      <w:r w:rsidR="00D75EC1">
        <w:rPr>
          <w:rFonts w:asciiTheme="majorHAnsi" w:hAnsiTheme="majorHAnsi" w:cstheme="majorHAnsi"/>
        </w:rPr>
        <w:t xml:space="preserve"> </w:t>
      </w:r>
      <w:r w:rsidR="004A5343">
        <w:rPr>
          <w:rFonts w:asciiTheme="majorHAns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3ADC16D1" w14:textId="4A6023AD" w:rsidR="00A92F6C" w:rsidRPr="00932256" w:rsidRDefault="007B134A" w:rsidP="002C0C3B">
      <w:pPr>
        <w:rPr>
          <w:rFonts w:asciiTheme="majorHAnsi" w:hAnsiTheme="majorHAnsi" w:cstheme="majorHAnsi"/>
        </w:rPr>
      </w:pPr>
      <w:r>
        <w:rPr>
          <w:rFonts w:asciiTheme="majorHAnsi" w:hAnsiTheme="majorHAnsi" w:cstheme="majorHAnsi"/>
        </w:rPr>
        <w:t xml:space="preserve">[266], Wikipedia, Uzbek language, </w:t>
      </w:r>
      <w:hyperlink r:id="rId212" w:anchor="Distinct_characters">
        <w:r w:rsidRPr="00932256">
          <w:rPr>
            <w:rFonts w:asciiTheme="majorHAnsi" w:eastAsia="Calibri" w:hAnsiTheme="majorHAnsi" w:cstheme="majorHAnsi"/>
            <w:color w:val="0563C1"/>
            <w:u w:val="single"/>
          </w:rPr>
          <w:t>https://</w:t>
        </w:r>
        <w:proofErr w:type="spellStart"/>
        <w:r w:rsidRPr="00932256">
          <w:rPr>
            <w:rFonts w:asciiTheme="majorHAnsi" w:eastAsia="Calibri" w:hAnsiTheme="majorHAnsi" w:cstheme="majorHAnsi"/>
            <w:color w:val="0563C1"/>
            <w:u w:val="single"/>
          </w:rPr>
          <w:t>en.wikipedia.org</w:t>
        </w:r>
        <w:proofErr w:type="spellEnd"/>
        <w:r w:rsidRPr="00932256">
          <w:rPr>
            <w:rFonts w:asciiTheme="majorHAnsi" w:eastAsia="Calibri" w:hAnsiTheme="majorHAnsi" w:cstheme="majorHAnsi"/>
            <w:color w:val="0563C1"/>
            <w:u w:val="single"/>
          </w:rPr>
          <w:t>/wiki/</w:t>
        </w:r>
        <w:proofErr w:type="spellStart"/>
        <w:r w:rsidRPr="00932256">
          <w:rPr>
            <w:rFonts w:asciiTheme="majorHAnsi" w:eastAsia="Calibri" w:hAnsiTheme="majorHAnsi" w:cstheme="majorHAnsi"/>
            <w:color w:val="0563C1"/>
            <w:u w:val="single"/>
          </w:rPr>
          <w:t>Uzbek_alphabet#Distinct_characters</w:t>
        </w:r>
        <w:proofErr w:type="spellEnd"/>
      </w:hyperlink>
      <w:r w:rsidR="00D75EC1">
        <w:rPr>
          <w:rFonts w:asciiTheme="majorHAnsi" w:eastAsia="Calibri" w:hAnsiTheme="majorHAnsi" w:cstheme="majorHAnsi"/>
          <w:color w:val="0563C1"/>
          <w:u w:val="single"/>
        </w:rPr>
        <w:t xml:space="preserve"> </w:t>
      </w:r>
      <w:r w:rsidR="004A5343">
        <w:rPr>
          <w:rFonts w:asciiTheme="majorHAnsi" w:eastAsia="Calibri" w:hAnsiTheme="majorHAnsi" w:cstheme="majorHAnsi"/>
          <w:color w:val="0563C1"/>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28641563" w14:textId="78BB367D" w:rsidR="00347CFE" w:rsidRDefault="006C542C" w:rsidP="00BA0ED8">
      <w:pPr>
        <w:rPr>
          <w:rFonts w:asciiTheme="majorHAnsi" w:eastAsia="Calibri" w:hAnsiTheme="majorHAnsi" w:cstheme="majorHAnsi"/>
        </w:rPr>
      </w:pPr>
      <w:r>
        <w:rPr>
          <w:rFonts w:asciiTheme="majorHAnsi" w:eastAsia="Calibri" w:hAnsiTheme="majorHAnsi" w:cstheme="majorHAnsi"/>
        </w:rPr>
        <w:t xml:space="preserve">[267], </w:t>
      </w:r>
      <w:proofErr w:type="spellStart"/>
      <w:r>
        <w:rPr>
          <w:rFonts w:asciiTheme="majorHAnsi" w:eastAsia="Calibri" w:hAnsiTheme="majorHAnsi" w:cstheme="majorHAnsi"/>
        </w:rPr>
        <w:t>Omniglot</w:t>
      </w:r>
      <w:proofErr w:type="spellEnd"/>
      <w:r>
        <w:rPr>
          <w:rFonts w:asciiTheme="majorHAnsi" w:eastAsia="Calibri" w:hAnsiTheme="majorHAnsi" w:cstheme="majorHAnsi"/>
        </w:rPr>
        <w:t xml:space="preserve">, Central </w:t>
      </w:r>
      <w:proofErr w:type="spellStart"/>
      <w:r>
        <w:rPr>
          <w:rFonts w:asciiTheme="majorHAnsi" w:eastAsia="Calibri" w:hAnsiTheme="majorHAnsi" w:cstheme="majorHAnsi"/>
        </w:rPr>
        <w:t>Sinama</w:t>
      </w:r>
      <w:proofErr w:type="spellEnd"/>
      <w:r>
        <w:rPr>
          <w:rFonts w:asciiTheme="majorHAnsi" w:eastAsia="Calibri" w:hAnsiTheme="majorHAnsi" w:cstheme="majorHAnsi"/>
        </w:rPr>
        <w:t xml:space="preserve">, </w:t>
      </w:r>
      <w:hyperlink r:id="rId213" w:history="1">
        <w:r w:rsidR="00D75EC1" w:rsidRPr="00EE5A1A">
          <w:rPr>
            <w:rStyle w:val="Hyperlink"/>
            <w:rFonts w:asciiTheme="majorHAnsi" w:eastAsia="Calibri" w:hAnsiTheme="majorHAnsi" w:cstheme="majorHAnsi"/>
          </w:rPr>
          <w:t>https://</w:t>
        </w:r>
        <w:proofErr w:type="spellStart"/>
        <w:r w:rsidR="00D75EC1" w:rsidRPr="00EE5A1A">
          <w:rPr>
            <w:rStyle w:val="Hyperlink"/>
            <w:rFonts w:asciiTheme="majorHAnsi" w:eastAsia="Calibri" w:hAnsiTheme="majorHAnsi" w:cstheme="majorHAnsi"/>
          </w:rPr>
          <w:t>www.omniglot.com</w:t>
        </w:r>
        <w:proofErr w:type="spellEnd"/>
        <w:r w:rsidR="00D75EC1" w:rsidRPr="00EE5A1A">
          <w:rPr>
            <w:rStyle w:val="Hyperlink"/>
            <w:rFonts w:asciiTheme="majorHAnsi" w:eastAsia="Calibri" w:hAnsiTheme="majorHAnsi" w:cstheme="majorHAnsi"/>
          </w:rPr>
          <w:t>/writing/</w:t>
        </w:r>
        <w:proofErr w:type="spellStart"/>
        <w:r w:rsidR="00D75EC1" w:rsidRPr="00EE5A1A">
          <w:rPr>
            <w:rStyle w:val="Hyperlink"/>
            <w:rFonts w:asciiTheme="majorHAnsi" w:eastAsia="Calibri" w:hAnsiTheme="majorHAnsi" w:cstheme="majorHAnsi"/>
          </w:rPr>
          <w:t>centralsinama.htm</w:t>
        </w:r>
        <w:proofErr w:type="spellEnd"/>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2295390E" w14:textId="64223910" w:rsidR="006C542C" w:rsidRDefault="006C542C" w:rsidP="00BA0ED8">
      <w:pPr>
        <w:rPr>
          <w:rFonts w:asciiTheme="majorHAnsi" w:eastAsia="Calibri" w:hAnsiTheme="majorHAnsi" w:cstheme="majorHAnsi"/>
        </w:rPr>
      </w:pPr>
      <w:r>
        <w:rPr>
          <w:rFonts w:asciiTheme="majorHAnsi" w:eastAsia="Calibri" w:hAnsiTheme="majorHAnsi" w:cstheme="majorHAnsi"/>
        </w:rPr>
        <w:t xml:space="preserve">[268], The Central </w:t>
      </w:r>
      <w:proofErr w:type="spellStart"/>
      <w:r>
        <w:rPr>
          <w:rFonts w:asciiTheme="majorHAnsi" w:eastAsia="Calibri" w:hAnsiTheme="majorHAnsi" w:cstheme="majorHAnsi"/>
        </w:rPr>
        <w:t>Sinama</w:t>
      </w:r>
      <w:proofErr w:type="spellEnd"/>
      <w:r>
        <w:rPr>
          <w:rFonts w:asciiTheme="majorHAnsi" w:eastAsia="Calibri" w:hAnsiTheme="majorHAnsi" w:cstheme="majorHAnsi"/>
        </w:rPr>
        <w:t xml:space="preserve"> Alphabet, </w:t>
      </w:r>
      <w:hyperlink r:id="rId214" w:history="1">
        <w:r w:rsidR="00D75EC1" w:rsidRPr="00EE5A1A">
          <w:rPr>
            <w:rStyle w:val="Hyperlink"/>
            <w:rFonts w:asciiTheme="majorHAnsi" w:eastAsia="Calibri" w:hAnsiTheme="majorHAnsi" w:cstheme="majorHAnsi"/>
          </w:rPr>
          <w:t>http://</w:t>
        </w:r>
        <w:proofErr w:type="spellStart"/>
        <w:r w:rsidR="00D75EC1" w:rsidRPr="00EE5A1A">
          <w:rPr>
            <w:rStyle w:val="Hyperlink"/>
            <w:rFonts w:asciiTheme="majorHAnsi" w:eastAsia="Calibri" w:hAnsiTheme="majorHAnsi" w:cstheme="majorHAnsi"/>
          </w:rPr>
          <w:t>sinama.org</w:t>
        </w:r>
        <w:proofErr w:type="spellEnd"/>
        <w:r w:rsidR="00D75EC1" w:rsidRPr="00EE5A1A">
          <w:rPr>
            <w:rStyle w:val="Hyperlink"/>
            <w:rFonts w:asciiTheme="majorHAnsi" w:eastAsia="Calibri" w:hAnsiTheme="majorHAnsi" w:cstheme="majorHAnsi"/>
          </w:rPr>
          <w:t>/</w:t>
        </w:r>
        <w:proofErr w:type="spellStart"/>
        <w:r w:rsidR="00D75EC1" w:rsidRPr="00EE5A1A">
          <w:rPr>
            <w:rStyle w:val="Hyperlink"/>
            <w:rFonts w:asciiTheme="majorHAnsi" w:eastAsia="Calibri" w:hAnsiTheme="majorHAnsi" w:cstheme="majorHAnsi"/>
          </w:rPr>
          <w:t>bahasa-sinama</w:t>
        </w:r>
        <w:proofErr w:type="spellEnd"/>
        <w:r w:rsidR="00D75EC1" w:rsidRPr="00EE5A1A">
          <w:rPr>
            <w:rStyle w:val="Hyperlink"/>
            <w:rFonts w:asciiTheme="majorHAnsi" w:eastAsia="Calibri" w:hAnsiTheme="majorHAnsi" w:cstheme="majorHAnsi"/>
          </w:rPr>
          <w:t>/</w:t>
        </w:r>
        <w:proofErr w:type="spellStart"/>
        <w:r w:rsidR="00D75EC1" w:rsidRPr="00EE5A1A">
          <w:rPr>
            <w:rStyle w:val="Hyperlink"/>
            <w:rFonts w:asciiTheme="majorHAnsi" w:eastAsia="Calibri" w:hAnsiTheme="majorHAnsi" w:cstheme="majorHAnsi"/>
          </w:rPr>
          <w:t>sama</w:t>
        </w:r>
        <w:proofErr w:type="spellEnd"/>
        <w:r w:rsidR="00D75EC1" w:rsidRPr="00EE5A1A">
          <w:rPr>
            <w:rStyle w:val="Hyperlink"/>
            <w:rFonts w:asciiTheme="majorHAnsi" w:eastAsia="Calibri" w:hAnsiTheme="majorHAnsi" w:cstheme="majorHAnsi"/>
          </w:rPr>
          <w:t>-alphabet/</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7C39F546" w14:textId="2F1DA913" w:rsidR="009172EB" w:rsidRPr="00932256" w:rsidRDefault="009172EB" w:rsidP="009172EB">
      <w:pPr>
        <w:rPr>
          <w:rFonts w:asciiTheme="majorHAnsi" w:eastAsia="Calibri" w:hAnsiTheme="majorHAnsi" w:cstheme="majorHAnsi"/>
          <w:color w:val="0563C1"/>
          <w:u w:val="single"/>
        </w:rPr>
      </w:pPr>
      <w:r>
        <w:rPr>
          <w:rFonts w:asciiTheme="majorHAnsi" w:eastAsia="Calibri" w:hAnsiTheme="majorHAnsi" w:cstheme="majorHAnsi"/>
        </w:rPr>
        <w:t xml:space="preserve">[269], </w:t>
      </w:r>
      <w:proofErr w:type="spellStart"/>
      <w:r>
        <w:rPr>
          <w:rFonts w:asciiTheme="majorHAnsi" w:eastAsia="Calibri" w:hAnsiTheme="majorHAnsi" w:cstheme="majorHAnsi"/>
        </w:rPr>
        <w:t>Omniglot</w:t>
      </w:r>
      <w:proofErr w:type="spellEnd"/>
      <w:r>
        <w:rPr>
          <w:rFonts w:asciiTheme="majorHAnsi" w:eastAsia="Calibri" w:hAnsiTheme="majorHAnsi" w:cstheme="majorHAnsi"/>
        </w:rPr>
        <w:t xml:space="preserve">, Oromo, </w:t>
      </w:r>
      <w:hyperlink r:id="rId215">
        <w:r w:rsidRPr="00932256">
          <w:rPr>
            <w:rFonts w:asciiTheme="majorHAnsi" w:eastAsia="Calibri" w:hAnsiTheme="majorHAnsi" w:cstheme="majorHAnsi"/>
            <w:color w:val="0563C1"/>
            <w:u w:val="single"/>
          </w:rPr>
          <w:t>https://</w:t>
        </w:r>
        <w:proofErr w:type="spellStart"/>
        <w:r w:rsidRPr="00932256">
          <w:rPr>
            <w:rFonts w:asciiTheme="majorHAnsi" w:eastAsia="Calibri" w:hAnsiTheme="majorHAnsi" w:cstheme="majorHAnsi"/>
            <w:color w:val="0563C1"/>
            <w:u w:val="single"/>
          </w:rPr>
          <w:t>www.omniglot.com</w:t>
        </w:r>
        <w:proofErr w:type="spellEnd"/>
        <w:r w:rsidRPr="00932256">
          <w:rPr>
            <w:rFonts w:asciiTheme="majorHAnsi" w:eastAsia="Calibri" w:hAnsiTheme="majorHAnsi" w:cstheme="majorHAnsi"/>
            <w:color w:val="0563C1"/>
            <w:u w:val="single"/>
          </w:rPr>
          <w:t>/writing/</w:t>
        </w:r>
        <w:proofErr w:type="spellStart"/>
        <w:r w:rsidRPr="00932256">
          <w:rPr>
            <w:rFonts w:asciiTheme="majorHAnsi" w:eastAsia="Calibri" w:hAnsiTheme="majorHAnsi" w:cstheme="majorHAnsi"/>
            <w:color w:val="0563C1"/>
            <w:u w:val="single"/>
          </w:rPr>
          <w:t>oromo.htm</w:t>
        </w:r>
        <w:proofErr w:type="spellEnd"/>
        <w:r w:rsidRPr="00932256">
          <w:rPr>
            <w:rFonts w:asciiTheme="majorHAnsi" w:eastAsia="Calibri" w:hAnsiTheme="majorHAnsi" w:cstheme="majorHAnsi"/>
            <w:color w:val="0563C1"/>
            <w:u w:val="single"/>
          </w:rPr>
          <w:t xml:space="preserve"> </w:t>
        </w:r>
      </w:hyperlink>
      <w:r w:rsidR="004A5343">
        <w:rPr>
          <w:rFonts w:asciiTheme="majorHAnsi" w:eastAsia="Calibri" w:hAnsiTheme="majorHAnsi" w:cstheme="majorHAnsi"/>
          <w:color w:val="0563C1"/>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0B5378FC" w14:textId="4227DC51" w:rsidR="006C542C" w:rsidRDefault="009172EB" w:rsidP="00BA0ED8">
      <w:pPr>
        <w:rPr>
          <w:rFonts w:asciiTheme="majorHAnsi" w:eastAsia="Calibri" w:hAnsiTheme="majorHAnsi" w:cstheme="majorHAnsi"/>
        </w:rPr>
      </w:pPr>
      <w:r>
        <w:rPr>
          <w:rFonts w:asciiTheme="majorHAnsi" w:eastAsia="Calibri" w:hAnsiTheme="majorHAnsi" w:cstheme="majorHAnsi"/>
        </w:rPr>
        <w:t xml:space="preserve">[270], </w:t>
      </w:r>
      <w:proofErr w:type="spellStart"/>
      <w:r>
        <w:rPr>
          <w:rFonts w:asciiTheme="majorHAnsi" w:eastAsia="Calibri" w:hAnsiTheme="majorHAnsi" w:cstheme="majorHAnsi"/>
        </w:rPr>
        <w:t>Omniglot</w:t>
      </w:r>
      <w:proofErr w:type="spellEnd"/>
      <w:r>
        <w:rPr>
          <w:rFonts w:asciiTheme="majorHAnsi" w:eastAsia="Calibri" w:hAnsiTheme="majorHAnsi" w:cstheme="majorHAnsi"/>
        </w:rPr>
        <w:t xml:space="preserve">, </w:t>
      </w:r>
      <w:proofErr w:type="spellStart"/>
      <w:r>
        <w:rPr>
          <w:rFonts w:asciiTheme="majorHAnsi" w:eastAsia="Calibri" w:hAnsiTheme="majorHAnsi" w:cstheme="majorHAnsi"/>
        </w:rPr>
        <w:t>Pangasinan</w:t>
      </w:r>
      <w:proofErr w:type="spellEnd"/>
      <w:r>
        <w:rPr>
          <w:rFonts w:asciiTheme="majorHAnsi" w:eastAsia="Calibri" w:hAnsiTheme="majorHAnsi" w:cstheme="majorHAnsi"/>
        </w:rPr>
        <w:t xml:space="preserve">, </w:t>
      </w:r>
      <w:hyperlink r:id="rId216" w:history="1">
        <w:r w:rsidRPr="00EE5A1A">
          <w:rPr>
            <w:rStyle w:val="Hyperlink"/>
            <w:rFonts w:asciiTheme="majorHAnsi" w:eastAsia="Calibri" w:hAnsiTheme="majorHAnsi" w:cstheme="majorHAnsi"/>
          </w:rPr>
          <w:t>https://</w:t>
        </w:r>
        <w:proofErr w:type="spellStart"/>
        <w:r w:rsidRPr="00EE5A1A">
          <w:rPr>
            <w:rStyle w:val="Hyperlink"/>
            <w:rFonts w:asciiTheme="majorHAnsi" w:eastAsia="Calibri" w:hAnsiTheme="majorHAnsi" w:cstheme="majorHAnsi"/>
          </w:rPr>
          <w:t>www.omniglot.com</w:t>
        </w:r>
        <w:proofErr w:type="spellEnd"/>
        <w:r w:rsidRPr="00EE5A1A">
          <w:rPr>
            <w:rStyle w:val="Hyperlink"/>
            <w:rFonts w:asciiTheme="majorHAnsi" w:eastAsia="Calibri" w:hAnsiTheme="majorHAnsi" w:cstheme="majorHAnsi"/>
          </w:rPr>
          <w:t>/writing/</w:t>
        </w:r>
        <w:proofErr w:type="spellStart"/>
        <w:r w:rsidRPr="00EE5A1A">
          <w:rPr>
            <w:rStyle w:val="Hyperlink"/>
            <w:rFonts w:asciiTheme="majorHAnsi" w:eastAsia="Calibri" w:hAnsiTheme="majorHAnsi" w:cstheme="majorHAnsi"/>
          </w:rPr>
          <w:t>pangasinan.htm</w:t>
        </w:r>
        <w:proofErr w:type="spellEnd"/>
      </w:hyperlink>
      <w:r>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1C55123F" w14:textId="0C5C8C8B" w:rsidR="000C3065" w:rsidRPr="00932256" w:rsidRDefault="000C3065" w:rsidP="000C3065">
      <w:pPr>
        <w:rPr>
          <w:rFonts w:asciiTheme="majorHAnsi" w:eastAsia="Calibri" w:hAnsiTheme="majorHAnsi" w:cstheme="majorHAnsi"/>
          <w:color w:val="0000FF"/>
          <w:u w:val="single"/>
        </w:rPr>
      </w:pPr>
      <w:r>
        <w:rPr>
          <w:rFonts w:asciiTheme="majorHAnsi" w:eastAsia="Calibri" w:hAnsiTheme="majorHAnsi" w:cstheme="majorHAnsi"/>
        </w:rPr>
        <w:t xml:space="preserve">[271], Wikipedia, </w:t>
      </w:r>
      <w:proofErr w:type="spellStart"/>
      <w:r>
        <w:rPr>
          <w:rFonts w:asciiTheme="majorHAnsi" w:eastAsia="Calibri" w:hAnsiTheme="majorHAnsi" w:cstheme="majorHAnsi"/>
        </w:rPr>
        <w:t>Khoe</w:t>
      </w:r>
      <w:proofErr w:type="spellEnd"/>
      <w:r>
        <w:rPr>
          <w:rFonts w:asciiTheme="majorHAnsi" w:eastAsia="Calibri" w:hAnsiTheme="majorHAnsi" w:cstheme="majorHAnsi"/>
        </w:rPr>
        <w:t xml:space="preserve"> Languages, </w:t>
      </w:r>
      <w:hyperlink r:id="rId217">
        <w:r w:rsidRPr="00932256">
          <w:rPr>
            <w:rFonts w:asciiTheme="majorHAnsi" w:eastAsia="Calibri" w:hAnsiTheme="majorHAnsi" w:cstheme="majorHAnsi"/>
            <w:color w:val="0000FF"/>
            <w:u w:val="single"/>
          </w:rPr>
          <w:t>https://</w:t>
        </w:r>
        <w:proofErr w:type="spellStart"/>
        <w:r w:rsidRPr="00932256">
          <w:rPr>
            <w:rFonts w:asciiTheme="majorHAnsi" w:eastAsia="Calibri" w:hAnsiTheme="majorHAnsi" w:cstheme="majorHAnsi"/>
            <w:color w:val="0000FF"/>
            <w:u w:val="single"/>
          </w:rPr>
          <w:t>en.wikipedia.org</w:t>
        </w:r>
        <w:proofErr w:type="spellEnd"/>
        <w:r w:rsidRPr="00932256">
          <w:rPr>
            <w:rFonts w:asciiTheme="majorHAnsi" w:eastAsia="Calibri" w:hAnsiTheme="majorHAnsi" w:cstheme="majorHAnsi"/>
            <w:color w:val="0000FF"/>
            <w:u w:val="single"/>
          </w:rPr>
          <w:t>/wiki/</w:t>
        </w:r>
        <w:proofErr w:type="spellStart"/>
        <w:r w:rsidRPr="00932256">
          <w:rPr>
            <w:rFonts w:asciiTheme="majorHAnsi" w:eastAsia="Calibri" w:hAnsiTheme="majorHAnsi" w:cstheme="majorHAnsi"/>
            <w:color w:val="0000FF"/>
            <w:u w:val="single"/>
          </w:rPr>
          <w:t>Khoe_languages</w:t>
        </w:r>
        <w:proofErr w:type="spellEnd"/>
      </w:hyperlink>
      <w:r w:rsidR="00D75EC1">
        <w:rPr>
          <w:rFonts w:asciiTheme="majorHAnsi" w:eastAsia="Calibri" w:hAnsiTheme="majorHAnsi" w:cstheme="majorHAnsi"/>
          <w:color w:val="0000FF"/>
          <w:u w:val="single"/>
        </w:rPr>
        <w:t xml:space="preserve"> </w:t>
      </w:r>
      <w:r w:rsidR="004A5343">
        <w:rPr>
          <w:rFonts w:asciiTheme="majorHAnsi" w:eastAsia="Calibri" w:hAnsiTheme="majorHAnsi" w:cstheme="majorHAnsi"/>
          <w:color w:val="0000FF"/>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06A9C54B" w14:textId="2B3B8DBE" w:rsidR="006C542C" w:rsidRDefault="00292AF4" w:rsidP="00BA0ED8">
      <w:pPr>
        <w:rPr>
          <w:rFonts w:asciiTheme="majorHAnsi" w:eastAsia="Calibri" w:hAnsiTheme="majorHAnsi" w:cstheme="majorHAnsi"/>
        </w:rPr>
      </w:pPr>
      <w:r>
        <w:rPr>
          <w:rFonts w:asciiTheme="majorHAnsi" w:eastAsia="Calibri" w:hAnsiTheme="majorHAnsi" w:cstheme="majorHAnsi"/>
        </w:rPr>
        <w:t xml:space="preserve">[272], </w:t>
      </w:r>
      <w:proofErr w:type="spellStart"/>
      <w:r>
        <w:rPr>
          <w:rFonts w:asciiTheme="majorHAnsi" w:eastAsia="Calibri" w:hAnsiTheme="majorHAnsi" w:cstheme="majorHAnsi"/>
        </w:rPr>
        <w:t>Omniglot</w:t>
      </w:r>
      <w:proofErr w:type="spellEnd"/>
      <w:r>
        <w:rPr>
          <w:rFonts w:asciiTheme="majorHAnsi" w:eastAsia="Calibri" w:hAnsiTheme="majorHAnsi" w:cstheme="majorHAnsi"/>
        </w:rPr>
        <w:t xml:space="preserve">, Catalan, </w:t>
      </w:r>
      <w:hyperlink r:id="rId218" w:history="1">
        <w:r w:rsidR="00D75EC1" w:rsidRPr="00EE5A1A">
          <w:rPr>
            <w:rStyle w:val="Hyperlink"/>
            <w:rFonts w:asciiTheme="majorHAnsi" w:eastAsia="Calibri" w:hAnsiTheme="majorHAnsi" w:cstheme="majorHAnsi"/>
          </w:rPr>
          <w:t>http://</w:t>
        </w:r>
        <w:proofErr w:type="spellStart"/>
        <w:r w:rsidR="00D75EC1" w:rsidRPr="00EE5A1A">
          <w:rPr>
            <w:rStyle w:val="Hyperlink"/>
            <w:rFonts w:asciiTheme="majorHAnsi" w:eastAsia="Calibri" w:hAnsiTheme="majorHAnsi" w:cstheme="majorHAnsi"/>
          </w:rPr>
          <w:t>www.omniglot.com</w:t>
        </w:r>
        <w:proofErr w:type="spellEnd"/>
        <w:r w:rsidR="00D75EC1" w:rsidRPr="00EE5A1A">
          <w:rPr>
            <w:rStyle w:val="Hyperlink"/>
            <w:rFonts w:asciiTheme="majorHAnsi" w:eastAsia="Calibri" w:hAnsiTheme="majorHAnsi" w:cstheme="majorHAnsi"/>
          </w:rPr>
          <w:t>/writing/</w:t>
        </w:r>
        <w:proofErr w:type="spellStart"/>
        <w:r w:rsidR="00D75EC1" w:rsidRPr="00EE5A1A">
          <w:rPr>
            <w:rStyle w:val="Hyperlink"/>
            <w:rFonts w:asciiTheme="majorHAnsi" w:eastAsia="Calibri" w:hAnsiTheme="majorHAnsi" w:cstheme="majorHAnsi"/>
          </w:rPr>
          <w:t>catalan.htm</w:t>
        </w:r>
        <w:proofErr w:type="spellEnd"/>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42403713" w14:textId="39D80422" w:rsidR="00BD1B85" w:rsidRDefault="001F2904" w:rsidP="001F2904">
      <w:pPr>
        <w:rPr>
          <w:rFonts w:asciiTheme="majorHAnsi" w:eastAsia="Calibri" w:hAnsiTheme="majorHAnsi" w:cstheme="majorHAnsi"/>
          <w:color w:val="1155CC"/>
          <w:u w:val="single"/>
        </w:rPr>
      </w:pPr>
      <w:r>
        <w:rPr>
          <w:rFonts w:asciiTheme="majorHAnsi" w:eastAsia="Calibri" w:hAnsiTheme="majorHAnsi" w:cstheme="majorHAnsi"/>
        </w:rPr>
        <w:t xml:space="preserve">[273], Wikipedia, Interpunct, Catalan, </w:t>
      </w:r>
      <w:r w:rsidRPr="00932256">
        <w:rPr>
          <w:rFonts w:asciiTheme="majorHAnsi" w:eastAsia="Calibri" w:hAnsiTheme="majorHAnsi" w:cstheme="majorHAnsi"/>
          <w:color w:val="1155CC"/>
          <w:u w:val="single"/>
        </w:rPr>
        <w:t>h</w:t>
      </w:r>
      <w:hyperlink r:id="rId219" w:anchor="Catalan">
        <w:r w:rsidRPr="00932256">
          <w:rPr>
            <w:rFonts w:asciiTheme="majorHAnsi" w:eastAsia="Calibri" w:hAnsiTheme="majorHAnsi" w:cstheme="majorHAnsi"/>
            <w:color w:val="1155CC"/>
            <w:u w:val="single"/>
          </w:rPr>
          <w:t>ttps://</w:t>
        </w:r>
        <w:proofErr w:type="spellStart"/>
        <w:r w:rsidRPr="00932256">
          <w:rPr>
            <w:rFonts w:asciiTheme="majorHAnsi" w:eastAsia="Calibri" w:hAnsiTheme="majorHAnsi" w:cstheme="majorHAnsi"/>
            <w:color w:val="1155CC"/>
            <w:u w:val="single"/>
          </w:rPr>
          <w:t>en.wikipedia.org</w:t>
        </w:r>
        <w:proofErr w:type="spellEnd"/>
        <w:r w:rsidRPr="00932256">
          <w:rPr>
            <w:rFonts w:asciiTheme="majorHAnsi" w:eastAsia="Calibri" w:hAnsiTheme="majorHAnsi" w:cstheme="majorHAnsi"/>
            <w:color w:val="1155CC"/>
            <w:u w:val="single"/>
          </w:rPr>
          <w:t>/wiki/</w:t>
        </w:r>
        <w:proofErr w:type="spellStart"/>
        <w:r w:rsidRPr="00932256">
          <w:rPr>
            <w:rFonts w:asciiTheme="majorHAnsi" w:eastAsia="Calibri" w:hAnsiTheme="majorHAnsi" w:cstheme="majorHAnsi"/>
            <w:color w:val="1155CC"/>
            <w:u w:val="single"/>
          </w:rPr>
          <w:t>Interpunct#Catalan</w:t>
        </w:r>
        <w:proofErr w:type="spellEnd"/>
      </w:hyperlink>
      <w:r w:rsidR="00D75EC1">
        <w:rPr>
          <w:rFonts w:asciiTheme="majorHAnsi" w:eastAsia="Calibri" w:hAnsiTheme="majorHAnsi" w:cstheme="majorHAnsi"/>
          <w:color w:val="1155CC"/>
          <w:u w:val="single"/>
        </w:rPr>
        <w:t xml:space="preserve"> </w:t>
      </w:r>
      <w:r w:rsidR="004A5343">
        <w:rPr>
          <w:rFonts w:asciiTheme="majorHAnsi" w:eastAsia="Calibri" w:hAnsiTheme="majorHAnsi" w:cstheme="majorHAnsi"/>
          <w:color w:val="1155CC"/>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348DBD7A" w14:textId="7C5094C1" w:rsidR="00BD1B85" w:rsidRDefault="00BD1B85" w:rsidP="00BD1B85">
      <w:r>
        <w:lastRenderedPageBreak/>
        <w:t xml:space="preserve">[274], Khoikhoi Language Nation </w:t>
      </w:r>
      <w:hyperlink r:id="rId220" w:history="1">
        <w:r w:rsidRPr="00AF325B">
          <w:rPr>
            <w:rStyle w:val="Hyperlink"/>
            <w:rFonts w:eastAsia="Cambria"/>
          </w:rPr>
          <w:t>https://</w:t>
        </w:r>
        <w:proofErr w:type="spellStart"/>
        <w:r w:rsidRPr="00AF325B">
          <w:rPr>
            <w:rStyle w:val="Hyperlink"/>
            <w:rFonts w:eastAsia="Cambria"/>
          </w:rPr>
          <w:t>khoekhoegowab.wordpress.com</w:t>
        </w:r>
        <w:proofErr w:type="spellEnd"/>
        <w:r w:rsidRPr="00AF325B">
          <w:rPr>
            <w:rStyle w:val="Hyperlink"/>
            <w:rFonts w:eastAsia="Cambria"/>
          </w:rPr>
          <w:t>/weekly-photo-journal/text/</w:t>
        </w:r>
      </w:hyperlink>
      <w:r w:rsidR="004A5343">
        <w:rPr>
          <w:rStyle w:val="Hyperlink"/>
          <w:rFonts w:eastAsia="Cambria"/>
        </w:rPr>
        <w:t>,</w:t>
      </w:r>
      <w:r w:rsidR="004A5343">
        <w:rPr>
          <w:rFonts w:asciiTheme="majorHAnsi" w:eastAsia="Calibri" w:hAnsiTheme="majorHAnsi" w:cstheme="majorHAnsi"/>
        </w:rPr>
        <w:t>4 December 2019</w:t>
      </w:r>
    </w:p>
    <w:p w14:paraId="3A028FE2" w14:textId="6F7A4F47" w:rsidR="001F2904" w:rsidRPr="00EE5A1A" w:rsidRDefault="001F2904" w:rsidP="001F2904">
      <w:pPr>
        <w:rPr>
          <w:rStyle w:val="Hyperlink"/>
          <w:rFonts w:asciiTheme="majorHAnsi" w:eastAsia="Calibri" w:hAnsiTheme="majorHAnsi" w:cstheme="majorHAnsi"/>
        </w:rPr>
      </w:pPr>
      <w:r>
        <w:rPr>
          <w:rFonts w:asciiTheme="majorHAnsi" w:eastAsia="Calibri" w:hAnsiTheme="majorHAnsi" w:cstheme="majorHAnsi"/>
          <w:color w:val="0563C1"/>
          <w:u w:val="single"/>
        </w:rPr>
        <w:fldChar w:fldCharType="begin"/>
      </w:r>
      <w:r w:rsidR="00D56222">
        <w:rPr>
          <w:rFonts w:asciiTheme="majorHAnsi" w:eastAsia="Calibri" w:hAnsiTheme="majorHAnsi" w:cstheme="majorHAnsi"/>
          <w:color w:val="0563C1"/>
          <w:u w:val="single"/>
        </w:rPr>
        <w:instrText>HYPERLINK "C:\\Users\\BillJouris\\Dropbox\\Latin GP\\2019-12-05-Report\\</w:instrText>
      </w:r>
      <w:r w:rsidR="00D56222">
        <w:rPr>
          <w:rFonts w:asciiTheme="majorHAnsi" w:eastAsia="Calibri" w:hAnsiTheme="majorHAnsi" w:cstheme="majorHAnsi"/>
          <w:color w:val="0563C1"/>
          <w:u w:val="single"/>
        </w:rPr>
        <w:cr/>
        <w:instrText>[272],"</w:instrText>
      </w:r>
      <w:r>
        <w:rPr>
          <w:rFonts w:asciiTheme="majorHAnsi" w:eastAsia="Calibri" w:hAnsiTheme="majorHAnsi" w:cstheme="majorHAnsi"/>
          <w:color w:val="0563C1"/>
          <w:u w:val="single"/>
        </w:rPr>
        <w:fldChar w:fldCharType="separate"/>
      </w:r>
    </w:p>
    <w:p w14:paraId="75C484B3" w14:textId="0F56AF71" w:rsidR="001F1B0A" w:rsidRPr="00932256" w:rsidRDefault="001F2904" w:rsidP="002C0C3B">
      <w:pPr>
        <w:rPr>
          <w:rFonts w:asciiTheme="majorHAnsi" w:hAnsiTheme="majorHAnsi" w:cstheme="majorHAnsi"/>
        </w:rPr>
      </w:pPr>
      <w:r w:rsidRPr="00EE5A1A">
        <w:rPr>
          <w:rStyle w:val="Hyperlink"/>
          <w:rFonts w:asciiTheme="majorHAnsi" w:eastAsia="Calibri" w:hAnsiTheme="majorHAnsi" w:cstheme="majorHAnsi"/>
        </w:rPr>
        <w:t xml:space="preserve">  </w:t>
      </w:r>
      <w:r>
        <w:rPr>
          <w:rFonts w:asciiTheme="majorHAnsi" w:eastAsia="Calibri" w:hAnsiTheme="majorHAnsi" w:cstheme="majorHAnsi"/>
          <w:color w:val="0563C1"/>
          <w:u w:val="single"/>
        </w:rPr>
        <w:fldChar w:fldCharType="end"/>
      </w:r>
    </w:p>
    <w:p w14:paraId="71D667A1" w14:textId="0F23B912" w:rsidR="00347CFE" w:rsidRPr="00932256" w:rsidRDefault="00347CFE" w:rsidP="00BA0ED8">
      <w:pPr>
        <w:rPr>
          <w:rFonts w:asciiTheme="majorHAnsi" w:eastAsia="Calibri" w:hAnsiTheme="majorHAnsi" w:cstheme="majorHAnsi"/>
        </w:rPr>
      </w:pPr>
    </w:p>
    <w:p w14:paraId="49527104" w14:textId="77777777" w:rsidR="008A0DDF" w:rsidRPr="00932256" w:rsidRDefault="00FE5DC0">
      <w:pPr>
        <w:pStyle w:val="Heading2"/>
        <w:rPr>
          <w:rFonts w:asciiTheme="majorHAnsi" w:hAnsiTheme="majorHAnsi" w:cstheme="majorHAnsi"/>
        </w:rPr>
      </w:pPr>
      <w:bookmarkStart w:id="1134" w:name="sqyw64" w:colFirst="0" w:colLast="0"/>
      <w:bookmarkStart w:id="1135" w:name="_Toc25676985"/>
      <w:bookmarkStart w:id="1136" w:name="_Toc28379170"/>
      <w:bookmarkEnd w:id="1134"/>
      <w:r w:rsidRPr="00932256">
        <w:rPr>
          <w:rFonts w:asciiTheme="majorHAnsi" w:hAnsiTheme="majorHAnsi" w:cstheme="majorHAnsi"/>
        </w:rPr>
        <w:t>9.2 Other references</w:t>
      </w:r>
      <w:bookmarkEnd w:id="1135"/>
      <w:bookmarkEnd w:id="1136"/>
    </w:p>
    <w:p w14:paraId="0B952977" w14:textId="77777777" w:rsidR="00D75EC1" w:rsidRDefault="00D75EC1">
      <w:pPr>
        <w:rPr>
          <w:rFonts w:asciiTheme="majorHAnsi" w:eastAsia="Calibri" w:hAnsiTheme="majorHAnsi" w:cstheme="majorHAnsi"/>
        </w:rPr>
      </w:pPr>
    </w:p>
    <w:p w14:paraId="7AC68516" w14:textId="5C74F9DE"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[Procedure] Internet Corporation for Assigned Names and Numbers, "Procedure to Develop and Maintain the Label Generation Rules for the Root Zone in Respect of IDNA Labels</w:t>
      </w:r>
      <w:bookmarkStart w:id="1137" w:name="OLE_LINK37"/>
      <w:bookmarkStart w:id="1138" w:name="OLE_LINK38"/>
      <w:r w:rsidRPr="00932256">
        <w:rPr>
          <w:rFonts w:asciiTheme="majorHAnsi" w:eastAsia="Calibri" w:hAnsiTheme="majorHAnsi" w:cstheme="majorHAnsi"/>
        </w:rPr>
        <w:t xml:space="preserve">." (Los Angeles, California: ICANN, March 2013). </w:t>
      </w:r>
      <w:bookmarkEnd w:id="1137"/>
      <w:bookmarkEnd w:id="1138"/>
      <w:r w:rsidR="0072435B" w:rsidRPr="00932256">
        <w:rPr>
          <w:rFonts w:asciiTheme="majorHAnsi" w:hAnsiTheme="majorHAnsi" w:cstheme="majorHAnsi"/>
        </w:rPr>
        <w:fldChar w:fldCharType="begin"/>
      </w:r>
      <w:r w:rsidR="00D557EF" w:rsidRPr="00932256">
        <w:rPr>
          <w:rFonts w:asciiTheme="majorHAnsi" w:hAnsiTheme="majorHAnsi" w:cstheme="majorHAnsi"/>
        </w:rPr>
        <w:instrText xml:space="preserve"> HYPERLINK "https://www.icann.org/en/system/files/files/lgr-procedure-20mar13-en.pdf" \h </w:instrText>
      </w:r>
      <w:r w:rsidR="0072435B" w:rsidRPr="00932256">
        <w:rPr>
          <w:rFonts w:asciiTheme="majorHAnsi" w:hAnsiTheme="majorHAnsi" w:cstheme="majorHAnsi"/>
        </w:rPr>
        <w:fldChar w:fldCharType="separate"/>
      </w:r>
      <w:r w:rsidRPr="00932256">
        <w:rPr>
          <w:rFonts w:asciiTheme="majorHAnsi" w:eastAsia="Calibri" w:hAnsiTheme="majorHAnsi" w:cstheme="majorHAnsi"/>
          <w:color w:val="1155CC"/>
          <w:u w:val="single"/>
        </w:rPr>
        <w:t>https://www.icann.org/en/system/files/files/lgr-procedure-20mar13-en.pdf</w:t>
      </w:r>
      <w:r w:rsidR="0072435B" w:rsidRPr="00932256">
        <w:rPr>
          <w:rFonts w:asciiTheme="majorHAnsi" w:eastAsia="Calibri" w:hAnsiTheme="majorHAnsi" w:cstheme="majorHAnsi"/>
          <w:color w:val="1155CC"/>
          <w:u w:val="single"/>
        </w:rPr>
        <w:fldChar w:fldCharType="end"/>
      </w:r>
    </w:p>
    <w:p w14:paraId="2CEC86A5" w14:textId="77777777" w:rsidR="00347CFE" w:rsidRPr="00932256" w:rsidRDefault="00347CFE" w:rsidP="00BA0ED8">
      <w:pPr>
        <w:rPr>
          <w:rFonts w:asciiTheme="majorHAnsi" w:eastAsia="Calibri" w:hAnsiTheme="majorHAnsi" w:cstheme="majorHAnsi"/>
        </w:rPr>
      </w:pPr>
    </w:p>
    <w:p w14:paraId="08F61FEB"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[Requirements] Integration Panel “Requirements for LGR Proposals from Generation Panels”. </w:t>
      </w:r>
      <w:hyperlink r:id="rId221">
        <w:r w:rsidRPr="00932256">
          <w:rPr>
            <w:rFonts w:asciiTheme="majorHAnsi" w:eastAsia="Calibri" w:hAnsiTheme="majorHAnsi" w:cstheme="majorHAnsi"/>
            <w:color w:val="1155CC"/>
            <w:u w:val="single"/>
          </w:rPr>
          <w:t>https://www.icann.org/en/system/files/files/Requirements-for-LGR-Proposals- 20150424.pdf</w:t>
        </w:r>
      </w:hyperlink>
    </w:p>
    <w:p w14:paraId="653321C8" w14:textId="77777777" w:rsidR="00347CFE" w:rsidRPr="00932256" w:rsidRDefault="00347CFE" w:rsidP="000D3839">
      <w:pPr>
        <w:rPr>
          <w:rFonts w:asciiTheme="majorHAnsi" w:eastAsia="Calibri" w:hAnsiTheme="majorHAnsi" w:cstheme="majorHAnsi"/>
        </w:rPr>
      </w:pPr>
    </w:p>
    <w:p w14:paraId="75A3E4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[Considerations] VIP Study Group “Considerations in the use of the Latin script in</w:t>
      </w:r>
    </w:p>
    <w:p w14:paraId="2B7B28DC" w14:textId="409FAF8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variant internationalized top-level domains”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(Los Angeles, California: ICANN, October 2011).</w:t>
      </w:r>
    </w:p>
    <w:p w14:paraId="2EDB3832" w14:textId="77777777" w:rsidR="002320E6" w:rsidRPr="00932256" w:rsidRDefault="00931324">
      <w:pPr>
        <w:rPr>
          <w:rFonts w:asciiTheme="majorHAnsi" w:eastAsia="Calibri" w:hAnsiTheme="majorHAnsi" w:cstheme="majorHAnsi"/>
        </w:rPr>
      </w:pPr>
      <w:hyperlink r:id="rId222">
        <w:r w:rsidR="00FE5DC0" w:rsidRPr="00932256">
          <w:rPr>
            <w:rFonts w:asciiTheme="majorHAnsi" w:eastAsia="Calibri" w:hAnsiTheme="majorHAnsi" w:cstheme="majorHAnsi"/>
            <w:color w:val="0000FF"/>
            <w:u w:val="single"/>
          </w:rPr>
          <w:t>https://archive.icann.org/en/topics/new-gtlds/latin-vip-issues-report-07oct11-en.pdf</w:t>
        </w:r>
      </w:hyperlink>
    </w:p>
    <w:p w14:paraId="2B079974" w14:textId="77777777" w:rsidR="00347CFE" w:rsidRPr="00932256" w:rsidRDefault="00347CFE" w:rsidP="00BA0ED8">
      <w:pPr>
        <w:rPr>
          <w:rFonts w:asciiTheme="majorHAnsi" w:eastAsia="Calibri" w:hAnsiTheme="majorHAnsi" w:cstheme="majorHAnsi"/>
        </w:rPr>
      </w:pPr>
    </w:p>
    <w:p w14:paraId="5D96AE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[UCD] The Unicode Consortium, Unicode Character Database. </w:t>
      </w:r>
      <w:hyperlink r:id="rId223">
        <w:r w:rsidRPr="00932256">
          <w:rPr>
            <w:rFonts w:asciiTheme="majorHAnsi" w:eastAsia="Calibri" w:hAnsiTheme="majorHAnsi" w:cstheme="majorHAnsi"/>
            <w:color w:val="1155CC"/>
            <w:u w:val="single"/>
          </w:rPr>
          <w:t>http://</w:t>
        </w:r>
        <w:proofErr w:type="spellStart"/>
        <w:r w:rsidRPr="00932256">
          <w:rPr>
            <w:rFonts w:asciiTheme="majorHAnsi" w:eastAsia="Calibri" w:hAnsiTheme="majorHAnsi" w:cstheme="majorHAnsi"/>
            <w:color w:val="1155CC"/>
            <w:u w:val="single"/>
          </w:rPr>
          <w:t>www.unicode.org</w:t>
        </w:r>
        <w:proofErr w:type="spellEnd"/>
        <w:r w:rsidRPr="00932256">
          <w:rPr>
            <w:rFonts w:asciiTheme="majorHAnsi" w:eastAsia="Calibri" w:hAnsiTheme="majorHAnsi" w:cstheme="majorHAnsi"/>
            <w:color w:val="1155CC"/>
            <w:u w:val="single"/>
          </w:rPr>
          <w:t>/Public/UCD/latest/</w:t>
        </w:r>
      </w:hyperlink>
    </w:p>
    <w:p w14:paraId="78C2F991" w14:textId="77777777" w:rsidR="00347CFE" w:rsidRPr="00932256" w:rsidRDefault="00347CFE" w:rsidP="00BA0ED8">
      <w:pPr>
        <w:rPr>
          <w:rFonts w:asciiTheme="majorHAnsi" w:eastAsia="Calibri" w:hAnsiTheme="majorHAnsi" w:cstheme="majorHAnsi"/>
        </w:rPr>
      </w:pPr>
    </w:p>
    <w:p w14:paraId="6AED2696" w14:textId="491CD15D"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[Katz &amp; Frost 1992] Katz, Leonard &amp; Ram Frost. 1992. “The Reading Process is Different for Different Orthographies: The Orthographic Depth Hypothesis”. </w:t>
      </w:r>
      <w:r w:rsidRPr="00932256">
        <w:rPr>
          <w:rFonts w:asciiTheme="majorHAnsi" w:eastAsia="Calibri" w:hAnsiTheme="majorHAnsi" w:cstheme="majorHAnsi"/>
          <w:i/>
        </w:rPr>
        <w:t>Haskins Laboratories Status Report on Speech Research</w:t>
      </w:r>
      <w:r w:rsidRPr="00932256">
        <w:rPr>
          <w:rFonts w:asciiTheme="majorHAnsi" w:eastAsia="Calibri" w:hAnsiTheme="majorHAnsi" w:cstheme="majorHAnsi"/>
        </w:rPr>
        <w:t xml:space="preserve"> 111/112. 147–160</w:t>
      </w:r>
      <w:r w:rsidR="008A0DDF" w:rsidRPr="00932256">
        <w:rPr>
          <w:rFonts w:asciiTheme="majorHAnsi" w:eastAsia="Calibri" w:hAnsiTheme="majorHAnsi" w:cstheme="majorHAnsi"/>
        </w:rPr>
        <w:t>.</w:t>
      </w:r>
    </w:p>
    <w:p w14:paraId="26EE2C86" w14:textId="77777777" w:rsidR="00347CFE" w:rsidRPr="00932256" w:rsidRDefault="00347CFE" w:rsidP="00BA0ED8">
      <w:pPr>
        <w:rPr>
          <w:rFonts w:asciiTheme="majorHAnsi" w:eastAsia="Calibri" w:hAnsiTheme="majorHAnsi" w:cstheme="majorHAnsi"/>
        </w:rPr>
      </w:pPr>
    </w:p>
    <w:p w14:paraId="1A2ED70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[Wikipedia-Latin script] Latin script. Cached version retrieved 2017-02-14.</w:t>
      </w:r>
      <w:r w:rsidR="002320E6" w:rsidRPr="00932256">
        <w:rPr>
          <w:rFonts w:asciiTheme="majorHAnsi" w:eastAsia="Calibri" w:hAnsiTheme="majorHAnsi" w:cstheme="majorHAnsi"/>
        </w:rPr>
        <w:t xml:space="preserve"> </w:t>
      </w:r>
      <w:hyperlink r:id="rId224">
        <w:r w:rsidRPr="00932256">
          <w:rPr>
            <w:rFonts w:asciiTheme="majorHAnsi" w:eastAsia="Calibri" w:hAnsiTheme="majorHAnsi" w:cstheme="majorHAnsi"/>
            <w:color w:val="1155CC"/>
            <w:u w:val="single"/>
          </w:rPr>
          <w:t>http://</w:t>
        </w:r>
        <w:proofErr w:type="spellStart"/>
        <w:r w:rsidRPr="00932256">
          <w:rPr>
            <w:rFonts w:asciiTheme="majorHAnsi" w:eastAsia="Calibri" w:hAnsiTheme="majorHAnsi" w:cstheme="majorHAnsi"/>
            <w:color w:val="1155CC"/>
            <w:u w:val="single"/>
          </w:rPr>
          <w:t>www.webcitation.org</w:t>
        </w:r>
        <w:proofErr w:type="spellEnd"/>
        <w:r w:rsidRPr="00932256">
          <w:rPr>
            <w:rFonts w:asciiTheme="majorHAnsi" w:eastAsia="Calibri" w:hAnsiTheme="majorHAnsi" w:cstheme="majorHAnsi"/>
            <w:color w:val="1155CC"/>
            <w:u w:val="single"/>
          </w:rPr>
          <w:t>/6oGZwoNUu</w:t>
        </w:r>
      </w:hyperlink>
    </w:p>
    <w:p w14:paraId="11FC639E" w14:textId="77777777" w:rsidR="00347CFE" w:rsidRPr="00932256" w:rsidRDefault="00347CFE" w:rsidP="00BA0ED8">
      <w:pPr>
        <w:rPr>
          <w:rFonts w:asciiTheme="majorHAnsi" w:eastAsia="Calibri" w:hAnsiTheme="majorHAnsi" w:cstheme="majorHAnsi"/>
        </w:rPr>
      </w:pPr>
    </w:p>
    <w:p w14:paraId="1A8654BB"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[Wikipedia-Capital ẞ] Capital ẞ. Cached version retrieved 2018-01-17.</w:t>
      </w:r>
      <w:r w:rsidR="002320E6" w:rsidRPr="00932256">
        <w:rPr>
          <w:rFonts w:asciiTheme="majorHAnsi" w:eastAsia="Calibri" w:hAnsiTheme="majorHAnsi" w:cstheme="majorHAnsi"/>
        </w:rPr>
        <w:t xml:space="preserve"> </w:t>
      </w:r>
      <w:hyperlink r:id="rId225">
        <w:r w:rsidRPr="00932256">
          <w:rPr>
            <w:rFonts w:asciiTheme="majorHAnsi" w:eastAsia="Calibri" w:hAnsiTheme="majorHAnsi" w:cstheme="majorHAnsi"/>
            <w:color w:val="1155CC"/>
            <w:u w:val="single"/>
          </w:rPr>
          <w:t>http://</w:t>
        </w:r>
        <w:proofErr w:type="spellStart"/>
        <w:r w:rsidRPr="00932256">
          <w:rPr>
            <w:rFonts w:asciiTheme="majorHAnsi" w:eastAsia="Calibri" w:hAnsiTheme="majorHAnsi" w:cstheme="majorHAnsi"/>
            <w:color w:val="1155CC"/>
            <w:u w:val="single"/>
          </w:rPr>
          <w:t>www.webcitation.org</w:t>
        </w:r>
        <w:proofErr w:type="spellEnd"/>
        <w:r w:rsidRPr="00932256">
          <w:rPr>
            <w:rFonts w:asciiTheme="majorHAnsi" w:eastAsia="Calibri" w:hAnsiTheme="majorHAnsi" w:cstheme="majorHAnsi"/>
            <w:color w:val="1155CC"/>
            <w:u w:val="single"/>
          </w:rPr>
          <w:t>/6wXlGtfqc</w:t>
        </w:r>
      </w:hyperlink>
    </w:p>
    <w:p w14:paraId="2E6D437B" w14:textId="77777777" w:rsidR="00347CFE" w:rsidRPr="00932256" w:rsidRDefault="00347CFE" w:rsidP="00BA0ED8">
      <w:pPr>
        <w:rPr>
          <w:rFonts w:asciiTheme="majorHAnsi" w:eastAsia="Calibri" w:hAnsiTheme="majorHAnsi" w:cstheme="majorHAnsi"/>
        </w:rPr>
      </w:pPr>
    </w:p>
    <w:p w14:paraId="30C28C58"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 - Ejectives] Ejectives. Cached version retrieved 2018-01-19.</w:t>
      </w:r>
      <w:r w:rsidR="002320E6" w:rsidRPr="00932256">
        <w:rPr>
          <w:rFonts w:asciiTheme="majorHAnsi" w:eastAsia="Calibri" w:hAnsiTheme="majorHAnsi" w:cstheme="majorHAnsi"/>
        </w:rPr>
        <w:t xml:space="preserve"> </w:t>
      </w:r>
      <w:hyperlink r:id="rId226">
        <w:r w:rsidRPr="00932256">
          <w:rPr>
            <w:rFonts w:asciiTheme="majorHAnsi" w:eastAsia="Calibri" w:hAnsiTheme="majorHAnsi" w:cstheme="majorHAnsi"/>
            <w:color w:val="1155CC"/>
            <w:u w:val="single"/>
          </w:rPr>
          <w:t>http://</w:t>
        </w:r>
        <w:proofErr w:type="spellStart"/>
        <w:r w:rsidRPr="00932256">
          <w:rPr>
            <w:rFonts w:asciiTheme="majorHAnsi" w:eastAsia="Calibri" w:hAnsiTheme="majorHAnsi" w:cstheme="majorHAnsi"/>
            <w:color w:val="1155CC"/>
            <w:u w:val="single"/>
          </w:rPr>
          <w:t>www.webcitation.org</w:t>
        </w:r>
        <w:proofErr w:type="spellEnd"/>
        <w:r w:rsidRPr="00932256">
          <w:rPr>
            <w:rFonts w:asciiTheme="majorHAnsi" w:eastAsia="Calibri" w:hAnsiTheme="majorHAnsi" w:cstheme="majorHAnsi"/>
            <w:color w:val="1155CC"/>
            <w:u w:val="single"/>
          </w:rPr>
          <w:t>/6waqfVtj3</w:t>
        </w:r>
      </w:hyperlink>
    </w:p>
    <w:p w14:paraId="328ECA76" w14:textId="77777777" w:rsidR="00347CFE" w:rsidRPr="00932256" w:rsidRDefault="00347CFE" w:rsidP="00BA0ED8">
      <w:pPr>
        <w:rPr>
          <w:rFonts w:asciiTheme="majorHAnsi" w:eastAsia="Calibri" w:hAnsiTheme="majorHAnsi" w:cstheme="majorHAnsi"/>
        </w:rPr>
      </w:pPr>
    </w:p>
    <w:p w14:paraId="2AF9D71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 - ASCII] ASCII. Cached version retrieved 2018-01-20.</w:t>
      </w:r>
      <w:r w:rsidR="002320E6" w:rsidRPr="00932256">
        <w:rPr>
          <w:rFonts w:asciiTheme="majorHAnsi" w:eastAsia="Calibri" w:hAnsiTheme="majorHAnsi" w:cstheme="majorHAnsi"/>
        </w:rPr>
        <w:t xml:space="preserve"> </w:t>
      </w:r>
      <w:hyperlink r:id="rId227">
        <w:r w:rsidRPr="00932256">
          <w:rPr>
            <w:rFonts w:asciiTheme="majorHAnsi" w:eastAsia="Calibri" w:hAnsiTheme="majorHAnsi" w:cstheme="majorHAnsi"/>
            <w:color w:val="1155CC"/>
            <w:u w:val="single"/>
          </w:rPr>
          <w:t>http://</w:t>
        </w:r>
        <w:proofErr w:type="spellStart"/>
        <w:r w:rsidRPr="00932256">
          <w:rPr>
            <w:rFonts w:asciiTheme="majorHAnsi" w:eastAsia="Calibri" w:hAnsiTheme="majorHAnsi" w:cstheme="majorHAnsi"/>
            <w:color w:val="1155CC"/>
            <w:u w:val="single"/>
          </w:rPr>
          <w:t>www.webcitation.org</w:t>
        </w:r>
        <w:proofErr w:type="spellEnd"/>
        <w:r w:rsidRPr="00932256">
          <w:rPr>
            <w:rFonts w:asciiTheme="majorHAnsi" w:eastAsia="Calibri" w:hAnsiTheme="majorHAnsi" w:cstheme="majorHAnsi"/>
            <w:color w:val="1155CC"/>
            <w:u w:val="single"/>
          </w:rPr>
          <w:t>/6waqfVtj3</w:t>
        </w:r>
      </w:hyperlink>
    </w:p>
    <w:p w14:paraId="4DBCD54F" w14:textId="77777777" w:rsidR="00347CFE" w:rsidRPr="00932256" w:rsidRDefault="00347CFE" w:rsidP="00BA0ED8">
      <w:pPr>
        <w:rPr>
          <w:rFonts w:asciiTheme="majorHAnsi" w:eastAsia="Calibri" w:hAnsiTheme="majorHAnsi" w:cstheme="majorHAnsi"/>
        </w:rPr>
      </w:pPr>
    </w:p>
    <w:p w14:paraId="605016A2"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[Rogers] Rogers, Henry. 2005. </w:t>
      </w:r>
      <w:r w:rsidRPr="00932256">
        <w:rPr>
          <w:rFonts w:asciiTheme="majorHAnsi" w:eastAsia="Calibri" w:hAnsiTheme="majorHAnsi" w:cstheme="majorHAnsi"/>
          <w:i/>
        </w:rPr>
        <w:t>Writing systems: A linguistic approach</w:t>
      </w:r>
      <w:r w:rsidRPr="00932256">
        <w:rPr>
          <w:rFonts w:asciiTheme="majorHAnsi" w:eastAsia="Calibri" w:hAnsiTheme="majorHAnsi" w:cstheme="majorHAnsi"/>
        </w:rPr>
        <w:t>. Malden, Massachusetts: Blackwell Publishing</w:t>
      </w:r>
      <w:r w:rsidR="008A0DDF" w:rsidRPr="00932256">
        <w:rPr>
          <w:rFonts w:asciiTheme="majorHAnsi" w:eastAsia="Calibri" w:hAnsiTheme="majorHAnsi" w:cstheme="majorHAnsi"/>
        </w:rPr>
        <w:t>.</w:t>
      </w:r>
    </w:p>
    <w:p w14:paraId="7B812402" w14:textId="77777777" w:rsidR="00347CFE" w:rsidRPr="00932256" w:rsidRDefault="00347CFE" w:rsidP="00BA0ED8">
      <w:pPr>
        <w:rPr>
          <w:rFonts w:asciiTheme="majorHAnsi" w:eastAsia="Calibri" w:hAnsiTheme="majorHAnsi" w:cstheme="majorHAnsi"/>
        </w:rPr>
      </w:pPr>
    </w:p>
    <w:p w14:paraId="244F54CB" w14:textId="77777777" w:rsidR="00347CFE"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 xml:space="preserve">[MSR] Maximal Starting Repertoire </w:t>
      </w:r>
      <w:hyperlink r:id="rId228">
        <w:r w:rsidRPr="00932256">
          <w:rPr>
            <w:rFonts w:asciiTheme="majorHAnsi" w:eastAsia="Calibri" w:hAnsiTheme="majorHAnsi" w:cstheme="majorHAnsi"/>
            <w:color w:val="1155CC"/>
            <w:u w:val="single"/>
          </w:rPr>
          <w:t>https://</w:t>
        </w:r>
        <w:proofErr w:type="spellStart"/>
        <w:r w:rsidRPr="00932256">
          <w:rPr>
            <w:rFonts w:asciiTheme="majorHAnsi" w:eastAsia="Calibri" w:hAnsiTheme="majorHAnsi" w:cstheme="majorHAnsi"/>
            <w:color w:val="1155CC"/>
            <w:u w:val="single"/>
          </w:rPr>
          <w:t>www.icann.org</w:t>
        </w:r>
        <w:proofErr w:type="spellEnd"/>
        <w:r w:rsidRPr="00932256">
          <w:rPr>
            <w:rFonts w:asciiTheme="majorHAnsi" w:eastAsia="Calibri" w:hAnsiTheme="majorHAnsi" w:cstheme="majorHAnsi"/>
            <w:color w:val="1155CC"/>
            <w:u w:val="single"/>
          </w:rPr>
          <w:t>/resources/pages/msr-2015-06-21-en</w:t>
        </w:r>
      </w:hyperlink>
    </w:p>
    <w:p w14:paraId="1274B129" w14:textId="77777777" w:rsidR="00ED20B8" w:rsidRPr="00932256" w:rsidRDefault="00ED20B8" w:rsidP="00900116">
      <w:pPr>
        <w:rPr>
          <w:rFonts w:asciiTheme="majorHAnsi" w:eastAsia="Calibri" w:hAnsiTheme="majorHAnsi" w:cstheme="majorHAnsi"/>
        </w:rPr>
      </w:pPr>
    </w:p>
    <w:p w14:paraId="21BD3B54" w14:textId="7198AD08" w:rsidR="00B23378" w:rsidRPr="00932256" w:rsidRDefault="00ED20B8" w:rsidP="00B23378">
      <w:pPr>
        <w:rPr>
          <w:rFonts w:asciiTheme="majorHAnsi" w:hAnsiTheme="majorHAnsi" w:cstheme="majorHAnsi"/>
        </w:rPr>
      </w:pPr>
      <w:r w:rsidRPr="00932256">
        <w:rPr>
          <w:rFonts w:asciiTheme="majorHAnsi" w:eastAsia="Calibri" w:hAnsiTheme="majorHAnsi" w:cstheme="majorHAnsi"/>
        </w:rPr>
        <w:t xml:space="preserve">[ARMENIAN] </w:t>
      </w:r>
      <w:r w:rsidRPr="00932256">
        <w:rPr>
          <w:rFonts w:asciiTheme="majorHAnsi" w:hAnsiTheme="majorHAnsi" w:cstheme="majorHAnsi"/>
        </w:rPr>
        <w:t>Armenian Generation Panel, “</w:t>
      </w:r>
      <w:r w:rsidR="00F71A75" w:rsidRPr="00932256">
        <w:rPr>
          <w:rFonts w:asciiTheme="majorHAnsi" w:hAnsiTheme="majorHAnsi" w:cstheme="majorHAnsi"/>
        </w:rPr>
        <w:t>Proposal for an Armenian Script Root Zone LGR. Version 3</w:t>
      </w:r>
      <w:r w:rsidRPr="00932256">
        <w:rPr>
          <w:rFonts w:asciiTheme="majorHAnsi" w:hAnsiTheme="majorHAnsi" w:cstheme="majorHAnsi"/>
        </w:rPr>
        <w:t>.</w:t>
      </w:r>
      <w:r w:rsidRPr="00932256">
        <w:rPr>
          <w:rFonts w:asciiTheme="majorHAnsi" w:eastAsia="Calibri" w:hAnsiTheme="majorHAnsi" w:cstheme="majorHAnsi"/>
        </w:rPr>
        <w:t xml:space="preserve">" (Los Angeles, California: ICANN, </w:t>
      </w:r>
      <w:r w:rsidR="00F71A75" w:rsidRPr="00932256">
        <w:rPr>
          <w:rFonts w:asciiTheme="majorHAnsi" w:eastAsia="Calibri" w:hAnsiTheme="majorHAnsi" w:cstheme="majorHAnsi"/>
        </w:rPr>
        <w:t>June</w:t>
      </w:r>
      <w:r w:rsidRPr="00932256">
        <w:rPr>
          <w:rFonts w:asciiTheme="majorHAnsi" w:eastAsia="Calibri" w:hAnsiTheme="majorHAnsi" w:cstheme="majorHAnsi"/>
        </w:rPr>
        <w:t xml:space="preserve"> </w:t>
      </w:r>
      <w:r w:rsidRPr="00932256">
        <w:rPr>
          <w:rFonts w:asciiTheme="majorHAnsi" w:hAnsiTheme="majorHAnsi" w:cstheme="majorHAnsi"/>
        </w:rPr>
        <w:t>201</w:t>
      </w:r>
      <w:r w:rsidR="00F71A75" w:rsidRPr="00932256">
        <w:rPr>
          <w:rFonts w:asciiTheme="majorHAnsi" w:hAnsiTheme="majorHAnsi" w:cstheme="majorHAnsi"/>
        </w:rPr>
        <w:t>5</w:t>
      </w:r>
      <w:r w:rsidRPr="00932256">
        <w:rPr>
          <w:rFonts w:asciiTheme="majorHAnsi" w:hAnsiTheme="majorHAnsi" w:cstheme="majorHAnsi"/>
        </w:rPr>
        <w:t xml:space="preserve">. </w:t>
      </w:r>
      <w:hyperlink r:id="rId229" w:history="1">
        <w:r w:rsidR="00B23378" w:rsidRPr="00932256">
          <w:rPr>
            <w:rStyle w:val="Hyperlink"/>
            <w:rFonts w:asciiTheme="majorHAnsi" w:hAnsiTheme="majorHAnsi" w:cstheme="majorHAnsi"/>
          </w:rPr>
          <w:t>https://www.icann.org/public-comments/proposal-armenian-lgr-2015-07-22-en</w:t>
        </w:r>
      </w:hyperlink>
    </w:p>
    <w:p w14:paraId="7399B94A" w14:textId="77777777" w:rsidR="005F5F8E" w:rsidRPr="00932256" w:rsidRDefault="005F5F8E" w:rsidP="00900116">
      <w:pPr>
        <w:rPr>
          <w:rFonts w:asciiTheme="majorHAnsi" w:eastAsia="Calibri" w:hAnsiTheme="majorHAnsi" w:cstheme="majorHAnsi"/>
        </w:rPr>
      </w:pPr>
    </w:p>
    <w:p w14:paraId="6B66396D" w14:textId="0932FA5B" w:rsidR="00ED20B8" w:rsidRPr="00932256" w:rsidRDefault="005F5F8E" w:rsidP="00ED20B8">
      <w:pPr>
        <w:rPr>
          <w:rFonts w:asciiTheme="majorHAnsi" w:hAnsiTheme="majorHAnsi" w:cstheme="majorHAnsi"/>
        </w:rPr>
      </w:pPr>
      <w:bookmarkStart w:id="1139" w:name="OLE_LINK41"/>
      <w:bookmarkStart w:id="1140" w:name="OLE_LINK42"/>
      <w:bookmarkStart w:id="1141" w:name="OLE_LINK43"/>
      <w:r w:rsidRPr="00932256">
        <w:rPr>
          <w:rFonts w:asciiTheme="majorHAnsi" w:eastAsia="Calibri" w:hAnsiTheme="majorHAnsi" w:cstheme="majorHAnsi"/>
        </w:rPr>
        <w:lastRenderedPageBreak/>
        <w:t xml:space="preserve">[CYRILLIC] </w:t>
      </w:r>
      <w:r w:rsidR="00105FA0" w:rsidRPr="00932256">
        <w:rPr>
          <w:rFonts w:asciiTheme="majorHAnsi" w:hAnsiTheme="majorHAnsi" w:cstheme="majorHAnsi"/>
        </w:rPr>
        <w:t>Cyrillic Generation Panel</w:t>
      </w:r>
      <w:r w:rsidR="000A3B32" w:rsidRPr="00932256">
        <w:rPr>
          <w:rFonts w:asciiTheme="majorHAnsi" w:hAnsiTheme="majorHAnsi" w:cstheme="majorHAnsi"/>
        </w:rPr>
        <w:t>, “</w:t>
      </w:r>
      <w:r w:rsidR="00105FA0" w:rsidRPr="00932256">
        <w:rPr>
          <w:rFonts w:asciiTheme="majorHAnsi" w:hAnsiTheme="majorHAnsi" w:cstheme="majorHAnsi"/>
        </w:rPr>
        <w:t>Proposal for Cyrillic Script Root Zone Label Generation Rules</w:t>
      </w:r>
      <w:r w:rsidR="000A3B32" w:rsidRPr="00932256">
        <w:rPr>
          <w:rFonts w:asciiTheme="majorHAnsi" w:eastAsia="Calibri" w:hAnsiTheme="majorHAnsi" w:cstheme="majorHAnsi"/>
        </w:rPr>
        <w:t>.</w:t>
      </w:r>
      <w:r w:rsidR="00ED20B8" w:rsidRPr="00932256">
        <w:rPr>
          <w:rFonts w:asciiTheme="majorHAnsi" w:eastAsia="Calibri" w:hAnsiTheme="majorHAnsi" w:cstheme="majorHAnsi"/>
        </w:rPr>
        <w:t xml:space="preserve"> </w:t>
      </w:r>
      <w:r w:rsidR="00ED20B8" w:rsidRPr="00932256">
        <w:rPr>
          <w:rFonts w:asciiTheme="majorHAnsi" w:hAnsiTheme="majorHAnsi" w:cstheme="majorHAnsi"/>
        </w:rPr>
        <w:t>Version 1.4.</w:t>
      </w:r>
      <w:r w:rsidR="000A3B32" w:rsidRPr="00932256">
        <w:rPr>
          <w:rFonts w:asciiTheme="majorHAnsi" w:eastAsia="Calibri" w:hAnsiTheme="majorHAnsi" w:cstheme="majorHAnsi"/>
        </w:rPr>
        <w:t xml:space="preserve">" (Los Angeles, California: ICANN, October </w:t>
      </w:r>
      <w:r w:rsidR="000A3B32" w:rsidRPr="00932256">
        <w:rPr>
          <w:rFonts w:asciiTheme="majorHAnsi" w:hAnsiTheme="majorHAnsi" w:cstheme="majorHAnsi"/>
        </w:rPr>
        <w:t>2017</w:t>
      </w:r>
      <w:r w:rsidR="00ED20B8" w:rsidRPr="00932256">
        <w:rPr>
          <w:rFonts w:asciiTheme="majorHAnsi" w:hAnsiTheme="majorHAnsi" w:cstheme="majorHAnsi"/>
        </w:rPr>
        <w:t xml:space="preserve">. </w:t>
      </w:r>
      <w:hyperlink r:id="rId230" w:history="1">
        <w:r w:rsidR="00ED20B8" w:rsidRPr="00932256">
          <w:rPr>
            <w:rStyle w:val="Hyperlink"/>
            <w:rFonts w:asciiTheme="majorHAnsi" w:hAnsiTheme="majorHAnsi" w:cstheme="majorHAnsi"/>
          </w:rPr>
          <w:t>https://</w:t>
        </w:r>
        <w:proofErr w:type="spellStart"/>
        <w:r w:rsidR="00ED20B8" w:rsidRPr="00932256">
          <w:rPr>
            <w:rStyle w:val="Hyperlink"/>
            <w:rFonts w:asciiTheme="majorHAnsi" w:hAnsiTheme="majorHAnsi" w:cstheme="majorHAnsi"/>
          </w:rPr>
          <w:t>www.icann.org</w:t>
        </w:r>
        <w:proofErr w:type="spellEnd"/>
        <w:r w:rsidR="00ED20B8" w:rsidRPr="00932256">
          <w:rPr>
            <w:rStyle w:val="Hyperlink"/>
            <w:rFonts w:asciiTheme="majorHAnsi" w:hAnsiTheme="majorHAnsi" w:cstheme="majorHAnsi"/>
          </w:rPr>
          <w:t>/public-comments/cyrillic-lgr-2017-10-17-en</w:t>
        </w:r>
      </w:hyperlink>
    </w:p>
    <w:p w14:paraId="4BB5FA04" w14:textId="77777777" w:rsidR="002823ED" w:rsidRPr="00932256" w:rsidRDefault="002823ED" w:rsidP="00ED20B8">
      <w:pPr>
        <w:rPr>
          <w:rFonts w:asciiTheme="majorHAnsi" w:hAnsiTheme="majorHAnsi" w:cstheme="majorHAnsi"/>
        </w:rPr>
      </w:pPr>
    </w:p>
    <w:p w14:paraId="1F454931" w14:textId="41736AEA" w:rsidR="002823ED" w:rsidRDefault="00114E81" w:rsidP="00DC2C9A">
      <w:pPr>
        <w:rPr>
          <w:rFonts w:asciiTheme="majorHAnsi" w:hAnsiTheme="majorHAnsi" w:cstheme="majorHAnsi"/>
        </w:rPr>
      </w:pPr>
      <w:r w:rsidRPr="00932256">
        <w:rPr>
          <w:rFonts w:asciiTheme="majorHAnsi" w:hAnsiTheme="majorHAnsi" w:cstheme="majorHAnsi"/>
        </w:rPr>
        <w:t xml:space="preserve">[DANIELS] </w:t>
      </w:r>
      <w:r w:rsidR="0042198E" w:rsidRPr="00932256">
        <w:rPr>
          <w:rFonts w:asciiTheme="majorHAnsi" w:hAnsiTheme="majorHAnsi" w:cstheme="majorHAnsi"/>
        </w:rPr>
        <w:t xml:space="preserve">Daniels, Peter T. 1992. </w:t>
      </w:r>
      <w:r w:rsidR="003232F7" w:rsidRPr="00932256">
        <w:rPr>
          <w:rFonts w:asciiTheme="majorHAnsi" w:hAnsiTheme="majorHAnsi" w:cstheme="majorHAnsi"/>
        </w:rPr>
        <w:t>“</w:t>
      </w:r>
      <w:r w:rsidR="0042198E" w:rsidRPr="00932256">
        <w:rPr>
          <w:rFonts w:asciiTheme="majorHAnsi" w:hAnsiTheme="majorHAnsi" w:cstheme="majorHAnsi"/>
        </w:rPr>
        <w:t>The syllabic origin of writing and the segmental origin of the alphabet.</w:t>
      </w:r>
      <w:r w:rsidR="003232F7" w:rsidRPr="00932256">
        <w:rPr>
          <w:rFonts w:asciiTheme="majorHAnsi" w:hAnsiTheme="majorHAnsi" w:cstheme="majorHAnsi"/>
        </w:rPr>
        <w:t>”</w:t>
      </w:r>
      <w:r w:rsidR="0042198E" w:rsidRPr="00932256">
        <w:rPr>
          <w:rFonts w:asciiTheme="majorHAnsi" w:hAnsiTheme="majorHAnsi" w:cstheme="majorHAnsi"/>
        </w:rPr>
        <w:t xml:space="preserve"> </w:t>
      </w:r>
      <w:r w:rsidR="0042198E" w:rsidRPr="00932256">
        <w:rPr>
          <w:rFonts w:asciiTheme="majorHAnsi" w:hAnsiTheme="majorHAnsi" w:cstheme="majorHAnsi"/>
          <w:i/>
          <w:iCs/>
        </w:rPr>
        <w:t>The Linguistics of Literacy</w:t>
      </w:r>
      <w:r w:rsidR="005F6CD7" w:rsidRPr="00932256">
        <w:rPr>
          <w:rFonts w:asciiTheme="majorHAnsi" w:hAnsiTheme="majorHAnsi" w:cstheme="majorHAnsi"/>
        </w:rPr>
        <w:t xml:space="preserve"> in</w:t>
      </w:r>
      <w:r w:rsidR="003232F7" w:rsidRPr="00932256">
        <w:rPr>
          <w:rFonts w:asciiTheme="majorHAnsi" w:hAnsiTheme="majorHAnsi" w:cstheme="majorHAnsi"/>
        </w:rPr>
        <w:t xml:space="preserve"> </w:t>
      </w:r>
      <w:r w:rsidR="00143F29" w:rsidRPr="00932256">
        <w:rPr>
          <w:rFonts w:asciiTheme="majorHAnsi" w:hAnsiTheme="majorHAnsi" w:cstheme="majorHAnsi"/>
        </w:rPr>
        <w:t>Downing, P</w:t>
      </w:r>
      <w:r w:rsidR="00FF0CC5" w:rsidRPr="00932256">
        <w:rPr>
          <w:rFonts w:asciiTheme="majorHAnsi" w:hAnsiTheme="majorHAnsi" w:cstheme="majorHAnsi"/>
        </w:rPr>
        <w:t>amela</w:t>
      </w:r>
      <w:r w:rsidR="00143F29" w:rsidRPr="00932256">
        <w:rPr>
          <w:rFonts w:asciiTheme="majorHAnsi" w:hAnsiTheme="majorHAnsi" w:cstheme="majorHAnsi"/>
        </w:rPr>
        <w:t xml:space="preserve"> A., Lima, S</w:t>
      </w:r>
      <w:r w:rsidR="00FF0CC5" w:rsidRPr="00932256">
        <w:rPr>
          <w:rFonts w:asciiTheme="majorHAnsi" w:hAnsiTheme="majorHAnsi" w:cstheme="majorHAnsi"/>
        </w:rPr>
        <w:t>usan</w:t>
      </w:r>
      <w:r w:rsidR="00143F29" w:rsidRPr="00932256">
        <w:rPr>
          <w:rFonts w:asciiTheme="majorHAnsi" w:hAnsiTheme="majorHAnsi" w:cstheme="majorHAnsi"/>
        </w:rPr>
        <w:t xml:space="preserve"> D., &amp; Noonan, M</w:t>
      </w:r>
      <w:r w:rsidR="00FF0CC5" w:rsidRPr="00932256">
        <w:rPr>
          <w:rFonts w:asciiTheme="majorHAnsi" w:hAnsiTheme="majorHAnsi" w:cstheme="majorHAnsi"/>
        </w:rPr>
        <w:t>ich</w:t>
      </w:r>
      <w:r w:rsidR="008901F9">
        <w:rPr>
          <w:rFonts w:asciiTheme="majorHAnsi" w:hAnsiTheme="majorHAnsi" w:cstheme="majorHAnsi"/>
        </w:rPr>
        <w:t>a</w:t>
      </w:r>
      <w:r w:rsidR="00FF0CC5" w:rsidRPr="00932256">
        <w:rPr>
          <w:rFonts w:asciiTheme="majorHAnsi" w:hAnsiTheme="majorHAnsi" w:cstheme="majorHAnsi"/>
        </w:rPr>
        <w:t>el</w:t>
      </w:r>
      <w:r w:rsidR="00143F29" w:rsidRPr="00932256">
        <w:rPr>
          <w:rFonts w:asciiTheme="majorHAnsi" w:hAnsiTheme="majorHAnsi" w:cstheme="majorHAnsi"/>
        </w:rPr>
        <w:t xml:space="preserve"> (Eds.)</w:t>
      </w:r>
      <w:r w:rsidR="00636814" w:rsidRPr="00932256">
        <w:rPr>
          <w:rFonts w:asciiTheme="majorHAnsi" w:hAnsiTheme="majorHAnsi" w:cstheme="majorHAnsi"/>
        </w:rPr>
        <w:t xml:space="preserve">, 83-110. </w:t>
      </w:r>
      <w:r w:rsidR="00143F29" w:rsidRPr="00932256">
        <w:rPr>
          <w:rFonts w:asciiTheme="majorHAnsi" w:hAnsiTheme="majorHAnsi" w:cstheme="majorHAnsi"/>
        </w:rPr>
        <w:t>John Benjamins</w:t>
      </w:r>
      <w:r w:rsidR="00FF0CC5" w:rsidRPr="00932256">
        <w:rPr>
          <w:rFonts w:asciiTheme="majorHAnsi" w:hAnsiTheme="majorHAnsi" w:cstheme="majorHAnsi"/>
        </w:rPr>
        <w:t>, Amsterdam.</w:t>
      </w:r>
    </w:p>
    <w:p w14:paraId="03D96D9A" w14:textId="3307A78E" w:rsidR="00145C0C" w:rsidRDefault="00145C0C" w:rsidP="00DC2C9A">
      <w:pPr>
        <w:rPr>
          <w:rFonts w:asciiTheme="majorHAnsi" w:hAnsiTheme="majorHAnsi" w:cstheme="majorHAnsi"/>
        </w:rPr>
      </w:pPr>
    </w:p>
    <w:p w14:paraId="0F9F1F8D" w14:textId="77777777" w:rsidR="00206C89" w:rsidRDefault="00145C0C" w:rsidP="00145C0C">
      <w:r>
        <w:t xml:space="preserve">[HUSSAIN] </w:t>
      </w:r>
      <w:r w:rsidRPr="00BD0CC2">
        <w:t xml:space="preserve">Sarmad Hussain, Ahmed </w:t>
      </w:r>
      <w:proofErr w:type="spellStart"/>
      <w:r w:rsidRPr="00BD0CC2">
        <w:t>Bakhat</w:t>
      </w:r>
      <w:proofErr w:type="spellEnd"/>
      <w:r w:rsidRPr="00BD0CC2">
        <w:t xml:space="preserve">, Nabil </w:t>
      </w:r>
      <w:proofErr w:type="spellStart"/>
      <w:r w:rsidRPr="00BD0CC2">
        <w:t>Benamar</w:t>
      </w:r>
      <w:proofErr w:type="spellEnd"/>
      <w:r w:rsidRPr="00BD0CC2">
        <w:t xml:space="preserve">, </w:t>
      </w:r>
      <w:proofErr w:type="spellStart"/>
      <w:r w:rsidRPr="00BD0CC2">
        <w:t>Meikal</w:t>
      </w:r>
      <w:proofErr w:type="spellEnd"/>
      <w:r w:rsidRPr="00BD0CC2">
        <w:t xml:space="preserve"> </w:t>
      </w:r>
      <w:proofErr w:type="spellStart"/>
      <w:r w:rsidRPr="00BD0CC2">
        <w:t>Mumin</w:t>
      </w:r>
      <w:proofErr w:type="spellEnd"/>
      <w:r w:rsidRPr="00BD0CC2">
        <w:t xml:space="preserve"> &amp; </w:t>
      </w:r>
      <w:proofErr w:type="spellStart"/>
      <w:r w:rsidRPr="00BD0CC2">
        <w:t>Inam</w:t>
      </w:r>
      <w:proofErr w:type="spellEnd"/>
      <w:r w:rsidRPr="00BD0CC2">
        <w:t xml:space="preserve"> Ullah (2016) Enabling multilingual domain names: ad</w:t>
      </w:r>
      <w:r w:rsidR="00206C89">
        <w:t>fd.1.5</w:t>
      </w:r>
    </w:p>
    <w:p w14:paraId="13FC164C" w14:textId="7FA8F3D5" w:rsidR="00145C0C" w:rsidRPr="00BD0CC2" w:rsidRDefault="00145C0C" w:rsidP="00145C0C">
      <w:r w:rsidRPr="00BD0CC2">
        <w:t xml:space="preserve">dressing the challenges of the Arabic script top-level domains, </w:t>
      </w:r>
      <w:r w:rsidRPr="00BD0CC2">
        <w:rPr>
          <w:i/>
          <w:iCs/>
        </w:rPr>
        <w:t>Journal of Cyber Policy</w:t>
      </w:r>
      <w:r w:rsidRPr="00BD0CC2">
        <w:t xml:space="preserve">, 1:1, 107-129, DOI: 10.1080/23738871.2016.1157618 </w:t>
      </w:r>
    </w:p>
    <w:p w14:paraId="47B3CB3A" w14:textId="77777777" w:rsidR="00145C0C" w:rsidRPr="00932256" w:rsidRDefault="00145C0C" w:rsidP="00DC2C9A">
      <w:pPr>
        <w:rPr>
          <w:rFonts w:asciiTheme="majorHAnsi" w:hAnsiTheme="majorHAnsi" w:cstheme="majorHAnsi"/>
        </w:rPr>
      </w:pPr>
    </w:p>
    <w:bookmarkEnd w:id="1139"/>
    <w:bookmarkEnd w:id="1140"/>
    <w:bookmarkEnd w:id="1141"/>
    <w:p w14:paraId="40159931" w14:textId="77777777" w:rsidR="00347CFE" w:rsidRPr="00932256" w:rsidRDefault="00347CFE" w:rsidP="000D3839">
      <w:pPr>
        <w:rPr>
          <w:rFonts w:asciiTheme="majorHAnsi" w:eastAsia="Calibri" w:hAnsiTheme="majorHAnsi" w:cstheme="majorHAnsi"/>
        </w:rPr>
      </w:pPr>
    </w:p>
    <w:p w14:paraId="17A2D614" w14:textId="77777777" w:rsidR="00347CFE" w:rsidRPr="00932256" w:rsidRDefault="00FE5DC0" w:rsidP="00BA0ED8">
      <w:pPr>
        <w:pStyle w:val="Heading1"/>
        <w:rPr>
          <w:rFonts w:asciiTheme="majorHAnsi" w:hAnsiTheme="majorHAnsi" w:cstheme="majorHAnsi"/>
        </w:rPr>
      </w:pPr>
      <w:bookmarkStart w:id="1142" w:name="3cqmetx" w:colFirst="0" w:colLast="0"/>
      <w:bookmarkStart w:id="1143" w:name="1rvwp1q" w:colFirst="0" w:colLast="0"/>
      <w:bookmarkStart w:id="1144" w:name="_Toc25676986"/>
      <w:bookmarkStart w:id="1145" w:name="_Toc28379171"/>
      <w:bookmarkEnd w:id="1142"/>
      <w:bookmarkEnd w:id="1143"/>
      <w:r w:rsidRPr="00932256">
        <w:rPr>
          <w:rFonts w:asciiTheme="majorHAnsi" w:hAnsiTheme="majorHAnsi" w:cstheme="majorHAnsi"/>
        </w:rPr>
        <w:t>Appendix A: Updated MSR during Latin GP work</w:t>
      </w:r>
      <w:bookmarkEnd w:id="1144"/>
      <w:bookmarkEnd w:id="1145"/>
    </w:p>
    <w:p w14:paraId="4EF0A679" w14:textId="77777777" w:rsidR="00D75EC1" w:rsidRDefault="00D75EC1" w:rsidP="000D3839">
      <w:pPr>
        <w:rPr>
          <w:rFonts w:asciiTheme="majorHAnsi" w:eastAsia="Calibri" w:hAnsiTheme="majorHAnsi" w:cstheme="majorHAnsi"/>
        </w:rPr>
      </w:pPr>
    </w:p>
    <w:p w14:paraId="5CFB789B" w14:textId="77777777"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When the work of Latin Generation Panel started the Maximal Starting Repertoire (MSR) version was 2 (MSR-2). As a result of the investigation and analysis of the languages, the Panel requested an extension of MSR with the six code points in table A1 below. Three of those were accepted by the Integration Panel (IP) and could therefore be included in the repertoire. The other three were rejected and could not be included</w:t>
      </w:r>
      <w:r w:rsidR="008A0DDF" w:rsidRPr="00932256">
        <w:rPr>
          <w:rFonts w:asciiTheme="majorHAnsi" w:eastAsia="Calibri" w:hAnsiTheme="majorHAnsi" w:cstheme="majorHAnsi"/>
        </w:rPr>
        <w:t>.</w:t>
      </w:r>
    </w:p>
    <w:p w14:paraId="364ECD1E" w14:textId="77777777" w:rsidR="00347CFE" w:rsidRPr="00932256" w:rsidRDefault="00347CFE" w:rsidP="00BA0ED8">
      <w:pPr>
        <w:rPr>
          <w:rFonts w:asciiTheme="majorHAnsi" w:eastAsia="Calibri" w:hAnsiTheme="majorHAnsi" w:cstheme="majorHAnsi"/>
        </w:rPr>
      </w:pPr>
    </w:p>
    <w:p w14:paraId="081FC694" w14:textId="687FACB2" w:rsidR="00D17B5B" w:rsidRPr="00932256" w:rsidRDefault="00D17B5B" w:rsidP="00D17B5B">
      <w:pPr>
        <w:rPr>
          <w:rFonts w:asciiTheme="majorHAnsi" w:eastAsia="Calibri" w:hAnsiTheme="majorHAnsi" w:cstheme="majorHAnsi"/>
        </w:rPr>
      </w:pPr>
      <w:r w:rsidRPr="00932256">
        <w:rPr>
          <w:rFonts w:asciiTheme="majorHAnsi" w:eastAsia="Calibri" w:hAnsiTheme="majorHAnsi" w:cstheme="majorHAnsi"/>
        </w:rPr>
        <w:t>Table A1. Code points not found in MSR-2 and requested to be included in updated MSR.</w:t>
      </w:r>
      <w:r w:rsidR="001F3DE8" w:rsidRPr="00932256">
        <w:rPr>
          <w:rFonts w:asciiTheme="majorHAnsi" w:eastAsia="Calibri" w:hAnsiTheme="majorHAnsi" w:cstheme="majorHAnsi"/>
        </w:rPr>
        <w:t xml:space="preserve"> </w:t>
      </w:r>
    </w:p>
    <w:p w14:paraId="05111B9C" w14:textId="77777777" w:rsidR="001F3DE8" w:rsidRPr="00932256" w:rsidRDefault="001F3DE8" w:rsidP="00D17B5B">
      <w:pPr>
        <w:rPr>
          <w:rFonts w:asciiTheme="majorHAnsi" w:eastAsia="Calibri" w:hAnsiTheme="majorHAnsi" w:cstheme="majorHAnsi"/>
        </w:rPr>
      </w:pPr>
    </w:p>
    <w:tbl>
      <w:tblPr>
        <w:tblW w:w="9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983"/>
        <w:gridCol w:w="719"/>
        <w:gridCol w:w="2688"/>
        <w:gridCol w:w="1842"/>
        <w:gridCol w:w="1850"/>
        <w:gridCol w:w="1258"/>
      </w:tblGrid>
      <w:tr w:rsidR="00347CFE" w:rsidRPr="00932256" w14:paraId="49A6265F" w14:textId="77777777" w:rsidTr="001C7C94">
        <w:trPr>
          <w:cantSplit/>
        </w:trPr>
        <w:tc>
          <w:tcPr>
            <w:tcW w:w="983" w:type="dxa"/>
            <w:shd w:val="clear" w:color="auto" w:fill="FFFFFF"/>
            <w:tcMar>
              <w:top w:w="72" w:type="dxa"/>
              <w:left w:w="72" w:type="dxa"/>
              <w:bottom w:w="72" w:type="dxa"/>
              <w:right w:w="72" w:type="dxa"/>
            </w:tcMar>
          </w:tcPr>
          <w:p w14:paraId="4611C49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Unicode</w:t>
            </w:r>
          </w:p>
        </w:tc>
        <w:tc>
          <w:tcPr>
            <w:tcW w:w="719" w:type="dxa"/>
            <w:shd w:val="clear" w:color="auto" w:fill="FFFFFF"/>
            <w:tcMar>
              <w:top w:w="72" w:type="dxa"/>
              <w:left w:w="72" w:type="dxa"/>
              <w:bottom w:w="72" w:type="dxa"/>
              <w:right w:w="72" w:type="dxa"/>
            </w:tcMar>
          </w:tcPr>
          <w:p w14:paraId="32B0219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w:t>
            </w:r>
          </w:p>
        </w:tc>
        <w:tc>
          <w:tcPr>
            <w:tcW w:w="2688" w:type="dxa"/>
            <w:shd w:val="clear" w:color="auto" w:fill="FFFFFF"/>
            <w:tcMar>
              <w:top w:w="72" w:type="dxa"/>
              <w:left w:w="72" w:type="dxa"/>
              <w:bottom w:w="72" w:type="dxa"/>
              <w:right w:w="72" w:type="dxa"/>
            </w:tcMar>
          </w:tcPr>
          <w:p w14:paraId="2A044E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1842" w:type="dxa"/>
            <w:shd w:val="clear" w:color="auto" w:fill="FFFFFF"/>
            <w:tcMar>
              <w:top w:w="72" w:type="dxa"/>
              <w:left w:w="72" w:type="dxa"/>
              <w:bottom w:w="72" w:type="dxa"/>
              <w:right w:w="72" w:type="dxa"/>
            </w:tcMar>
          </w:tcPr>
          <w:p w14:paraId="02343B0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Languages </w:t>
            </w:r>
          </w:p>
        </w:tc>
        <w:tc>
          <w:tcPr>
            <w:tcW w:w="1850" w:type="dxa"/>
            <w:shd w:val="clear" w:color="auto" w:fill="FFFFFF"/>
            <w:tcMar>
              <w:top w:w="72" w:type="dxa"/>
              <w:left w:w="72" w:type="dxa"/>
              <w:bottom w:w="72" w:type="dxa"/>
              <w:right w:w="72" w:type="dxa"/>
            </w:tcMar>
          </w:tcPr>
          <w:p w14:paraId="28C8FBE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 supporting inclusion</w:t>
            </w:r>
          </w:p>
        </w:tc>
        <w:tc>
          <w:tcPr>
            <w:tcW w:w="1258" w:type="dxa"/>
            <w:shd w:val="clear" w:color="auto" w:fill="FFFFFF"/>
            <w:tcMar>
              <w:top w:w="72" w:type="dxa"/>
              <w:left w:w="72" w:type="dxa"/>
              <w:bottom w:w="72" w:type="dxa"/>
              <w:right w:w="72" w:type="dxa"/>
            </w:tcMar>
          </w:tcPr>
          <w:p w14:paraId="41753CB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MSR-3 status</w:t>
            </w:r>
          </w:p>
        </w:tc>
      </w:tr>
      <w:tr w:rsidR="00347CFE" w:rsidRPr="00932256" w14:paraId="22F9A538" w14:textId="77777777" w:rsidTr="001C7C94">
        <w:trPr>
          <w:cantSplit/>
        </w:trPr>
        <w:tc>
          <w:tcPr>
            <w:tcW w:w="983" w:type="dxa"/>
            <w:shd w:val="clear" w:color="auto" w:fill="FFFFFF"/>
            <w:tcMar>
              <w:top w:w="72" w:type="dxa"/>
              <w:left w:w="72" w:type="dxa"/>
              <w:bottom w:w="72" w:type="dxa"/>
              <w:right w:w="72" w:type="dxa"/>
            </w:tcMar>
          </w:tcPr>
          <w:p w14:paraId="061ADCB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w:t>
            </w:r>
          </w:p>
        </w:tc>
        <w:tc>
          <w:tcPr>
            <w:tcW w:w="719" w:type="dxa"/>
            <w:shd w:val="clear" w:color="auto" w:fill="FFFFFF"/>
            <w:tcMar>
              <w:top w:w="72" w:type="dxa"/>
              <w:left w:w="72" w:type="dxa"/>
              <w:bottom w:w="72" w:type="dxa"/>
              <w:right w:w="72" w:type="dxa"/>
            </w:tcMar>
          </w:tcPr>
          <w:p w14:paraId="4F91EF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688" w:type="dxa"/>
            <w:shd w:val="clear" w:color="auto" w:fill="FFFFFF"/>
            <w:tcMar>
              <w:top w:w="72" w:type="dxa"/>
              <w:left w:w="72" w:type="dxa"/>
              <w:bottom w:w="72" w:type="dxa"/>
              <w:right w:w="72" w:type="dxa"/>
            </w:tcMar>
          </w:tcPr>
          <w:p w14:paraId="2CA018B1" w14:textId="4AA50053"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p>
        </w:tc>
        <w:tc>
          <w:tcPr>
            <w:tcW w:w="1842" w:type="dxa"/>
            <w:shd w:val="clear" w:color="auto" w:fill="FFFFFF"/>
            <w:tcMar>
              <w:top w:w="72" w:type="dxa"/>
              <w:left w:w="72" w:type="dxa"/>
              <w:bottom w:w="72" w:type="dxa"/>
              <w:right w:w="72" w:type="dxa"/>
            </w:tcMar>
          </w:tcPr>
          <w:p w14:paraId="14E00CAE" w14:textId="77777777" w:rsidR="00347CFE" w:rsidRPr="00932256" w:rsidRDefault="00FE5DC0" w:rsidP="00BA0ED8">
            <w:pPr>
              <w:rPr>
                <w:rFonts w:asciiTheme="majorHAnsi" w:eastAsia="Calibri" w:hAnsiTheme="majorHAnsi" w:cstheme="majorHAnsi"/>
              </w:rPr>
            </w:pPr>
            <w:proofErr w:type="spellStart"/>
            <w:r w:rsidRPr="00932256">
              <w:rPr>
                <w:rFonts w:asciiTheme="majorHAnsi" w:eastAsia="Calibri" w:hAnsiTheme="majorHAnsi" w:cstheme="majorHAnsi"/>
              </w:rPr>
              <w:t>Cubeo</w:t>
            </w:r>
            <w:proofErr w:type="spellEnd"/>
            <w:r w:rsidRPr="00932256">
              <w:rPr>
                <w:rFonts w:asciiTheme="majorHAnsi" w:eastAsia="Calibri" w:hAnsiTheme="majorHAnsi" w:cstheme="majorHAnsi"/>
              </w:rPr>
              <w:t xml:space="preserve"> (3)</w:t>
            </w:r>
          </w:p>
          <w:p w14:paraId="7253228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Dagbani (4)</w:t>
            </w:r>
          </w:p>
          <w:p w14:paraId="7A60CBDD" w14:textId="0EE6E082" w:rsidR="00347CFE" w:rsidRPr="00932256" w:rsidRDefault="00FE5DC0" w:rsidP="00BA0ED8">
            <w:pPr>
              <w:rPr>
                <w:rFonts w:asciiTheme="majorHAnsi" w:eastAsia="Calibri" w:hAnsiTheme="majorHAnsi" w:cstheme="majorHAnsi"/>
              </w:rPr>
            </w:pPr>
            <w:proofErr w:type="spellStart"/>
            <w:r w:rsidRPr="00932256">
              <w:rPr>
                <w:rFonts w:asciiTheme="majorHAnsi" w:eastAsia="Calibri" w:hAnsiTheme="majorHAnsi" w:cstheme="majorHAnsi"/>
              </w:rPr>
              <w:t>HIxkaryána</w:t>
            </w:r>
            <w:proofErr w:type="spellEnd"/>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14:paraId="7C03F791" w14:textId="14D9301D" w:rsidR="001C7C94" w:rsidRPr="00932256" w:rsidRDefault="00B37FFC">
            <w:pPr>
              <w:rPr>
                <w:rFonts w:asciiTheme="majorHAnsi" w:eastAsia="Calibri" w:hAnsiTheme="majorHAnsi" w:cstheme="majorHAnsi"/>
                <w:color w:val="0070C0"/>
              </w:rPr>
            </w:pPr>
            <w:r>
              <w:t>[186],[187],</w:t>
            </w:r>
          </w:p>
          <w:p w14:paraId="555DC8B5" w14:textId="370A4798" w:rsidR="00347CFE" w:rsidRPr="00932256" w:rsidRDefault="00931324" w:rsidP="00BA0ED8">
            <w:pPr>
              <w:rPr>
                <w:rFonts w:asciiTheme="majorHAnsi" w:eastAsia="Calibri" w:hAnsiTheme="majorHAnsi" w:cstheme="majorHAnsi"/>
                <w:color w:val="0070C0"/>
                <w:u w:val="single"/>
              </w:rPr>
            </w:pPr>
            <w:hyperlink r:id="rId231">
              <w:r w:rsidR="000E106A">
                <w:rPr>
                  <w:rFonts w:asciiTheme="majorHAnsi" w:eastAsia="Calibri" w:hAnsiTheme="majorHAnsi" w:cstheme="majorHAnsi"/>
                  <w:color w:val="0070C0"/>
                  <w:u w:val="single"/>
                </w:rPr>
                <w:t>[189],</w:t>
              </w:r>
            </w:hyperlink>
            <w:r w:rsidR="000E106A">
              <w:rPr>
                <w:rFonts w:asciiTheme="majorHAnsi" w:eastAsia="Calibri" w:hAnsiTheme="majorHAnsi" w:cstheme="majorHAnsi"/>
                <w:color w:val="0070C0"/>
                <w:u w:val="single"/>
              </w:rPr>
              <w:t xml:space="preserve"> </w:t>
            </w:r>
          </w:p>
          <w:p w14:paraId="09E9A199" w14:textId="6B179602" w:rsidR="00347CFE" w:rsidRPr="00932256" w:rsidRDefault="001C7C94" w:rsidP="00BA0ED8">
            <w:pPr>
              <w:rPr>
                <w:rFonts w:asciiTheme="majorHAnsi" w:eastAsia="Calibri" w:hAnsiTheme="majorHAnsi" w:cstheme="majorHAnsi"/>
                <w:color w:val="0070C0"/>
                <w:u w:val="single"/>
              </w:rPr>
            </w:pPr>
            <w:r>
              <w:t>[210]</w:t>
            </w:r>
          </w:p>
        </w:tc>
        <w:tc>
          <w:tcPr>
            <w:tcW w:w="1258" w:type="dxa"/>
            <w:shd w:val="clear" w:color="auto" w:fill="FFFFFF"/>
            <w:tcMar>
              <w:top w:w="72" w:type="dxa"/>
              <w:left w:w="72" w:type="dxa"/>
              <w:bottom w:w="72" w:type="dxa"/>
              <w:right w:w="72" w:type="dxa"/>
            </w:tcMar>
          </w:tcPr>
          <w:p w14:paraId="62E915E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14:paraId="27A07C22" w14:textId="77777777" w:rsidTr="001C7C94">
        <w:trPr>
          <w:cantSplit/>
        </w:trPr>
        <w:tc>
          <w:tcPr>
            <w:tcW w:w="983" w:type="dxa"/>
            <w:shd w:val="clear" w:color="auto" w:fill="FFFFFF"/>
            <w:tcMar>
              <w:top w:w="72" w:type="dxa"/>
              <w:left w:w="72" w:type="dxa"/>
              <w:bottom w:w="72" w:type="dxa"/>
              <w:right w:w="72" w:type="dxa"/>
            </w:tcMar>
          </w:tcPr>
          <w:p w14:paraId="5E4423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0272</w:t>
            </w:r>
          </w:p>
        </w:tc>
        <w:tc>
          <w:tcPr>
            <w:tcW w:w="719" w:type="dxa"/>
            <w:shd w:val="clear" w:color="auto" w:fill="FFFFFF"/>
            <w:tcMar>
              <w:top w:w="72" w:type="dxa"/>
              <w:left w:w="72" w:type="dxa"/>
              <w:bottom w:w="72" w:type="dxa"/>
              <w:right w:w="72" w:type="dxa"/>
            </w:tcMar>
          </w:tcPr>
          <w:p w14:paraId="771563C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2688" w:type="dxa"/>
            <w:shd w:val="clear" w:color="auto" w:fill="FFFFFF"/>
            <w:tcMar>
              <w:top w:w="72" w:type="dxa"/>
              <w:left w:w="72" w:type="dxa"/>
              <w:bottom w:w="72" w:type="dxa"/>
              <w:right w:w="72" w:type="dxa"/>
            </w:tcMar>
          </w:tcPr>
          <w:p w14:paraId="0AA22EBA" w14:textId="2069768D"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Left Hook</w:t>
            </w:r>
          </w:p>
        </w:tc>
        <w:tc>
          <w:tcPr>
            <w:tcW w:w="1842" w:type="dxa"/>
            <w:shd w:val="clear" w:color="auto" w:fill="FFFFFF"/>
            <w:tcMar>
              <w:top w:w="72" w:type="dxa"/>
              <w:left w:w="72" w:type="dxa"/>
              <w:bottom w:w="72" w:type="dxa"/>
              <w:right w:w="72" w:type="dxa"/>
            </w:tcMar>
          </w:tcPr>
          <w:p w14:paraId="0AE7503E" w14:textId="77777777" w:rsidR="00347CFE" w:rsidRPr="00932256" w:rsidRDefault="00FE5DC0" w:rsidP="00BA0ED8">
            <w:pPr>
              <w:rPr>
                <w:rFonts w:asciiTheme="majorHAnsi" w:eastAsia="Calibri" w:hAnsiTheme="majorHAnsi" w:cstheme="majorHAnsi"/>
              </w:rPr>
            </w:pPr>
            <w:proofErr w:type="spellStart"/>
            <w:r w:rsidRPr="00932256">
              <w:rPr>
                <w:rFonts w:asciiTheme="majorHAnsi" w:eastAsia="Calibri" w:hAnsiTheme="majorHAnsi" w:cstheme="majorHAnsi"/>
              </w:rPr>
              <w:t>Susu</w:t>
            </w:r>
            <w:proofErr w:type="spellEnd"/>
            <w:r w:rsidRPr="00932256">
              <w:rPr>
                <w:rFonts w:asciiTheme="majorHAnsi" w:eastAsia="Calibri" w:hAnsiTheme="majorHAnsi" w:cstheme="majorHAnsi"/>
              </w:rPr>
              <w:t xml:space="preserve"> (4)</w:t>
            </w:r>
          </w:p>
          <w:p w14:paraId="66FE16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Zarma (4)</w:t>
            </w:r>
          </w:p>
        </w:tc>
        <w:tc>
          <w:tcPr>
            <w:tcW w:w="1850" w:type="dxa"/>
            <w:shd w:val="clear" w:color="auto" w:fill="FFFFFF"/>
            <w:tcMar>
              <w:top w:w="72" w:type="dxa"/>
              <w:left w:w="72" w:type="dxa"/>
              <w:bottom w:w="72" w:type="dxa"/>
              <w:right w:w="72" w:type="dxa"/>
            </w:tcMar>
          </w:tcPr>
          <w:p w14:paraId="549BC6D7" w14:textId="5081AA5D" w:rsidR="00916EB6" w:rsidRPr="00932256" w:rsidRDefault="00916EB6" w:rsidP="00BA0ED8">
            <w:pPr>
              <w:rPr>
                <w:rFonts w:asciiTheme="majorHAnsi" w:eastAsia="Calibri" w:hAnsiTheme="majorHAnsi" w:cstheme="majorHAnsi"/>
                <w:color w:val="0000FF"/>
                <w:u w:val="single"/>
              </w:rPr>
            </w:pPr>
            <w:r>
              <w:t>[217]</w:t>
            </w:r>
          </w:p>
          <w:p w14:paraId="3F451C4D" w14:textId="197195E5" w:rsidR="00347CFE" w:rsidRPr="00932256" w:rsidRDefault="00916EB6" w:rsidP="00BA0ED8">
            <w:pPr>
              <w:rPr>
                <w:rFonts w:asciiTheme="majorHAnsi" w:eastAsia="Calibri" w:hAnsiTheme="majorHAnsi" w:cstheme="majorHAnsi"/>
                <w:color w:val="0000FF"/>
                <w:u w:val="single"/>
              </w:rPr>
            </w:pPr>
            <w:r>
              <w:t>[219]</w:t>
            </w:r>
          </w:p>
        </w:tc>
        <w:tc>
          <w:tcPr>
            <w:tcW w:w="1258" w:type="dxa"/>
            <w:shd w:val="clear" w:color="auto" w:fill="FFFFFF"/>
            <w:tcMar>
              <w:top w:w="72" w:type="dxa"/>
              <w:left w:w="72" w:type="dxa"/>
              <w:bottom w:w="72" w:type="dxa"/>
              <w:right w:w="72" w:type="dxa"/>
            </w:tcMar>
          </w:tcPr>
          <w:p w14:paraId="595B88E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14:paraId="0C32590A" w14:textId="77777777" w:rsidTr="001C7C94">
        <w:trPr>
          <w:cantSplit/>
        </w:trPr>
        <w:tc>
          <w:tcPr>
            <w:tcW w:w="983" w:type="dxa"/>
            <w:shd w:val="clear" w:color="auto" w:fill="FFFFFF"/>
            <w:tcMar>
              <w:top w:w="72" w:type="dxa"/>
              <w:left w:w="72" w:type="dxa"/>
              <w:bottom w:w="72" w:type="dxa"/>
              <w:right w:w="72" w:type="dxa"/>
            </w:tcMar>
          </w:tcPr>
          <w:p w14:paraId="52C6F93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01C0</w:t>
            </w:r>
          </w:p>
        </w:tc>
        <w:tc>
          <w:tcPr>
            <w:tcW w:w="719" w:type="dxa"/>
            <w:shd w:val="clear" w:color="auto" w:fill="FFFFFF"/>
            <w:tcMar>
              <w:top w:w="72" w:type="dxa"/>
              <w:left w:w="72" w:type="dxa"/>
              <w:bottom w:w="72" w:type="dxa"/>
              <w:right w:w="72" w:type="dxa"/>
            </w:tcMar>
          </w:tcPr>
          <w:p w14:paraId="3654B8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ǀ</w:t>
            </w:r>
          </w:p>
        </w:tc>
        <w:tc>
          <w:tcPr>
            <w:tcW w:w="2688" w:type="dxa"/>
            <w:shd w:val="clear" w:color="auto" w:fill="FFFFFF"/>
            <w:tcMar>
              <w:top w:w="72" w:type="dxa"/>
              <w:left w:w="72" w:type="dxa"/>
              <w:bottom w:w="72" w:type="dxa"/>
              <w:right w:w="72" w:type="dxa"/>
            </w:tcMar>
          </w:tcPr>
          <w:p w14:paraId="6B24018F" w14:textId="08F5BB05" w:rsidR="00347CFE" w:rsidRPr="00932256" w:rsidRDefault="006E711B">
            <w:pPr>
              <w:rPr>
                <w:rFonts w:asciiTheme="majorHAnsi" w:eastAsia="Calibri" w:hAnsiTheme="majorHAnsi" w:cstheme="majorHAnsi"/>
              </w:rPr>
            </w:pPr>
            <w:r>
              <w:rPr>
                <w:rFonts w:asciiTheme="majorHAnsi" w:eastAsia="Calibri" w:hAnsiTheme="majorHAnsi" w:cstheme="majorHAnsi"/>
              </w:rPr>
              <w:t>Latin Letter Dental Click</w:t>
            </w:r>
            <w:r w:rsidR="00FE5DC0" w:rsidRPr="00932256">
              <w:rPr>
                <w:rFonts w:asciiTheme="majorHAnsi" w:eastAsia="Calibri" w:hAnsiTheme="majorHAnsi" w:cstheme="majorHAnsi"/>
              </w:rPr>
              <w:t xml:space="preserve"> </w:t>
            </w:r>
          </w:p>
        </w:tc>
        <w:tc>
          <w:tcPr>
            <w:tcW w:w="1842" w:type="dxa"/>
            <w:shd w:val="clear" w:color="auto" w:fill="FFFFFF"/>
            <w:tcMar>
              <w:top w:w="72" w:type="dxa"/>
              <w:left w:w="72" w:type="dxa"/>
              <w:bottom w:w="72" w:type="dxa"/>
              <w:right w:w="72" w:type="dxa"/>
            </w:tcMar>
          </w:tcPr>
          <w:p w14:paraId="5F5CCD2C" w14:textId="64B1E93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14:paraId="06380580" w14:textId="56146058" w:rsidR="00347CFE" w:rsidRPr="00932256" w:rsidRDefault="00931324" w:rsidP="00BA0ED8">
            <w:pPr>
              <w:rPr>
                <w:rFonts w:asciiTheme="majorHAnsi" w:eastAsia="Calibri" w:hAnsiTheme="majorHAnsi" w:cstheme="majorHAnsi"/>
                <w:color w:val="0000FF"/>
                <w:u w:val="single"/>
              </w:rPr>
            </w:pPr>
            <w:hyperlink r:id="rId232">
              <w:r w:rsidR="000C3065">
                <w:rPr>
                  <w:rFonts w:asciiTheme="majorHAnsi" w:eastAsia="Calibri" w:hAnsiTheme="majorHAnsi" w:cstheme="majorHAnsi"/>
                  <w:color w:val="0000FF"/>
                  <w:u w:val="single"/>
                </w:rPr>
                <w:t>[235],</w:t>
              </w:r>
            </w:hyperlink>
            <w:r w:rsidR="000C3065">
              <w:rPr>
                <w:rFonts w:asciiTheme="majorHAnsi" w:eastAsia="Calibri" w:hAnsiTheme="majorHAnsi" w:cstheme="majorHAnsi"/>
                <w:color w:val="0000FF"/>
                <w:u w:val="single"/>
              </w:rPr>
              <w:t xml:space="preserve"> </w:t>
            </w:r>
          </w:p>
          <w:p w14:paraId="2E37C449" w14:textId="33E2107A" w:rsidR="00347CFE" w:rsidRPr="00932256" w:rsidRDefault="00931324" w:rsidP="00BA0ED8">
            <w:pPr>
              <w:rPr>
                <w:rFonts w:asciiTheme="majorHAnsi" w:eastAsia="Calibri" w:hAnsiTheme="majorHAnsi" w:cstheme="majorHAnsi"/>
                <w:color w:val="0000FF"/>
                <w:u w:val="single"/>
              </w:rPr>
            </w:pPr>
            <w:hyperlink r:id="rId233">
              <w:r w:rsidR="000C3065">
                <w:rPr>
                  <w:rFonts w:asciiTheme="majorHAnsi" w:eastAsia="Calibri" w:hAnsiTheme="majorHAnsi" w:cstheme="majorHAnsi"/>
                  <w:color w:val="0000FF"/>
                  <w:u w:val="single"/>
                </w:rPr>
                <w:t>[271[,</w:t>
              </w:r>
            </w:hyperlink>
            <w:r w:rsidR="000C3065">
              <w:rPr>
                <w:rFonts w:asciiTheme="majorHAnsi" w:eastAsia="Calibri" w:hAnsiTheme="majorHAnsi" w:cstheme="majorHAnsi"/>
                <w:color w:val="0000FF"/>
                <w:u w:val="single"/>
              </w:rPr>
              <w:t xml:space="preserve"> </w:t>
            </w:r>
            <w:r w:rsidR="00FD2980">
              <w:rPr>
                <w:rFonts w:asciiTheme="majorHAnsi" w:eastAsia="Calibri" w:hAnsiTheme="majorHAnsi" w:cstheme="majorHAnsi"/>
                <w:color w:val="0000FF"/>
                <w:u w:val="single"/>
              </w:rPr>
              <w:t>[274]</w:t>
            </w:r>
          </w:p>
          <w:p w14:paraId="2AC231E8" w14:textId="1235579B" w:rsidR="00347CFE" w:rsidRPr="00932256" w:rsidRDefault="00931324" w:rsidP="00BA0ED8">
            <w:pPr>
              <w:rPr>
                <w:rFonts w:asciiTheme="majorHAnsi" w:eastAsia="Calibri" w:hAnsiTheme="majorHAnsi" w:cstheme="majorHAnsi"/>
                <w:color w:val="0000FF"/>
                <w:u w:val="single"/>
              </w:rPr>
            </w:pPr>
            <w:hyperlink r:id="rId234">
              <w:r w:rsidR="009172EB">
                <w:rPr>
                  <w:rFonts w:asciiTheme="majorHAnsi" w:eastAsia="Calibri" w:hAnsiTheme="majorHAnsi" w:cstheme="majorHAnsi"/>
                  <w:color w:val="0000FF"/>
                  <w:u w:val="single"/>
                </w:rPr>
                <w:t>[145]</w:t>
              </w:r>
            </w:hyperlink>
            <w:r w:rsidR="009172EB">
              <w:rPr>
                <w:rFonts w:asciiTheme="majorHAnsi" w:eastAsia="Calibri" w:hAnsiTheme="majorHAnsi" w:cstheme="majorHAnsi"/>
                <w:color w:val="0000FF"/>
                <w:u w:val="single"/>
              </w:rPr>
              <w:t xml:space="preserve"> </w:t>
            </w:r>
          </w:p>
        </w:tc>
        <w:tc>
          <w:tcPr>
            <w:tcW w:w="1258" w:type="dxa"/>
            <w:shd w:val="clear" w:color="auto" w:fill="FFFFFF"/>
            <w:tcMar>
              <w:top w:w="72" w:type="dxa"/>
              <w:left w:w="72" w:type="dxa"/>
              <w:bottom w:w="72" w:type="dxa"/>
              <w:right w:w="72" w:type="dxa"/>
            </w:tcMar>
          </w:tcPr>
          <w:p w14:paraId="770169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EXCLUDED</w:t>
            </w:r>
          </w:p>
        </w:tc>
      </w:tr>
      <w:tr w:rsidR="00347CFE" w:rsidRPr="00932256" w14:paraId="06C49A92" w14:textId="77777777" w:rsidTr="001C7C94">
        <w:trPr>
          <w:cantSplit/>
        </w:trPr>
        <w:tc>
          <w:tcPr>
            <w:tcW w:w="983" w:type="dxa"/>
            <w:shd w:val="clear" w:color="auto" w:fill="FFFFFF"/>
            <w:tcMar>
              <w:top w:w="72" w:type="dxa"/>
              <w:left w:w="72" w:type="dxa"/>
              <w:bottom w:w="72" w:type="dxa"/>
              <w:right w:w="72" w:type="dxa"/>
            </w:tcMar>
          </w:tcPr>
          <w:p w14:paraId="028E9DF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01C1</w:t>
            </w:r>
          </w:p>
        </w:tc>
        <w:tc>
          <w:tcPr>
            <w:tcW w:w="719" w:type="dxa"/>
            <w:shd w:val="clear" w:color="auto" w:fill="FFFFFF"/>
            <w:tcMar>
              <w:top w:w="72" w:type="dxa"/>
              <w:left w:w="72" w:type="dxa"/>
              <w:bottom w:w="72" w:type="dxa"/>
              <w:right w:w="72" w:type="dxa"/>
            </w:tcMar>
          </w:tcPr>
          <w:p w14:paraId="344FC61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ǁ</w:t>
            </w:r>
          </w:p>
        </w:tc>
        <w:tc>
          <w:tcPr>
            <w:tcW w:w="2688" w:type="dxa"/>
            <w:shd w:val="clear" w:color="auto" w:fill="FFFFFF"/>
            <w:tcMar>
              <w:top w:w="72" w:type="dxa"/>
              <w:left w:w="72" w:type="dxa"/>
              <w:bottom w:w="72" w:type="dxa"/>
              <w:right w:w="72" w:type="dxa"/>
            </w:tcMar>
          </w:tcPr>
          <w:p w14:paraId="736EDEEE" w14:textId="236E99CC" w:rsidR="00347CFE" w:rsidRPr="00932256" w:rsidRDefault="006E711B">
            <w:pPr>
              <w:rPr>
                <w:rFonts w:asciiTheme="majorHAnsi" w:eastAsia="Calibri" w:hAnsiTheme="majorHAnsi" w:cstheme="majorHAnsi"/>
              </w:rPr>
            </w:pPr>
            <w:r>
              <w:rPr>
                <w:rFonts w:asciiTheme="majorHAnsi" w:eastAsia="Calibri" w:hAnsiTheme="majorHAnsi" w:cstheme="majorHAnsi"/>
              </w:rPr>
              <w:t>Latin Letter Lateral Click</w:t>
            </w:r>
          </w:p>
        </w:tc>
        <w:tc>
          <w:tcPr>
            <w:tcW w:w="1842" w:type="dxa"/>
            <w:shd w:val="clear" w:color="auto" w:fill="FFFFFF"/>
            <w:tcMar>
              <w:top w:w="72" w:type="dxa"/>
              <w:left w:w="72" w:type="dxa"/>
              <w:bottom w:w="72" w:type="dxa"/>
              <w:right w:w="72" w:type="dxa"/>
            </w:tcMar>
          </w:tcPr>
          <w:p w14:paraId="7F6B565B" w14:textId="7569841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14:paraId="53DCD1AD" w14:textId="650EDB55" w:rsidR="00347CFE" w:rsidRPr="00932256" w:rsidRDefault="00931324" w:rsidP="00BA0ED8">
            <w:pPr>
              <w:rPr>
                <w:rFonts w:asciiTheme="majorHAnsi" w:eastAsia="Calibri" w:hAnsiTheme="majorHAnsi" w:cstheme="majorHAnsi"/>
                <w:color w:val="0000FF"/>
                <w:u w:val="single"/>
              </w:rPr>
            </w:pPr>
            <w:hyperlink r:id="rId235">
              <w:r w:rsidR="000C3065">
                <w:rPr>
                  <w:rFonts w:asciiTheme="majorHAnsi" w:eastAsia="Calibri" w:hAnsiTheme="majorHAnsi" w:cstheme="majorHAnsi"/>
                  <w:color w:val="0000FF"/>
                  <w:u w:val="single"/>
                </w:rPr>
                <w:t>[235],</w:t>
              </w:r>
            </w:hyperlink>
            <w:r w:rsidR="000C3065">
              <w:rPr>
                <w:rFonts w:asciiTheme="majorHAnsi" w:eastAsia="Calibri" w:hAnsiTheme="majorHAnsi" w:cstheme="majorHAnsi"/>
                <w:color w:val="0000FF"/>
                <w:u w:val="single"/>
              </w:rPr>
              <w:t xml:space="preserve"> </w:t>
            </w:r>
          </w:p>
          <w:p w14:paraId="5964B3FC" w14:textId="53000ACA" w:rsidR="00347CFE" w:rsidRPr="00932256" w:rsidRDefault="00931324" w:rsidP="00BA0ED8">
            <w:pPr>
              <w:rPr>
                <w:rFonts w:asciiTheme="majorHAnsi" w:eastAsia="Calibri" w:hAnsiTheme="majorHAnsi" w:cstheme="majorHAnsi"/>
                <w:color w:val="0000FF"/>
                <w:u w:val="single"/>
              </w:rPr>
            </w:pPr>
            <w:hyperlink r:id="rId236">
              <w:r w:rsidR="000C3065">
                <w:rPr>
                  <w:rFonts w:asciiTheme="majorHAnsi" w:eastAsia="Calibri" w:hAnsiTheme="majorHAnsi" w:cstheme="majorHAnsi"/>
                  <w:color w:val="0000FF"/>
                  <w:u w:val="single"/>
                </w:rPr>
                <w:t>[271],</w:t>
              </w:r>
            </w:hyperlink>
            <w:r w:rsidR="000C3065">
              <w:rPr>
                <w:rFonts w:asciiTheme="majorHAnsi" w:eastAsia="Calibri" w:hAnsiTheme="majorHAnsi" w:cstheme="majorHAnsi"/>
                <w:color w:val="0000FF"/>
                <w:u w:val="single"/>
              </w:rPr>
              <w:t xml:space="preserve"> </w:t>
            </w:r>
            <w:r w:rsidR="00FD2980">
              <w:rPr>
                <w:rFonts w:asciiTheme="majorHAnsi" w:eastAsia="Calibri" w:hAnsiTheme="majorHAnsi" w:cstheme="majorHAnsi"/>
                <w:color w:val="0000FF"/>
                <w:u w:val="single"/>
              </w:rPr>
              <w:t>[274]</w:t>
            </w:r>
          </w:p>
          <w:p w14:paraId="17F839A0" w14:textId="78890D8D" w:rsidR="00347CFE" w:rsidRPr="00932256" w:rsidRDefault="00931324" w:rsidP="00BA0ED8">
            <w:pPr>
              <w:rPr>
                <w:rFonts w:asciiTheme="majorHAnsi" w:eastAsia="Calibri" w:hAnsiTheme="majorHAnsi" w:cstheme="majorHAnsi"/>
                <w:color w:val="0000FF"/>
                <w:u w:val="single"/>
              </w:rPr>
            </w:pPr>
            <w:hyperlink r:id="rId237">
              <w:r w:rsidR="009172EB">
                <w:rPr>
                  <w:rFonts w:asciiTheme="majorHAnsi" w:eastAsia="Calibri" w:hAnsiTheme="majorHAnsi" w:cstheme="majorHAnsi"/>
                  <w:color w:val="0000FF"/>
                  <w:u w:val="single"/>
                </w:rPr>
                <w:t>[145]</w:t>
              </w:r>
            </w:hyperlink>
            <w:r w:rsidR="009172EB">
              <w:rPr>
                <w:rFonts w:asciiTheme="majorHAnsi" w:eastAsia="Calibri" w:hAnsiTheme="majorHAnsi" w:cstheme="majorHAnsi"/>
                <w:color w:val="0000FF"/>
                <w:u w:val="single"/>
              </w:rPr>
              <w:t xml:space="preserve"> </w:t>
            </w:r>
          </w:p>
        </w:tc>
        <w:tc>
          <w:tcPr>
            <w:tcW w:w="1258" w:type="dxa"/>
            <w:shd w:val="clear" w:color="auto" w:fill="FFFFFF"/>
            <w:tcMar>
              <w:top w:w="72" w:type="dxa"/>
              <w:left w:w="72" w:type="dxa"/>
              <w:bottom w:w="72" w:type="dxa"/>
              <w:right w:w="72" w:type="dxa"/>
            </w:tcMar>
          </w:tcPr>
          <w:p w14:paraId="28C77EDA" w14:textId="77777777" w:rsidR="00347CFE" w:rsidRPr="00932256" w:rsidRDefault="00347CFE" w:rsidP="00BA0ED8">
            <w:pPr>
              <w:rPr>
                <w:rFonts w:asciiTheme="majorHAnsi" w:eastAsia="Calibri" w:hAnsiTheme="majorHAnsi" w:cstheme="majorHAnsi"/>
              </w:rPr>
            </w:pPr>
          </w:p>
          <w:p w14:paraId="085A2ED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EXCLUDED</w:t>
            </w:r>
          </w:p>
        </w:tc>
      </w:tr>
      <w:tr w:rsidR="00347CFE" w:rsidRPr="00932256" w14:paraId="30392520" w14:textId="77777777" w:rsidTr="001C7C94">
        <w:trPr>
          <w:cantSplit/>
        </w:trPr>
        <w:tc>
          <w:tcPr>
            <w:tcW w:w="983" w:type="dxa"/>
            <w:shd w:val="clear" w:color="auto" w:fill="FFFFFF"/>
            <w:tcMar>
              <w:top w:w="72" w:type="dxa"/>
              <w:left w:w="72" w:type="dxa"/>
              <w:bottom w:w="72" w:type="dxa"/>
              <w:right w:w="72" w:type="dxa"/>
            </w:tcMar>
          </w:tcPr>
          <w:p w14:paraId="3F6A950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01C2</w:t>
            </w:r>
          </w:p>
        </w:tc>
        <w:tc>
          <w:tcPr>
            <w:tcW w:w="719" w:type="dxa"/>
            <w:shd w:val="clear" w:color="auto" w:fill="FFFFFF"/>
            <w:tcMar>
              <w:top w:w="72" w:type="dxa"/>
              <w:left w:w="72" w:type="dxa"/>
              <w:bottom w:w="72" w:type="dxa"/>
              <w:right w:w="72" w:type="dxa"/>
            </w:tcMar>
          </w:tcPr>
          <w:p w14:paraId="76E4EE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ǂ</w:t>
            </w:r>
          </w:p>
        </w:tc>
        <w:tc>
          <w:tcPr>
            <w:tcW w:w="2688" w:type="dxa"/>
            <w:shd w:val="clear" w:color="auto" w:fill="FFFFFF"/>
            <w:tcMar>
              <w:top w:w="72" w:type="dxa"/>
              <w:left w:w="72" w:type="dxa"/>
              <w:bottom w:w="72" w:type="dxa"/>
              <w:right w:w="72" w:type="dxa"/>
            </w:tcMar>
          </w:tcPr>
          <w:p w14:paraId="479FDD4E" w14:textId="3CD9D28F" w:rsidR="00347CFE" w:rsidRPr="00932256" w:rsidRDefault="006E711B">
            <w:pPr>
              <w:rPr>
                <w:rFonts w:asciiTheme="majorHAnsi" w:eastAsia="Calibri" w:hAnsiTheme="majorHAnsi" w:cstheme="majorHAnsi"/>
              </w:rPr>
            </w:pPr>
            <w:r>
              <w:rPr>
                <w:rFonts w:asciiTheme="majorHAnsi" w:eastAsia="Calibri" w:hAnsiTheme="majorHAnsi" w:cstheme="majorHAnsi"/>
              </w:rPr>
              <w:t>Latin Letter Alveolar Click</w:t>
            </w:r>
          </w:p>
        </w:tc>
        <w:tc>
          <w:tcPr>
            <w:tcW w:w="1842" w:type="dxa"/>
            <w:shd w:val="clear" w:color="auto" w:fill="FFFFFF"/>
            <w:tcMar>
              <w:top w:w="72" w:type="dxa"/>
              <w:left w:w="72" w:type="dxa"/>
              <w:bottom w:w="72" w:type="dxa"/>
              <w:right w:w="72" w:type="dxa"/>
            </w:tcMar>
          </w:tcPr>
          <w:p w14:paraId="5AF9C397" w14:textId="6349570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14:paraId="3AD151EB" w14:textId="0B6F8701" w:rsidR="00347CFE" w:rsidRPr="00932256" w:rsidRDefault="00931324" w:rsidP="00BA0ED8">
            <w:pPr>
              <w:rPr>
                <w:rFonts w:asciiTheme="majorHAnsi" w:eastAsia="Calibri" w:hAnsiTheme="majorHAnsi" w:cstheme="majorHAnsi"/>
                <w:color w:val="0000FF"/>
                <w:u w:val="single"/>
              </w:rPr>
            </w:pPr>
            <w:hyperlink r:id="rId238">
              <w:r w:rsidR="000C3065">
                <w:rPr>
                  <w:rFonts w:asciiTheme="majorHAnsi" w:eastAsia="Calibri" w:hAnsiTheme="majorHAnsi" w:cstheme="majorHAnsi"/>
                  <w:color w:val="0000FF"/>
                  <w:u w:val="single"/>
                </w:rPr>
                <w:t>[235],</w:t>
              </w:r>
            </w:hyperlink>
            <w:r w:rsidR="000C3065">
              <w:rPr>
                <w:rFonts w:asciiTheme="majorHAnsi" w:eastAsia="Calibri" w:hAnsiTheme="majorHAnsi" w:cstheme="majorHAnsi"/>
                <w:color w:val="0000FF"/>
                <w:u w:val="single"/>
              </w:rPr>
              <w:t xml:space="preserve"> </w:t>
            </w:r>
          </w:p>
          <w:p w14:paraId="0B408AF4" w14:textId="509AD6AD" w:rsidR="00347CFE" w:rsidRPr="00932256" w:rsidRDefault="00931324" w:rsidP="00BA0ED8">
            <w:pPr>
              <w:rPr>
                <w:rFonts w:asciiTheme="majorHAnsi" w:eastAsia="Calibri" w:hAnsiTheme="majorHAnsi" w:cstheme="majorHAnsi"/>
                <w:color w:val="0000FF"/>
                <w:u w:val="single"/>
              </w:rPr>
            </w:pPr>
            <w:hyperlink r:id="rId239">
              <w:r w:rsidR="00292AF4">
                <w:rPr>
                  <w:rFonts w:asciiTheme="majorHAnsi" w:eastAsia="Calibri" w:hAnsiTheme="majorHAnsi" w:cstheme="majorHAnsi"/>
                  <w:color w:val="0000FF"/>
                  <w:u w:val="single"/>
                </w:rPr>
                <w:t>[271],</w:t>
              </w:r>
            </w:hyperlink>
            <w:r w:rsidR="00292AF4">
              <w:rPr>
                <w:rFonts w:asciiTheme="majorHAnsi" w:eastAsia="Calibri" w:hAnsiTheme="majorHAnsi" w:cstheme="majorHAnsi"/>
                <w:color w:val="0000FF"/>
                <w:u w:val="single"/>
              </w:rPr>
              <w:t xml:space="preserve"> </w:t>
            </w:r>
          </w:p>
          <w:p w14:paraId="3A17A4A0" w14:textId="77777777" w:rsidR="00FD2980" w:rsidRPr="00932256" w:rsidRDefault="00FD2980" w:rsidP="00FD2980">
            <w:pPr>
              <w:rPr>
                <w:rFonts w:asciiTheme="majorHAnsi" w:eastAsia="Calibri" w:hAnsiTheme="majorHAnsi" w:cstheme="majorHAnsi"/>
                <w:color w:val="0000FF"/>
                <w:u w:val="single"/>
              </w:rPr>
            </w:pPr>
            <w:r>
              <w:rPr>
                <w:rFonts w:asciiTheme="majorHAnsi" w:eastAsia="Calibri" w:hAnsiTheme="majorHAnsi" w:cstheme="majorHAnsi"/>
                <w:color w:val="0000FF"/>
                <w:u w:val="single"/>
              </w:rPr>
              <w:t>[274]</w:t>
            </w:r>
          </w:p>
          <w:p w14:paraId="461F594E" w14:textId="065FCC99" w:rsidR="00347CFE" w:rsidRPr="00932256" w:rsidRDefault="00931324" w:rsidP="00FD2980">
            <w:pPr>
              <w:rPr>
                <w:rFonts w:asciiTheme="majorHAnsi" w:eastAsia="Calibri" w:hAnsiTheme="majorHAnsi" w:cstheme="majorHAnsi"/>
                <w:color w:val="0000FF"/>
                <w:u w:val="single"/>
              </w:rPr>
            </w:pPr>
            <w:hyperlink r:id="rId240">
              <w:r w:rsidR="00FD2980">
                <w:rPr>
                  <w:rFonts w:asciiTheme="majorHAnsi" w:eastAsia="Calibri" w:hAnsiTheme="majorHAnsi" w:cstheme="majorHAnsi"/>
                  <w:color w:val="0000FF"/>
                  <w:u w:val="single"/>
                </w:rPr>
                <w:t>[145]</w:t>
              </w:r>
            </w:hyperlink>
            <w:r w:rsidR="00FD2980">
              <w:rPr>
                <w:rFonts w:asciiTheme="majorHAnsi" w:eastAsia="Calibri" w:hAnsiTheme="majorHAnsi" w:cstheme="majorHAnsi"/>
                <w:color w:val="0000FF"/>
                <w:u w:val="single"/>
              </w:rPr>
              <w:t xml:space="preserve"> </w:t>
            </w:r>
          </w:p>
        </w:tc>
        <w:tc>
          <w:tcPr>
            <w:tcW w:w="1258" w:type="dxa"/>
            <w:shd w:val="clear" w:color="auto" w:fill="FFFFFF"/>
            <w:tcMar>
              <w:top w:w="72" w:type="dxa"/>
              <w:left w:w="72" w:type="dxa"/>
              <w:bottom w:w="72" w:type="dxa"/>
              <w:right w:w="72" w:type="dxa"/>
            </w:tcMar>
          </w:tcPr>
          <w:p w14:paraId="3BB1D4B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EXCLUDED</w:t>
            </w:r>
          </w:p>
        </w:tc>
      </w:tr>
      <w:tr w:rsidR="00347CFE" w:rsidRPr="00932256" w14:paraId="45C5383E" w14:textId="77777777" w:rsidTr="001C7C94">
        <w:trPr>
          <w:cantSplit/>
        </w:trPr>
        <w:tc>
          <w:tcPr>
            <w:tcW w:w="983" w:type="dxa"/>
            <w:shd w:val="clear" w:color="auto" w:fill="FFFFFF"/>
            <w:tcMar>
              <w:top w:w="72" w:type="dxa"/>
              <w:left w:w="72" w:type="dxa"/>
              <w:bottom w:w="72" w:type="dxa"/>
              <w:right w:w="72" w:type="dxa"/>
            </w:tcMar>
          </w:tcPr>
          <w:p w14:paraId="1B52178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1E3D</w:t>
            </w:r>
          </w:p>
        </w:tc>
        <w:tc>
          <w:tcPr>
            <w:tcW w:w="719" w:type="dxa"/>
            <w:shd w:val="clear" w:color="auto" w:fill="FFFFFF"/>
            <w:tcMar>
              <w:top w:w="72" w:type="dxa"/>
              <w:left w:w="72" w:type="dxa"/>
              <w:bottom w:w="72" w:type="dxa"/>
              <w:right w:w="72" w:type="dxa"/>
            </w:tcMar>
          </w:tcPr>
          <w:p w14:paraId="375CE3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ḽ</w:t>
            </w:r>
          </w:p>
        </w:tc>
        <w:tc>
          <w:tcPr>
            <w:tcW w:w="2688" w:type="dxa"/>
            <w:shd w:val="clear" w:color="auto" w:fill="FFFFFF"/>
            <w:tcMar>
              <w:top w:w="72" w:type="dxa"/>
              <w:left w:w="72" w:type="dxa"/>
              <w:bottom w:w="72" w:type="dxa"/>
              <w:right w:w="72" w:type="dxa"/>
            </w:tcMar>
          </w:tcPr>
          <w:p w14:paraId="0180D5C8" w14:textId="5F2A9638"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Circumflex Below</w:t>
            </w:r>
          </w:p>
        </w:tc>
        <w:tc>
          <w:tcPr>
            <w:tcW w:w="1842" w:type="dxa"/>
            <w:shd w:val="clear" w:color="auto" w:fill="FFFFFF"/>
            <w:tcMar>
              <w:top w:w="72" w:type="dxa"/>
              <w:left w:w="72" w:type="dxa"/>
              <w:bottom w:w="72" w:type="dxa"/>
              <w:right w:w="72" w:type="dxa"/>
            </w:tcMar>
          </w:tcPr>
          <w:p w14:paraId="469606C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850" w:type="dxa"/>
            <w:shd w:val="clear" w:color="auto" w:fill="FFFFFF"/>
            <w:tcMar>
              <w:top w:w="72" w:type="dxa"/>
              <w:left w:w="72" w:type="dxa"/>
              <w:bottom w:w="72" w:type="dxa"/>
              <w:right w:w="72" w:type="dxa"/>
            </w:tcMar>
          </w:tcPr>
          <w:p w14:paraId="048E4E05" w14:textId="7FD1C758" w:rsidR="00347CFE" w:rsidRPr="00932256" w:rsidRDefault="00931324" w:rsidP="00BA0ED8">
            <w:pPr>
              <w:rPr>
                <w:rFonts w:asciiTheme="majorHAnsi" w:eastAsia="Calibri" w:hAnsiTheme="majorHAnsi" w:cstheme="majorHAnsi"/>
              </w:rPr>
            </w:pPr>
            <w:hyperlink r:id="rId241" w:history="1">
              <w:r w:rsidR="00D75EC1">
                <w:rPr>
                  <w:rStyle w:val="Hyperlink"/>
                  <w:rFonts w:asciiTheme="majorHAnsi" w:eastAsia="Calibri" w:hAnsiTheme="majorHAnsi" w:cstheme="majorHAnsi"/>
                </w:rPr>
                <w:t>[164]</w:t>
              </w:r>
            </w:hyperlink>
          </w:p>
        </w:tc>
        <w:tc>
          <w:tcPr>
            <w:tcW w:w="1258" w:type="dxa"/>
            <w:shd w:val="clear" w:color="auto" w:fill="FFFFFF"/>
            <w:tcMar>
              <w:top w:w="72" w:type="dxa"/>
              <w:left w:w="72" w:type="dxa"/>
              <w:bottom w:w="72" w:type="dxa"/>
              <w:right w:w="72" w:type="dxa"/>
            </w:tcMar>
          </w:tcPr>
          <w:p w14:paraId="6253D953" w14:textId="77777777" w:rsidR="00347CFE" w:rsidRPr="00932256" w:rsidRDefault="00FE5DC0" w:rsidP="00BA0ED8">
            <w:pPr>
              <w:rPr>
                <w:rFonts w:asciiTheme="majorHAnsi" w:eastAsia="Calibri" w:hAnsiTheme="majorHAnsi" w:cstheme="majorHAnsi"/>
                <w:color w:val="1155CC"/>
                <w:u w:val="single"/>
              </w:rPr>
            </w:pPr>
            <w:r w:rsidRPr="00932256">
              <w:rPr>
                <w:rFonts w:asciiTheme="majorHAnsi" w:eastAsia="Calibri" w:hAnsiTheme="majorHAnsi" w:cstheme="majorHAnsi"/>
              </w:rPr>
              <w:t>INCLUDED</w:t>
            </w:r>
          </w:p>
        </w:tc>
      </w:tr>
    </w:tbl>
    <w:p w14:paraId="3A0B7C5D" w14:textId="77777777" w:rsidR="00347CFE" w:rsidRPr="00932256" w:rsidRDefault="00347CFE" w:rsidP="00BA0ED8">
      <w:pPr>
        <w:rPr>
          <w:rFonts w:asciiTheme="majorHAnsi" w:eastAsia="Calibri" w:hAnsiTheme="majorHAnsi" w:cstheme="majorHAnsi"/>
        </w:rPr>
      </w:pPr>
    </w:p>
    <w:p w14:paraId="65AECD74" w14:textId="45A1149A"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MSR was upgraded to version MSR-3 on January 17, 2018, with three </w:t>
      </w:r>
      <w:r w:rsidR="00A170D0" w:rsidRPr="00932256">
        <w:rPr>
          <w:rFonts w:asciiTheme="majorHAnsi" w:eastAsia="Calibri" w:hAnsiTheme="majorHAnsi" w:cstheme="majorHAnsi"/>
        </w:rPr>
        <w:t xml:space="preserve">additional </w:t>
      </w:r>
      <w:r w:rsidRPr="00932256">
        <w:rPr>
          <w:rFonts w:asciiTheme="majorHAnsi" w:eastAsia="Calibri" w:hAnsiTheme="majorHAnsi" w:cstheme="majorHAnsi"/>
        </w:rPr>
        <w:t xml:space="preserve">Latin script code points as in table A1. A description of changes to MSR-3 can be found in </w:t>
      </w:r>
      <w:hyperlink r:id="rId242">
        <w:r w:rsidRPr="00932256">
          <w:rPr>
            <w:rFonts w:asciiTheme="majorHAnsi" w:eastAsia="Calibri" w:hAnsiTheme="majorHAnsi" w:cstheme="majorHAnsi"/>
            <w:color w:val="0000FF"/>
            <w:u w:val="single"/>
          </w:rPr>
          <w:t>https://www.icann.org/en/system/files/files/msr-3-overview-28mar18-en.pdf</w:t>
        </w:r>
      </w:hyperlink>
      <w:r w:rsidR="008A0DDF" w:rsidRPr="00932256">
        <w:rPr>
          <w:rFonts w:asciiTheme="majorHAnsi" w:eastAsia="Calibri" w:hAnsiTheme="majorHAnsi" w:cstheme="majorHAnsi"/>
        </w:rPr>
        <w:t>.</w:t>
      </w:r>
    </w:p>
    <w:p w14:paraId="7E0CDAE4" w14:textId="77777777" w:rsidR="00347CFE" w:rsidRPr="00932256" w:rsidRDefault="00347CFE" w:rsidP="00BA0ED8">
      <w:pPr>
        <w:rPr>
          <w:rFonts w:asciiTheme="majorHAnsi" w:eastAsia="Calibri" w:hAnsiTheme="majorHAnsi" w:cstheme="majorHAnsi"/>
        </w:rPr>
      </w:pPr>
    </w:p>
    <w:p w14:paraId="4E36516A" w14:textId="4FA0382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In October 2018, the Panel discovered three </w:t>
      </w:r>
      <w:r w:rsidR="00A170D0" w:rsidRPr="00932256">
        <w:rPr>
          <w:rFonts w:asciiTheme="majorHAnsi" w:eastAsia="Calibri" w:hAnsiTheme="majorHAnsi" w:cstheme="majorHAnsi"/>
        </w:rPr>
        <w:t xml:space="preserve">further </w:t>
      </w:r>
      <w:r w:rsidRPr="00932256">
        <w:rPr>
          <w:rFonts w:asciiTheme="majorHAnsi" w:eastAsia="Calibri" w:hAnsiTheme="majorHAnsi" w:cstheme="majorHAnsi"/>
        </w:rPr>
        <w:t>code points needed for Venda language, but not included in MSR (MSR-3). The Panel then requested the inclusion of the three code points in table A2 below to the IP on 2018-10-10</w:t>
      </w:r>
      <w:r w:rsidR="008A0DDF" w:rsidRPr="00932256">
        <w:rPr>
          <w:rFonts w:asciiTheme="majorHAnsi" w:eastAsia="Calibri" w:hAnsiTheme="majorHAnsi" w:cstheme="majorHAnsi"/>
        </w:rPr>
        <w:t>.</w:t>
      </w:r>
    </w:p>
    <w:p w14:paraId="14DE41A0" w14:textId="77777777" w:rsidR="00D17B5B" w:rsidRPr="00932256" w:rsidRDefault="00D17B5B" w:rsidP="00D17B5B">
      <w:pPr>
        <w:rPr>
          <w:rFonts w:asciiTheme="majorHAnsi" w:eastAsia="Calibri" w:hAnsiTheme="majorHAnsi" w:cstheme="majorHAnsi"/>
        </w:rPr>
      </w:pPr>
    </w:p>
    <w:p w14:paraId="2D88631B" w14:textId="7C5CD535" w:rsidR="00D17B5B" w:rsidRPr="00932256" w:rsidRDefault="00D17B5B" w:rsidP="00D17B5B">
      <w:pPr>
        <w:rPr>
          <w:rFonts w:asciiTheme="majorHAnsi" w:eastAsia="Calibri" w:hAnsiTheme="majorHAnsi" w:cstheme="majorHAnsi"/>
        </w:rPr>
      </w:pPr>
      <w:r w:rsidRPr="00932256">
        <w:rPr>
          <w:rFonts w:asciiTheme="majorHAnsi" w:eastAsia="Calibri" w:hAnsiTheme="majorHAnsi" w:cstheme="majorHAnsi"/>
        </w:rPr>
        <w:t>Table A2. Code points not found in MSR-3 and requested to be included in updated MSR</w:t>
      </w:r>
      <w:r w:rsidR="00A170D0" w:rsidRPr="00932256">
        <w:rPr>
          <w:rFonts w:asciiTheme="majorHAnsi" w:eastAsia="Calibri" w:hAnsiTheme="majorHAnsi" w:cstheme="majorHAnsi"/>
        </w:rPr>
        <w:t>-4</w:t>
      </w:r>
      <w:r w:rsidRPr="00932256">
        <w:rPr>
          <w:rFonts w:asciiTheme="majorHAnsi" w:eastAsia="Calibri" w:hAnsiTheme="majorHAnsi" w:cstheme="majorHAnsi"/>
        </w:rPr>
        <w:t>.</w:t>
      </w:r>
      <w:r w:rsidR="00AC3EAF" w:rsidRPr="00932256">
        <w:rPr>
          <w:rFonts w:asciiTheme="majorHAnsi" w:eastAsia="Calibri" w:hAnsiTheme="majorHAnsi" w:cstheme="majorHAnsi"/>
        </w:rPr>
        <w:t xml:space="preserve"> </w:t>
      </w:r>
    </w:p>
    <w:p w14:paraId="106C5289" w14:textId="77777777" w:rsidR="00AC3EAF" w:rsidRPr="00932256" w:rsidRDefault="00AC3EAF" w:rsidP="00D17B5B">
      <w:pPr>
        <w:rPr>
          <w:rFonts w:asciiTheme="majorHAnsi" w:eastAsia="Calibri" w:hAnsiTheme="majorHAnsi" w:cstheme="majorHAnsi"/>
        </w:rPr>
      </w:pPr>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983"/>
        <w:gridCol w:w="719"/>
        <w:gridCol w:w="2683"/>
        <w:gridCol w:w="1842"/>
        <w:gridCol w:w="1703"/>
        <w:gridCol w:w="1410"/>
      </w:tblGrid>
      <w:tr w:rsidR="00347CFE" w:rsidRPr="00932256" w14:paraId="7D29B3E4" w14:textId="77777777"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44EBD5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3BC2140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F8772E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A5046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Languages </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49D93F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 supporting inclusion</w:t>
            </w: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C42E3C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MSR-4 status</w:t>
            </w:r>
          </w:p>
        </w:tc>
      </w:tr>
      <w:tr w:rsidR="00347CFE" w:rsidRPr="00932256" w14:paraId="5E411A71" w14:textId="77777777"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3E7272A" w14:textId="77777777" w:rsidR="00347CFE" w:rsidRPr="00932256" w:rsidRDefault="00FE5DC0" w:rsidP="000D3839">
            <w:pPr>
              <w:rPr>
                <w:rFonts w:asciiTheme="majorHAnsi" w:eastAsia="Calibri" w:hAnsiTheme="majorHAnsi" w:cstheme="majorHAnsi"/>
                <w:b/>
              </w:rPr>
            </w:pPr>
            <w:r w:rsidRPr="00932256">
              <w:rPr>
                <w:rFonts w:asciiTheme="majorHAnsi" w:eastAsia="Calibri" w:hAnsiTheme="majorHAnsi" w:cstheme="majorHAnsi"/>
              </w:rPr>
              <w:t>1E13</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5D6617C"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rPr>
              <w:t>ḓ</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C6682C0" w14:textId="2DD9757A" w:rsidR="00347CFE" w:rsidRPr="00932256" w:rsidRDefault="006E711B">
            <w:pPr>
              <w:rPr>
                <w:rFonts w:asciiTheme="majorHAnsi" w:eastAsia="Calibri" w:hAnsiTheme="majorHAnsi" w:cstheme="majorHAnsi"/>
                <w:sz w:val="20"/>
                <w:szCs w:val="20"/>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Circumflex Below</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3B2DC2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FB40321" w14:textId="0A7CA290" w:rsidR="00347CFE" w:rsidRPr="00932256" w:rsidRDefault="00931324" w:rsidP="00BA0ED8">
            <w:pPr>
              <w:rPr>
                <w:rFonts w:asciiTheme="majorHAnsi" w:eastAsia="Calibri" w:hAnsiTheme="majorHAnsi" w:cstheme="majorHAnsi"/>
                <w:color w:val="0070C0"/>
                <w:u w:val="single"/>
              </w:rPr>
            </w:pPr>
            <w:hyperlink r:id="rId243">
              <w:r w:rsidR="00D75EC1">
                <w:rPr>
                  <w:rFonts w:asciiTheme="majorHAnsi" w:eastAsia="Calibri" w:hAnsiTheme="majorHAnsi" w:cstheme="majorHAnsi"/>
                  <w:color w:val="954F72"/>
                  <w:u w:val="single"/>
                </w:rPr>
                <w:t>[164]</w:t>
              </w:r>
            </w:hyperlink>
            <w:r w:rsidR="00D75EC1">
              <w:rPr>
                <w:rFonts w:asciiTheme="majorHAnsi" w:eastAsia="Calibri" w:hAnsiTheme="majorHAnsi" w:cstheme="majorHAnsi"/>
                <w:color w:val="954F72"/>
                <w:u w:val="single"/>
              </w:rPr>
              <w:t xml:space="preserve"> </w:t>
            </w: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7E8EFB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14:paraId="3FCD491F" w14:textId="77777777"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2A04E86" w14:textId="77777777" w:rsidR="00347CFE" w:rsidRPr="00932256" w:rsidRDefault="00FE5DC0" w:rsidP="000D3839">
            <w:pPr>
              <w:rPr>
                <w:rFonts w:asciiTheme="majorHAnsi" w:eastAsia="Calibri" w:hAnsiTheme="majorHAnsi" w:cstheme="majorHAnsi"/>
                <w:b/>
              </w:rPr>
            </w:pPr>
            <w:r w:rsidRPr="00932256">
              <w:rPr>
                <w:rFonts w:asciiTheme="majorHAnsi" w:eastAsia="Calibri" w:hAnsiTheme="majorHAnsi" w:cstheme="majorHAnsi"/>
              </w:rPr>
              <w:t>1E4B</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AF12C9E"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rPr>
              <w:t>ṋ</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71497D3E" w14:textId="6A752E99" w:rsidR="00347CFE" w:rsidRPr="00932256" w:rsidRDefault="006E711B">
            <w:pPr>
              <w:rPr>
                <w:rFonts w:asciiTheme="majorHAnsi" w:eastAsia="Calibri" w:hAnsiTheme="majorHAnsi" w:cstheme="majorHAnsi"/>
                <w:sz w:val="20"/>
                <w:szCs w:val="20"/>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N </w:t>
            </w:r>
            <w:r>
              <w:rPr>
                <w:rFonts w:asciiTheme="majorHAnsi" w:eastAsia="Calibri" w:hAnsiTheme="majorHAnsi" w:cstheme="majorHAnsi"/>
              </w:rPr>
              <w:t>with C</w:t>
            </w:r>
            <w:r w:rsidR="008901F9">
              <w:rPr>
                <w:rFonts w:asciiTheme="majorHAnsi" w:eastAsia="Calibri" w:hAnsiTheme="majorHAnsi" w:cstheme="majorHAnsi"/>
              </w:rPr>
              <w:t>i</w:t>
            </w:r>
            <w:r>
              <w:rPr>
                <w:rFonts w:asciiTheme="majorHAnsi" w:eastAsia="Calibri" w:hAnsiTheme="majorHAnsi" w:cstheme="majorHAnsi"/>
              </w:rPr>
              <w:t>rcumflex below</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B56AE2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376501E3" w14:textId="2C899DF1" w:rsidR="00347CFE" w:rsidRPr="00932256" w:rsidRDefault="00931324" w:rsidP="00BA0ED8">
            <w:pPr>
              <w:rPr>
                <w:rFonts w:asciiTheme="majorHAnsi" w:eastAsia="Calibri" w:hAnsiTheme="majorHAnsi" w:cstheme="majorHAnsi"/>
                <w:color w:val="0000FF"/>
                <w:u w:val="single"/>
              </w:rPr>
            </w:pPr>
            <w:hyperlink r:id="rId244">
              <w:r w:rsidR="00D75EC1">
                <w:rPr>
                  <w:rFonts w:asciiTheme="majorHAnsi" w:eastAsia="Calibri" w:hAnsiTheme="majorHAnsi" w:cstheme="majorHAnsi"/>
                  <w:color w:val="954F72"/>
                  <w:u w:val="single"/>
                </w:rPr>
                <w:t>[164]</w:t>
              </w:r>
            </w:hyperlink>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39063FE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14:paraId="299952C3" w14:textId="77777777"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17AEE72" w14:textId="77777777" w:rsidR="00347CFE" w:rsidRPr="00932256" w:rsidRDefault="00FE5DC0" w:rsidP="000D3839">
            <w:pPr>
              <w:rPr>
                <w:rFonts w:asciiTheme="majorHAnsi" w:eastAsia="Calibri" w:hAnsiTheme="majorHAnsi" w:cstheme="majorHAnsi"/>
                <w:b/>
              </w:rPr>
            </w:pPr>
            <w:r w:rsidRPr="00932256">
              <w:rPr>
                <w:rFonts w:asciiTheme="majorHAnsi" w:eastAsia="Calibri" w:hAnsiTheme="majorHAnsi" w:cstheme="majorHAnsi"/>
              </w:rPr>
              <w:t>1E71</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41A707F"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rPr>
              <w:t>ṱ</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55A6CE3" w14:textId="72544737" w:rsidR="00347CFE" w:rsidRPr="00932256" w:rsidRDefault="006E711B">
            <w:pPr>
              <w:rPr>
                <w:rFonts w:asciiTheme="majorHAnsi" w:eastAsia="Calibri" w:hAnsiTheme="majorHAnsi" w:cstheme="majorHAnsi"/>
                <w:sz w:val="20"/>
                <w:szCs w:val="20"/>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T </w:t>
            </w:r>
            <w:r>
              <w:rPr>
                <w:rFonts w:asciiTheme="majorHAnsi" w:eastAsia="Calibri" w:hAnsiTheme="majorHAnsi" w:cstheme="majorHAnsi"/>
              </w:rPr>
              <w:t>with Circumflex Below</w:t>
            </w:r>
            <w:r w:rsidR="00FE5DC0" w:rsidRPr="00932256">
              <w:rPr>
                <w:rFonts w:asciiTheme="majorHAnsi" w:eastAsia="Calibri" w:hAnsiTheme="majorHAnsi" w:cstheme="majorHAnsi"/>
                <w:sz w:val="20"/>
                <w:szCs w:val="20"/>
              </w:rPr>
              <w:t xml:space="preserve"> </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91015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915FC4A" w14:textId="263D06B6" w:rsidR="00347CFE" w:rsidRPr="00932256" w:rsidRDefault="00931324" w:rsidP="00BA0ED8">
            <w:pPr>
              <w:rPr>
                <w:rFonts w:asciiTheme="majorHAnsi" w:eastAsia="Calibri" w:hAnsiTheme="majorHAnsi" w:cstheme="majorHAnsi"/>
              </w:rPr>
            </w:pPr>
            <w:hyperlink r:id="rId245">
              <w:r w:rsidR="00D75EC1">
                <w:rPr>
                  <w:rFonts w:asciiTheme="majorHAnsi" w:eastAsia="Calibri" w:hAnsiTheme="majorHAnsi" w:cstheme="majorHAnsi"/>
                  <w:color w:val="954F72"/>
                  <w:u w:val="single"/>
                </w:rPr>
                <w:t>[164]</w:t>
              </w:r>
            </w:hyperlink>
            <w:r w:rsidR="00D75EC1">
              <w:rPr>
                <w:rFonts w:asciiTheme="majorHAnsi" w:eastAsia="Calibri" w:hAnsiTheme="majorHAnsi" w:cstheme="majorHAnsi"/>
                <w:color w:val="954F72"/>
                <w:u w:val="single"/>
              </w:rPr>
              <w:t xml:space="preserve"> </w:t>
            </w:r>
          </w:p>
          <w:p w14:paraId="7B7C511C" w14:textId="77777777" w:rsidR="00347CFE" w:rsidRPr="00932256" w:rsidRDefault="00347CFE" w:rsidP="00BA0ED8">
            <w:pPr>
              <w:rPr>
                <w:rFonts w:asciiTheme="majorHAnsi" w:eastAsia="Calibri" w:hAnsiTheme="majorHAnsi" w:cstheme="majorHAnsi"/>
              </w:rPr>
            </w:pP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B40A2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bl>
    <w:p w14:paraId="7A08DD46" w14:textId="77777777" w:rsidR="00347CFE" w:rsidRPr="00932256" w:rsidRDefault="00347CFE" w:rsidP="000D3839">
      <w:pPr>
        <w:rPr>
          <w:rFonts w:asciiTheme="majorHAnsi" w:eastAsia="Calibri" w:hAnsiTheme="majorHAnsi" w:cstheme="majorHAnsi"/>
        </w:rPr>
      </w:pPr>
    </w:p>
    <w:p w14:paraId="411DCFD9" w14:textId="770D4902"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All three were included in the updated </w:t>
      </w:r>
      <w:bookmarkStart w:id="1146" w:name="OLE_LINK9"/>
      <w:bookmarkStart w:id="1147" w:name="OLE_LINK10"/>
      <w:r w:rsidRPr="00932256">
        <w:rPr>
          <w:rFonts w:asciiTheme="majorHAnsi" w:eastAsia="Calibri" w:hAnsiTheme="majorHAnsi" w:cstheme="majorHAnsi"/>
        </w:rPr>
        <w:t>[MSR]</w:t>
      </w:r>
      <w:bookmarkEnd w:id="1146"/>
      <w:bookmarkEnd w:id="1147"/>
      <w:r w:rsidRPr="00932256">
        <w:rPr>
          <w:rFonts w:asciiTheme="majorHAnsi" w:eastAsia="Calibri" w:hAnsiTheme="majorHAnsi" w:cstheme="majorHAnsi"/>
        </w:rPr>
        <w:t xml:space="preserve"> (MSR-4</w:t>
      </w:r>
      <w:r w:rsidR="00042CAD" w:rsidRPr="00932256">
        <w:rPr>
          <w:rFonts w:asciiTheme="majorHAnsi" w:eastAsia="Calibri" w:hAnsiTheme="majorHAnsi" w:cstheme="majorHAnsi"/>
        </w:rPr>
        <w:t xml:space="preserve"> </w:t>
      </w:r>
      <w:hyperlink r:id="rId246" w:history="1">
        <w:r w:rsidR="00042CAD" w:rsidRPr="00932256">
          <w:rPr>
            <w:rStyle w:val="Hyperlink"/>
            <w:rFonts w:asciiTheme="majorHAnsi" w:eastAsia="Cambria" w:hAnsiTheme="majorHAnsi" w:cstheme="majorHAnsi"/>
          </w:rPr>
          <w:t>https://www.icann.org/en/system/files/files/msr-4-overview-25jan19-en.pdf</w:t>
        </w:r>
      </w:hyperlink>
      <w:r w:rsidRPr="00932256">
        <w:rPr>
          <w:rFonts w:asciiTheme="majorHAnsi" w:eastAsia="Calibri" w:hAnsiTheme="majorHAnsi" w:cstheme="majorHAnsi"/>
        </w:rPr>
        <w:t>)</w:t>
      </w:r>
      <w:r w:rsidR="008A0DDF" w:rsidRPr="00932256">
        <w:rPr>
          <w:rFonts w:asciiTheme="majorHAnsi" w:eastAsia="Calibri" w:hAnsiTheme="majorHAnsi" w:cstheme="majorHAnsi"/>
        </w:rPr>
        <w:t>.</w:t>
      </w:r>
      <w:bookmarkStart w:id="1148" w:name="4bvk7pj" w:colFirst="0" w:colLast="0"/>
      <w:bookmarkStart w:id="1149" w:name="1664s55" w:colFirst="0" w:colLast="0"/>
      <w:bookmarkStart w:id="1150" w:name="2r0uhxc" w:colFirst="0" w:colLast="0"/>
      <w:bookmarkStart w:id="1151" w:name="OLE_LINK87"/>
      <w:bookmarkStart w:id="1152" w:name="OLE_LINK88"/>
      <w:bookmarkEnd w:id="1148"/>
      <w:bookmarkEnd w:id="1149"/>
      <w:bookmarkEnd w:id="1150"/>
      <w:r w:rsidR="00A170D0" w:rsidRPr="00932256">
        <w:rPr>
          <w:rFonts w:asciiTheme="majorHAnsi" w:eastAsia="Calibri" w:hAnsiTheme="majorHAnsi" w:cstheme="majorHAnsi"/>
        </w:rPr>
        <w:t xml:space="preserve"> </w:t>
      </w:r>
    </w:p>
    <w:p w14:paraId="705315A0" w14:textId="77777777" w:rsidR="00736606" w:rsidRPr="00932256" w:rsidRDefault="00736606" w:rsidP="004A7E1A">
      <w:pPr>
        <w:rPr>
          <w:rFonts w:asciiTheme="majorHAnsi" w:hAnsiTheme="majorHAnsi" w:cstheme="majorHAnsi"/>
        </w:rPr>
      </w:pPr>
    </w:p>
    <w:p w14:paraId="2FBB96C4" w14:textId="0E37462B" w:rsidR="00347CFE" w:rsidRPr="00A45EA8" w:rsidRDefault="00FE5DC0" w:rsidP="00A45EA8">
      <w:pPr>
        <w:pStyle w:val="Heading1"/>
        <w:rPr>
          <w:rFonts w:asciiTheme="majorHAnsi" w:hAnsiTheme="majorHAnsi" w:cstheme="majorHAnsi"/>
        </w:rPr>
      </w:pPr>
      <w:bookmarkStart w:id="1153" w:name="_Toc28379172"/>
      <w:r w:rsidRPr="00932256">
        <w:rPr>
          <w:rFonts w:asciiTheme="majorHAnsi" w:hAnsiTheme="majorHAnsi" w:cstheme="majorHAnsi"/>
        </w:rPr>
        <w:t xml:space="preserve">Appendix B: </w:t>
      </w:r>
      <w:bookmarkStart w:id="1154" w:name="OLE_LINK46"/>
      <w:bookmarkStart w:id="1155" w:name="OLE_LINK47"/>
      <w:bookmarkStart w:id="1156" w:name="OLE_LINK48"/>
      <w:r w:rsidRPr="00932256">
        <w:rPr>
          <w:rFonts w:asciiTheme="majorHAnsi" w:hAnsiTheme="majorHAnsi" w:cstheme="majorHAnsi"/>
        </w:rPr>
        <w:t xml:space="preserve">Table </w:t>
      </w:r>
      <w:r w:rsidR="008901F9">
        <w:rPr>
          <w:rFonts w:asciiTheme="majorHAnsi" w:hAnsiTheme="majorHAnsi" w:cstheme="majorHAnsi"/>
        </w:rPr>
        <w:t>o</w:t>
      </w:r>
      <w:r w:rsidR="00CB1EDC" w:rsidRPr="00932256">
        <w:rPr>
          <w:rFonts w:asciiTheme="majorHAnsi" w:hAnsiTheme="majorHAnsi" w:cstheme="majorHAnsi"/>
        </w:rPr>
        <w:t xml:space="preserve">f Languages Used to Develop </w:t>
      </w:r>
      <w:r w:rsidRPr="00932256">
        <w:rPr>
          <w:rFonts w:asciiTheme="majorHAnsi" w:hAnsiTheme="majorHAnsi" w:cstheme="majorHAnsi"/>
        </w:rPr>
        <w:t>Latin Script Repertoire</w:t>
      </w:r>
      <w:bookmarkEnd w:id="1153"/>
      <w:bookmarkEnd w:id="1154"/>
      <w:bookmarkEnd w:id="1155"/>
      <w:bookmarkEnd w:id="1156"/>
    </w:p>
    <w:p w14:paraId="20AE097D" w14:textId="77777777" w:rsidR="00D17B5B" w:rsidRPr="00932256" w:rsidRDefault="00D17B5B" w:rsidP="00D17B5B">
      <w:pPr>
        <w:rPr>
          <w:rFonts w:asciiTheme="majorHAnsi" w:hAnsiTheme="majorHAnsi" w:cstheme="majorHAnsi"/>
        </w:rPr>
      </w:pPr>
    </w:p>
    <w:bookmarkEnd w:id="1151"/>
    <w:bookmarkEnd w:id="1152"/>
    <w:p w14:paraId="4FAEC1BF" w14:textId="3E719017" w:rsidR="00347CFE" w:rsidRPr="00932256" w:rsidRDefault="00D17B5B" w:rsidP="000D3839">
      <w:pPr>
        <w:rPr>
          <w:rFonts w:asciiTheme="majorHAnsi" w:eastAsia="Calibri" w:hAnsiTheme="majorHAnsi" w:cstheme="majorHAnsi"/>
        </w:rPr>
      </w:pPr>
      <w:r w:rsidRPr="00932256">
        <w:rPr>
          <w:rFonts w:asciiTheme="majorHAnsi" w:eastAsia="Calibri" w:hAnsiTheme="majorHAnsi" w:cstheme="majorHAnsi"/>
        </w:rPr>
        <w:t xml:space="preserve">Table B.1. </w:t>
      </w:r>
      <w:r w:rsidR="00CB1EDC" w:rsidRPr="00932256">
        <w:rPr>
          <w:rFonts w:asciiTheme="majorHAnsi" w:hAnsiTheme="majorHAnsi" w:cstheme="majorHAnsi"/>
        </w:rPr>
        <w:t>Languages Used to Develop Latin Script Repertoire</w:t>
      </w:r>
      <w:r w:rsidR="00AC3EAF" w:rsidRPr="00932256">
        <w:rPr>
          <w:rFonts w:asciiTheme="majorHAnsi" w:hAnsiTheme="majorHAnsi" w:cstheme="majorHAnsi"/>
        </w:rPr>
        <w:t xml:space="preserve"> </w:t>
      </w:r>
    </w:p>
    <w:p w14:paraId="25B18AAA" w14:textId="77777777" w:rsidR="00AC3EAF" w:rsidRPr="00932256" w:rsidRDefault="00AC3EAF" w:rsidP="000D3839">
      <w:pPr>
        <w:rPr>
          <w:rFonts w:asciiTheme="majorHAnsi" w:eastAsia="Calibri" w:hAnsiTheme="majorHAnsi" w:cstheme="majorHAnsi"/>
        </w:rPr>
      </w:pPr>
    </w:p>
    <w:tbl>
      <w:tblPr>
        <w:tblW w:w="9435" w:type="dxa"/>
        <w:tblInd w:w="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840"/>
        <w:gridCol w:w="6855"/>
        <w:gridCol w:w="825"/>
        <w:gridCol w:w="915"/>
      </w:tblGrid>
      <w:tr w:rsidR="00347CFE" w:rsidRPr="00932256" w14:paraId="03F05FA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4BA535" w14:textId="77777777" w:rsidR="00347CFE" w:rsidRPr="00932256" w:rsidRDefault="00347CFE" w:rsidP="00DD0FB2">
            <w:pPr>
              <w:rPr>
                <w:rFonts w:asciiTheme="majorHAnsi" w:eastAsia="Calibr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0DE6E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Language</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5F0CB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ISO 639-3</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76E30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EGIDS</w:t>
            </w:r>
          </w:p>
        </w:tc>
      </w:tr>
      <w:tr w:rsidR="00347CFE" w:rsidRPr="00932256" w14:paraId="64AF0F4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91867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E08168" w14:textId="77777777" w:rsidR="00347CFE" w:rsidRPr="00932256" w:rsidRDefault="00931324" w:rsidP="000D3839">
            <w:pPr>
              <w:rPr>
                <w:rFonts w:asciiTheme="majorHAnsi" w:eastAsia="Calibri" w:hAnsiTheme="majorHAnsi" w:cstheme="majorHAnsi"/>
                <w:color w:val="0563C1"/>
                <w:u w:val="single"/>
              </w:rPr>
            </w:pPr>
            <w:hyperlink r:id="rId247">
              <w:r w:rsidR="00FE5DC0" w:rsidRPr="00932256">
                <w:rPr>
                  <w:rFonts w:asciiTheme="majorHAnsi" w:eastAsia="Calibri" w:hAnsiTheme="majorHAnsi" w:cstheme="majorHAnsi"/>
                  <w:color w:val="0563C1"/>
                  <w:u w:val="single"/>
                </w:rPr>
                <w:t xml:space="preserve">Afrikaans,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D16E7E" w14:textId="77777777" w:rsidR="00347CFE" w:rsidRPr="00932256" w:rsidRDefault="00931324" w:rsidP="00BA0ED8">
            <w:pPr>
              <w:rPr>
                <w:rFonts w:asciiTheme="majorHAnsi" w:eastAsia="Calibri" w:hAnsiTheme="majorHAnsi" w:cstheme="majorHAnsi"/>
                <w:color w:val="0563C1"/>
                <w:u w:val="single"/>
              </w:rPr>
            </w:pPr>
            <w:hyperlink r:id="rId248">
              <w:proofErr w:type="spellStart"/>
              <w:r w:rsidR="00FE5DC0" w:rsidRPr="00932256">
                <w:rPr>
                  <w:rFonts w:asciiTheme="majorHAnsi" w:eastAsia="Calibri" w:hAnsiTheme="majorHAnsi" w:cstheme="majorHAnsi"/>
                  <w:color w:val="0563C1"/>
                  <w:u w:val="single"/>
                </w:rPr>
                <w:t>afr</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8886F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EEDD8B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EA8E5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64184C"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Albanian, </w:t>
            </w:r>
            <w:proofErr w:type="spellStart"/>
            <w:r w:rsidRPr="00932256">
              <w:rPr>
                <w:rFonts w:asciiTheme="majorHAnsi" w:eastAsia="Calibri" w:hAnsiTheme="majorHAnsi" w:cstheme="majorHAnsi"/>
              </w:rPr>
              <w:t>Arbëreshë</w:t>
            </w:r>
            <w:proofErr w:type="spellEnd"/>
            <w:r w:rsidRPr="00932256">
              <w:rPr>
                <w:rFonts w:asciiTheme="majorHAnsi" w:eastAsia="Calibri" w:hAnsiTheme="majorHAnsi" w:cstheme="majorHAnsi"/>
              </w:rPr>
              <w:t xml:space="preserve"> Albanian [</w:t>
            </w:r>
            <w:proofErr w:type="spellStart"/>
            <w:r w:rsidRPr="00932256">
              <w:rPr>
                <w:rFonts w:asciiTheme="majorHAnsi" w:eastAsia="Calibri" w:hAnsiTheme="majorHAnsi" w:cstheme="majorHAnsi"/>
              </w:rPr>
              <w:t>aae</w:t>
            </w:r>
            <w:proofErr w:type="spellEnd"/>
            <w:r w:rsidRPr="00932256">
              <w:rPr>
                <w:rFonts w:asciiTheme="majorHAnsi" w:eastAsia="Calibri" w:hAnsiTheme="majorHAnsi" w:cstheme="majorHAnsi"/>
              </w:rPr>
              <w:t xml:space="preserve">] (Italy) </w:t>
            </w:r>
            <w:proofErr w:type="spellStart"/>
            <w:r w:rsidRPr="00932256">
              <w:rPr>
                <w:rFonts w:asciiTheme="majorHAnsi" w:eastAsia="Calibri" w:hAnsiTheme="majorHAnsi" w:cstheme="majorHAnsi"/>
              </w:rPr>
              <w:t>Arvanitika</w:t>
            </w:r>
            <w:proofErr w:type="spellEnd"/>
            <w:r w:rsidRPr="00932256">
              <w:rPr>
                <w:rFonts w:asciiTheme="majorHAnsi" w:eastAsia="Calibri" w:hAnsiTheme="majorHAnsi" w:cstheme="majorHAnsi"/>
              </w:rPr>
              <w:t xml:space="preserve"> Albanian [</w:t>
            </w:r>
            <w:proofErr w:type="spellStart"/>
            <w:r w:rsidRPr="00932256">
              <w:rPr>
                <w:rFonts w:asciiTheme="majorHAnsi" w:eastAsia="Calibri" w:hAnsiTheme="majorHAnsi" w:cstheme="majorHAnsi"/>
              </w:rPr>
              <w:t>aat</w:t>
            </w:r>
            <w:proofErr w:type="spellEnd"/>
            <w:r w:rsidRPr="00932256">
              <w:rPr>
                <w:rFonts w:asciiTheme="majorHAnsi" w:eastAsia="Calibri" w:hAnsiTheme="majorHAnsi" w:cstheme="majorHAnsi"/>
              </w:rPr>
              <w:t>] (Greece) Gheg Albanian [</w:t>
            </w:r>
            <w:proofErr w:type="spellStart"/>
            <w:r w:rsidRPr="00932256">
              <w:rPr>
                <w:rFonts w:asciiTheme="majorHAnsi" w:eastAsia="Calibri" w:hAnsiTheme="majorHAnsi" w:cstheme="majorHAnsi"/>
              </w:rPr>
              <w:t>aln</w:t>
            </w:r>
            <w:proofErr w:type="spellEnd"/>
            <w:r w:rsidRPr="00932256">
              <w:rPr>
                <w:rFonts w:asciiTheme="majorHAnsi" w:eastAsia="Calibri" w:hAnsiTheme="majorHAnsi" w:cstheme="majorHAnsi"/>
              </w:rPr>
              <w:t>] (Serbia) Tosk Albanian [</w:t>
            </w:r>
            <w:proofErr w:type="spellStart"/>
            <w:r w:rsidRPr="00932256">
              <w:rPr>
                <w:rFonts w:asciiTheme="majorHAnsi" w:eastAsia="Calibri" w:hAnsiTheme="majorHAnsi" w:cstheme="majorHAnsi"/>
              </w:rPr>
              <w:t>als</w:t>
            </w:r>
            <w:proofErr w:type="spellEnd"/>
            <w:r w:rsidRPr="00932256">
              <w:rPr>
                <w:rFonts w:asciiTheme="majorHAnsi" w:eastAsia="Calibri" w:hAnsiTheme="majorHAnsi" w:cstheme="majorHAnsi"/>
              </w:rPr>
              <w:t>]</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04C9EB" w14:textId="77777777" w:rsidR="00347CFE" w:rsidRPr="00932256" w:rsidRDefault="00931324" w:rsidP="00BA0ED8">
            <w:pPr>
              <w:rPr>
                <w:rFonts w:asciiTheme="majorHAnsi" w:eastAsia="Calibri" w:hAnsiTheme="majorHAnsi" w:cstheme="majorHAnsi"/>
                <w:color w:val="0563C1"/>
                <w:u w:val="single"/>
              </w:rPr>
            </w:pPr>
            <w:hyperlink r:id="rId249">
              <w:proofErr w:type="spellStart"/>
              <w:r w:rsidR="00FE5DC0" w:rsidRPr="00932256">
                <w:rPr>
                  <w:rFonts w:asciiTheme="majorHAnsi" w:eastAsia="Calibri" w:hAnsiTheme="majorHAnsi" w:cstheme="majorHAnsi"/>
                  <w:color w:val="0563C1"/>
                  <w:u w:val="single"/>
                </w:rPr>
                <w:t>sqi</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C2F99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603588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9ED90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F92D33" w14:textId="77777777" w:rsidR="00347CFE" w:rsidRPr="00932256" w:rsidRDefault="00931324" w:rsidP="000D3839">
            <w:pPr>
              <w:rPr>
                <w:rFonts w:asciiTheme="majorHAnsi" w:eastAsia="Calibri" w:hAnsiTheme="majorHAnsi" w:cstheme="majorHAnsi"/>
                <w:color w:val="0563C1"/>
                <w:u w:val="single"/>
              </w:rPr>
            </w:pPr>
            <w:hyperlink r:id="rId250">
              <w:r w:rsidR="00FE5DC0" w:rsidRPr="00932256">
                <w:rPr>
                  <w:rFonts w:asciiTheme="majorHAnsi" w:eastAsia="Calibri" w:hAnsiTheme="majorHAnsi" w:cstheme="majorHAnsi"/>
                  <w:color w:val="0563C1"/>
                  <w:u w:val="single"/>
                </w:rPr>
                <w:t>Azeri, Azerbaijani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47CBD5" w14:textId="77777777" w:rsidR="00347CFE" w:rsidRPr="00932256" w:rsidRDefault="00931324" w:rsidP="00BA0ED8">
            <w:pPr>
              <w:rPr>
                <w:rFonts w:asciiTheme="majorHAnsi" w:eastAsia="Calibri" w:hAnsiTheme="majorHAnsi" w:cstheme="majorHAnsi"/>
                <w:color w:val="0563C1"/>
                <w:u w:val="single"/>
              </w:rPr>
            </w:pPr>
            <w:hyperlink r:id="rId251">
              <w:proofErr w:type="spellStart"/>
              <w:r w:rsidR="00FE5DC0" w:rsidRPr="00932256">
                <w:rPr>
                  <w:rFonts w:asciiTheme="majorHAnsi" w:eastAsia="Calibri" w:hAnsiTheme="majorHAnsi" w:cstheme="majorHAnsi"/>
                  <w:color w:val="0563C1"/>
                  <w:u w:val="single"/>
                </w:rPr>
                <w:t>azj</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6356B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3DCD3F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67A13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A0659D" w14:textId="77777777" w:rsidR="00347CFE" w:rsidRPr="00932256" w:rsidRDefault="00931324" w:rsidP="000D3839">
            <w:pPr>
              <w:rPr>
                <w:rFonts w:asciiTheme="majorHAnsi" w:eastAsia="Calibri" w:hAnsiTheme="majorHAnsi" w:cstheme="majorHAnsi"/>
                <w:color w:val="0563C1"/>
                <w:u w:val="single"/>
              </w:rPr>
            </w:pPr>
            <w:hyperlink r:id="rId252">
              <w:r w:rsidR="00FE5DC0" w:rsidRPr="00932256">
                <w:rPr>
                  <w:rFonts w:asciiTheme="majorHAnsi" w:eastAsia="Calibri" w:hAnsiTheme="majorHAnsi" w:cstheme="majorHAnsi"/>
                  <w:color w:val="0563C1"/>
                  <w:u w:val="single"/>
                </w:rPr>
                <w:t xml:space="preserve">Chamorro, </w:t>
              </w:r>
              <w:proofErr w:type="spellStart"/>
              <w:r w:rsidR="00FE5DC0" w:rsidRPr="00932256">
                <w:rPr>
                  <w:rFonts w:asciiTheme="majorHAnsi" w:eastAsia="Calibri" w:hAnsiTheme="majorHAnsi" w:cstheme="majorHAnsi"/>
                  <w:color w:val="0563C1"/>
                  <w:u w:val="single"/>
                </w:rPr>
                <w:t>Chamorru</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Tjamoro</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671F71" w14:textId="77777777" w:rsidR="00347CFE" w:rsidRPr="00932256" w:rsidRDefault="00931324" w:rsidP="00BA0ED8">
            <w:pPr>
              <w:rPr>
                <w:rFonts w:asciiTheme="majorHAnsi" w:eastAsia="Calibri" w:hAnsiTheme="majorHAnsi" w:cstheme="majorHAnsi"/>
                <w:color w:val="0563C1"/>
                <w:u w:val="single"/>
              </w:rPr>
            </w:pPr>
            <w:hyperlink r:id="rId253">
              <w:r w:rsidR="00FE5DC0" w:rsidRPr="00932256">
                <w:rPr>
                  <w:rFonts w:asciiTheme="majorHAnsi" w:eastAsia="Calibri" w:hAnsiTheme="majorHAnsi" w:cstheme="majorHAnsi"/>
                  <w:color w:val="0563C1"/>
                  <w:u w:val="single"/>
                </w:rPr>
                <w:t>cha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2DD8A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282361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BC49A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63635E" w14:textId="77777777" w:rsidR="00347CFE" w:rsidRPr="00932256" w:rsidRDefault="00931324" w:rsidP="000D3839">
            <w:pPr>
              <w:rPr>
                <w:rFonts w:asciiTheme="majorHAnsi" w:eastAsia="Calibri" w:hAnsiTheme="majorHAnsi" w:cstheme="majorHAnsi"/>
                <w:color w:val="0563C1"/>
                <w:u w:val="single"/>
              </w:rPr>
            </w:pPr>
            <w:hyperlink r:id="rId254">
              <w:r w:rsidR="00FE5DC0" w:rsidRPr="00932256">
                <w:rPr>
                  <w:rFonts w:asciiTheme="majorHAnsi" w:eastAsia="Calibri" w:hAnsiTheme="majorHAnsi" w:cstheme="majorHAnsi"/>
                  <w:color w:val="0563C1"/>
                  <w:u w:val="single"/>
                </w:rPr>
                <w:t xml:space="preserve">Croatian, </w:t>
              </w:r>
              <w:proofErr w:type="spellStart"/>
              <w:r w:rsidR="00FE5DC0" w:rsidRPr="00932256">
                <w:rPr>
                  <w:rFonts w:asciiTheme="majorHAnsi" w:eastAsia="Calibri" w:hAnsiTheme="majorHAnsi" w:cstheme="majorHAnsi"/>
                  <w:color w:val="0563C1"/>
                  <w:u w:val="single"/>
                </w:rPr>
                <w:t>Hrvatski</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E7C7BF" w14:textId="77777777" w:rsidR="00347CFE" w:rsidRPr="00932256" w:rsidRDefault="00931324" w:rsidP="00BA0ED8">
            <w:pPr>
              <w:rPr>
                <w:rFonts w:asciiTheme="majorHAnsi" w:eastAsia="Calibri" w:hAnsiTheme="majorHAnsi" w:cstheme="majorHAnsi"/>
                <w:color w:val="0563C1"/>
                <w:u w:val="single"/>
              </w:rPr>
            </w:pPr>
            <w:hyperlink r:id="rId255">
              <w:proofErr w:type="spellStart"/>
              <w:r w:rsidR="00FE5DC0" w:rsidRPr="00932256">
                <w:rPr>
                  <w:rFonts w:asciiTheme="majorHAnsi" w:eastAsia="Calibri" w:hAnsiTheme="majorHAnsi" w:cstheme="majorHAnsi"/>
                  <w:color w:val="0563C1"/>
                  <w:u w:val="single"/>
                </w:rPr>
                <w:t>hrv</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E69F8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E35863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62C1F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B8DD61" w14:textId="77777777" w:rsidR="00347CFE" w:rsidRPr="00932256" w:rsidRDefault="00931324" w:rsidP="000D3839">
            <w:pPr>
              <w:rPr>
                <w:rFonts w:asciiTheme="majorHAnsi" w:eastAsia="Calibri" w:hAnsiTheme="majorHAnsi" w:cstheme="majorHAnsi"/>
                <w:color w:val="0563C1"/>
                <w:u w:val="single"/>
              </w:rPr>
            </w:pPr>
            <w:hyperlink r:id="rId256">
              <w:r w:rsidR="00FE5DC0" w:rsidRPr="00932256">
                <w:rPr>
                  <w:rFonts w:asciiTheme="majorHAnsi" w:eastAsia="Calibri" w:hAnsiTheme="majorHAnsi" w:cstheme="majorHAnsi"/>
                  <w:color w:val="0563C1"/>
                  <w:u w:val="single"/>
                </w:rPr>
                <w:t xml:space="preserve">Czech Bohemian </w:t>
              </w:r>
              <w:proofErr w:type="spellStart"/>
              <w:r w:rsidR="00FE5DC0" w:rsidRPr="00932256">
                <w:rPr>
                  <w:rFonts w:asciiTheme="majorHAnsi" w:eastAsia="Calibri" w:hAnsiTheme="majorHAnsi" w:cstheme="majorHAnsi"/>
                  <w:color w:val="0563C1"/>
                  <w:u w:val="single"/>
                </w:rPr>
                <w:t>Cestina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119D3F" w14:textId="77777777" w:rsidR="00347CFE" w:rsidRPr="00932256" w:rsidRDefault="00931324" w:rsidP="00BA0ED8">
            <w:pPr>
              <w:rPr>
                <w:rFonts w:asciiTheme="majorHAnsi" w:eastAsia="Calibri" w:hAnsiTheme="majorHAnsi" w:cstheme="majorHAnsi"/>
                <w:color w:val="0563C1"/>
                <w:u w:val="single"/>
              </w:rPr>
            </w:pPr>
            <w:hyperlink r:id="rId257">
              <w:proofErr w:type="spellStart"/>
              <w:r w:rsidR="00FE5DC0" w:rsidRPr="00932256">
                <w:rPr>
                  <w:rFonts w:asciiTheme="majorHAnsi" w:eastAsia="Calibri" w:hAnsiTheme="majorHAnsi" w:cstheme="majorHAnsi"/>
                  <w:color w:val="0563C1"/>
                  <w:u w:val="single"/>
                </w:rPr>
                <w:t>ces</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CA268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95DB84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6B2FD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1743F7" w14:textId="77777777" w:rsidR="00347CFE" w:rsidRPr="00932256" w:rsidRDefault="00931324" w:rsidP="000D3839">
            <w:pPr>
              <w:rPr>
                <w:rFonts w:asciiTheme="majorHAnsi" w:eastAsia="Calibri" w:hAnsiTheme="majorHAnsi" w:cstheme="majorHAnsi"/>
                <w:color w:val="0563C1"/>
                <w:u w:val="single"/>
              </w:rPr>
            </w:pPr>
            <w:hyperlink r:id="rId258">
              <w:r w:rsidR="00FE5DC0" w:rsidRPr="00932256">
                <w:rPr>
                  <w:rFonts w:asciiTheme="majorHAnsi" w:eastAsia="Calibri" w:hAnsiTheme="majorHAnsi" w:cstheme="majorHAnsi"/>
                  <w:color w:val="0563C1"/>
                  <w:u w:val="single"/>
                </w:rPr>
                <w:t xml:space="preserve">Danish, Dansk </w:t>
              </w:r>
              <w:proofErr w:type="spellStart"/>
              <w:r w:rsidR="00FE5DC0" w:rsidRPr="00932256">
                <w:rPr>
                  <w:rFonts w:asciiTheme="majorHAnsi" w:eastAsia="Calibri" w:hAnsiTheme="majorHAnsi" w:cstheme="majorHAnsi"/>
                  <w:color w:val="0563C1"/>
                  <w:u w:val="single"/>
                </w:rPr>
                <w:t>Rigsdansk</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97340C" w14:textId="77777777" w:rsidR="00347CFE" w:rsidRPr="00932256" w:rsidRDefault="00931324" w:rsidP="00BA0ED8">
            <w:pPr>
              <w:rPr>
                <w:rFonts w:asciiTheme="majorHAnsi" w:eastAsia="Calibri" w:hAnsiTheme="majorHAnsi" w:cstheme="majorHAnsi"/>
                <w:color w:val="0563C1"/>
                <w:u w:val="single"/>
              </w:rPr>
            </w:pPr>
            <w:hyperlink r:id="rId259">
              <w:proofErr w:type="spellStart"/>
              <w:r w:rsidR="00FE5DC0" w:rsidRPr="00932256">
                <w:rPr>
                  <w:rFonts w:asciiTheme="majorHAnsi" w:eastAsia="Calibri" w:hAnsiTheme="majorHAnsi" w:cstheme="majorHAnsi"/>
                  <w:color w:val="0563C1"/>
                  <w:u w:val="single"/>
                </w:rPr>
                <w:t>dan</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B477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9B0CFD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73212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CCD421" w14:textId="77777777" w:rsidR="00347CFE" w:rsidRPr="00932256" w:rsidRDefault="00931324" w:rsidP="000D3839">
            <w:pPr>
              <w:rPr>
                <w:rFonts w:asciiTheme="majorHAnsi" w:eastAsia="Calibri" w:hAnsiTheme="majorHAnsi" w:cstheme="majorHAnsi"/>
                <w:color w:val="0563C1"/>
                <w:u w:val="single"/>
              </w:rPr>
            </w:pPr>
            <w:hyperlink r:id="rId260">
              <w:r w:rsidR="00FE5DC0" w:rsidRPr="00932256">
                <w:rPr>
                  <w:rFonts w:asciiTheme="majorHAnsi" w:eastAsia="Calibri" w:hAnsiTheme="majorHAnsi" w:cstheme="majorHAnsi"/>
                  <w:color w:val="0563C1"/>
                  <w:u w:val="single"/>
                </w:rPr>
                <w:t xml:space="preserve">Dutch, Hollands </w:t>
              </w:r>
              <w:proofErr w:type="spellStart"/>
              <w:r w:rsidR="00FE5DC0" w:rsidRPr="00932256">
                <w:rPr>
                  <w:rFonts w:asciiTheme="majorHAnsi" w:eastAsia="Calibri" w:hAnsiTheme="majorHAnsi" w:cstheme="majorHAnsi"/>
                  <w:color w:val="0563C1"/>
                  <w:u w:val="single"/>
                </w:rPr>
                <w:t>Nederlands</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F2B77B" w14:textId="77777777" w:rsidR="00347CFE" w:rsidRPr="00932256" w:rsidRDefault="00931324" w:rsidP="00BA0ED8">
            <w:pPr>
              <w:rPr>
                <w:rFonts w:asciiTheme="majorHAnsi" w:eastAsia="Calibri" w:hAnsiTheme="majorHAnsi" w:cstheme="majorHAnsi"/>
                <w:color w:val="0563C1"/>
                <w:u w:val="single"/>
              </w:rPr>
            </w:pPr>
            <w:hyperlink r:id="rId261">
              <w:proofErr w:type="spellStart"/>
              <w:r w:rsidR="00FE5DC0" w:rsidRPr="00932256">
                <w:rPr>
                  <w:rFonts w:asciiTheme="majorHAnsi" w:eastAsia="Calibri" w:hAnsiTheme="majorHAnsi" w:cstheme="majorHAnsi"/>
                  <w:color w:val="0563C1"/>
                  <w:u w:val="single"/>
                </w:rPr>
                <w:t>nld</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7593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5171DC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2318D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7CDBDA" w14:textId="77777777" w:rsidR="00347CFE" w:rsidRPr="00932256" w:rsidRDefault="00931324" w:rsidP="000D3839">
            <w:pPr>
              <w:rPr>
                <w:rFonts w:asciiTheme="majorHAnsi" w:eastAsia="Calibri" w:hAnsiTheme="majorHAnsi" w:cstheme="majorHAnsi"/>
                <w:color w:val="0563C1"/>
                <w:u w:val="single"/>
              </w:rPr>
            </w:pPr>
            <w:hyperlink r:id="rId262">
              <w:r w:rsidR="00FE5DC0" w:rsidRPr="00932256">
                <w:rPr>
                  <w:rFonts w:asciiTheme="majorHAnsi" w:eastAsia="Calibri" w:hAnsiTheme="majorHAnsi" w:cstheme="majorHAnsi"/>
                  <w:color w:val="0563C1"/>
                  <w:u w:val="single"/>
                </w:rPr>
                <w:t>English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0B1BAE" w14:textId="77777777" w:rsidR="00347CFE" w:rsidRPr="00932256" w:rsidRDefault="00931324" w:rsidP="00BA0ED8">
            <w:pPr>
              <w:rPr>
                <w:rFonts w:asciiTheme="majorHAnsi" w:eastAsia="Calibri" w:hAnsiTheme="majorHAnsi" w:cstheme="majorHAnsi"/>
                <w:color w:val="0563C1"/>
                <w:u w:val="single"/>
              </w:rPr>
            </w:pPr>
            <w:hyperlink r:id="rId263">
              <w:proofErr w:type="spellStart"/>
              <w:r w:rsidR="00FE5DC0" w:rsidRPr="00932256">
                <w:rPr>
                  <w:rFonts w:asciiTheme="majorHAnsi" w:eastAsia="Calibri" w:hAnsiTheme="majorHAnsi" w:cstheme="majorHAnsi"/>
                  <w:color w:val="0563C1"/>
                  <w:u w:val="single"/>
                </w:rPr>
                <w:t>eng</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31A1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8C67F4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DE9C7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2518AF" w14:textId="77777777" w:rsidR="00347CFE" w:rsidRPr="00932256" w:rsidRDefault="00931324" w:rsidP="000D3839">
            <w:pPr>
              <w:rPr>
                <w:rFonts w:asciiTheme="majorHAnsi" w:eastAsia="Calibri" w:hAnsiTheme="majorHAnsi" w:cstheme="majorHAnsi"/>
                <w:color w:val="0563C1"/>
                <w:u w:val="single"/>
              </w:rPr>
            </w:pPr>
            <w:hyperlink r:id="rId264">
              <w:r w:rsidR="00FE5DC0" w:rsidRPr="00932256">
                <w:rPr>
                  <w:rFonts w:asciiTheme="majorHAnsi" w:eastAsia="Calibri" w:hAnsiTheme="majorHAnsi" w:cstheme="majorHAnsi"/>
                  <w:color w:val="0563C1"/>
                  <w:u w:val="single"/>
                </w:rPr>
                <w:t xml:space="preserve">Estonian </w:t>
              </w:r>
              <w:proofErr w:type="spellStart"/>
              <w:r w:rsidR="00FE5DC0" w:rsidRPr="00932256">
                <w:rPr>
                  <w:rFonts w:asciiTheme="majorHAnsi" w:eastAsia="Calibri" w:hAnsiTheme="majorHAnsi" w:cstheme="majorHAnsi"/>
                  <w:color w:val="0563C1"/>
                  <w:u w:val="single"/>
                </w:rPr>
                <w:t>Eesti</w:t>
              </w:r>
              <w:proofErr w:type="spellEnd"/>
              <w:r w:rsidR="00FE5DC0" w:rsidRPr="00932256">
                <w:rPr>
                  <w:rFonts w:asciiTheme="majorHAnsi" w:eastAsia="Calibri" w:hAnsiTheme="majorHAnsi" w:cstheme="majorHAnsi"/>
                  <w:color w:val="0563C1"/>
                  <w:u w:val="single"/>
                </w:rPr>
                <w:t xml:space="preserve"> keel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30C5CC" w14:textId="77777777" w:rsidR="00347CFE" w:rsidRPr="00932256" w:rsidRDefault="00931324" w:rsidP="00BA0ED8">
            <w:pPr>
              <w:rPr>
                <w:rFonts w:asciiTheme="majorHAnsi" w:eastAsia="Calibri" w:hAnsiTheme="majorHAnsi" w:cstheme="majorHAnsi"/>
                <w:color w:val="0563C1"/>
                <w:u w:val="single"/>
              </w:rPr>
            </w:pPr>
            <w:hyperlink r:id="rId265">
              <w:proofErr w:type="spellStart"/>
              <w:r w:rsidR="00FE5DC0" w:rsidRPr="00932256">
                <w:rPr>
                  <w:rFonts w:asciiTheme="majorHAnsi" w:eastAsia="Calibri" w:hAnsiTheme="majorHAnsi" w:cstheme="majorHAnsi"/>
                  <w:color w:val="0563C1"/>
                  <w:u w:val="single"/>
                </w:rPr>
                <w:t>ekk</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20DCE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11EEA0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0E857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22ED8F" w14:textId="77777777" w:rsidR="00347CFE" w:rsidRPr="00932256" w:rsidRDefault="00931324" w:rsidP="000D3839">
            <w:pPr>
              <w:rPr>
                <w:rFonts w:asciiTheme="majorHAnsi" w:eastAsia="Calibri" w:hAnsiTheme="majorHAnsi" w:cstheme="majorHAnsi"/>
                <w:color w:val="0563C1"/>
                <w:u w:val="single"/>
              </w:rPr>
            </w:pPr>
            <w:hyperlink r:id="rId266">
              <w:r w:rsidR="00FE5DC0" w:rsidRPr="00932256">
                <w:rPr>
                  <w:rFonts w:asciiTheme="majorHAnsi" w:eastAsia="Calibri" w:hAnsiTheme="majorHAnsi" w:cstheme="majorHAnsi"/>
                  <w:color w:val="0563C1"/>
                  <w:u w:val="single"/>
                </w:rPr>
                <w:t>Filipino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008427" w14:textId="77777777" w:rsidR="00347CFE" w:rsidRPr="00932256" w:rsidRDefault="00931324" w:rsidP="00BA0ED8">
            <w:pPr>
              <w:rPr>
                <w:rFonts w:asciiTheme="majorHAnsi" w:eastAsia="Calibri" w:hAnsiTheme="majorHAnsi" w:cstheme="majorHAnsi"/>
                <w:color w:val="0563C1"/>
                <w:u w:val="single"/>
              </w:rPr>
            </w:pPr>
            <w:hyperlink r:id="rId267">
              <w:r w:rsidR="00FE5DC0" w:rsidRPr="00932256">
                <w:rPr>
                  <w:rFonts w:asciiTheme="majorHAnsi" w:eastAsia="Calibri" w:hAnsiTheme="majorHAnsi" w:cstheme="majorHAnsi"/>
                  <w:color w:val="0563C1"/>
                  <w:u w:val="single"/>
                </w:rPr>
                <w:t>fil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DABA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189CD7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048EF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EE8390" w14:textId="77777777" w:rsidR="00347CFE" w:rsidRPr="00932256" w:rsidRDefault="00931324" w:rsidP="000D3839">
            <w:pPr>
              <w:rPr>
                <w:rFonts w:asciiTheme="majorHAnsi" w:eastAsia="Calibri" w:hAnsiTheme="majorHAnsi" w:cstheme="majorHAnsi"/>
                <w:color w:val="0563C1"/>
                <w:u w:val="single"/>
              </w:rPr>
            </w:pPr>
            <w:hyperlink r:id="rId268">
              <w:r w:rsidR="00FE5DC0" w:rsidRPr="00932256">
                <w:rPr>
                  <w:rFonts w:asciiTheme="majorHAnsi" w:eastAsia="Calibri" w:hAnsiTheme="majorHAnsi" w:cstheme="majorHAnsi"/>
                  <w:color w:val="0563C1"/>
                  <w:u w:val="single"/>
                </w:rPr>
                <w:t>Finnish, Suomi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39E442" w14:textId="77777777" w:rsidR="00347CFE" w:rsidRPr="00932256" w:rsidRDefault="00931324" w:rsidP="00BA0ED8">
            <w:pPr>
              <w:rPr>
                <w:rFonts w:asciiTheme="majorHAnsi" w:eastAsia="Calibri" w:hAnsiTheme="majorHAnsi" w:cstheme="majorHAnsi"/>
                <w:color w:val="0563C1"/>
                <w:u w:val="single"/>
              </w:rPr>
            </w:pPr>
            <w:hyperlink r:id="rId269">
              <w:r w:rsidR="00FE5DC0" w:rsidRPr="00932256">
                <w:rPr>
                  <w:rFonts w:asciiTheme="majorHAnsi" w:eastAsia="Calibri" w:hAnsiTheme="majorHAnsi" w:cstheme="majorHAnsi"/>
                  <w:color w:val="0563C1"/>
                  <w:u w:val="single"/>
                </w:rPr>
                <w:t>fin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F693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C34809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9D445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53E1A1" w14:textId="77777777" w:rsidR="00347CFE" w:rsidRPr="00932256" w:rsidRDefault="00931324" w:rsidP="000D3839">
            <w:pPr>
              <w:rPr>
                <w:rFonts w:asciiTheme="majorHAnsi" w:eastAsia="Calibri" w:hAnsiTheme="majorHAnsi" w:cstheme="majorHAnsi"/>
                <w:color w:val="0563C1"/>
                <w:u w:val="single"/>
              </w:rPr>
            </w:pPr>
            <w:hyperlink r:id="rId270">
              <w:r w:rsidR="00FE5DC0" w:rsidRPr="00932256">
                <w:rPr>
                  <w:rFonts w:asciiTheme="majorHAnsi" w:eastAsia="Calibri" w:hAnsiTheme="majorHAnsi" w:cstheme="majorHAnsi"/>
                  <w:color w:val="0563C1"/>
                  <w:u w:val="single"/>
                </w:rPr>
                <w:t xml:space="preserve">French, </w:t>
              </w:r>
              <w:proofErr w:type="spellStart"/>
              <w:r w:rsidR="00FE5DC0" w:rsidRPr="00932256">
                <w:rPr>
                  <w:rFonts w:asciiTheme="majorHAnsi" w:eastAsia="Calibri" w:hAnsiTheme="majorHAnsi" w:cstheme="majorHAnsi"/>
                  <w:color w:val="0563C1"/>
                  <w:u w:val="single"/>
                </w:rPr>
                <w:t>Français</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03820D" w14:textId="77777777" w:rsidR="00347CFE" w:rsidRPr="00932256" w:rsidRDefault="00931324" w:rsidP="00BA0ED8">
            <w:pPr>
              <w:rPr>
                <w:rFonts w:asciiTheme="majorHAnsi" w:eastAsia="Calibri" w:hAnsiTheme="majorHAnsi" w:cstheme="majorHAnsi"/>
                <w:color w:val="0563C1"/>
                <w:u w:val="single"/>
              </w:rPr>
            </w:pPr>
            <w:hyperlink r:id="rId271">
              <w:proofErr w:type="spellStart"/>
              <w:r w:rsidR="00FE5DC0" w:rsidRPr="00932256">
                <w:rPr>
                  <w:rFonts w:asciiTheme="majorHAnsi" w:eastAsia="Calibri" w:hAnsiTheme="majorHAnsi" w:cstheme="majorHAnsi"/>
                  <w:color w:val="0563C1"/>
                  <w:u w:val="single"/>
                </w:rPr>
                <w:t>fra</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A11F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6AEA1B3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35285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5A9B5C" w14:textId="77777777" w:rsidR="00347CFE" w:rsidRPr="00932256" w:rsidRDefault="00931324" w:rsidP="000D3839">
            <w:pPr>
              <w:rPr>
                <w:rFonts w:asciiTheme="majorHAnsi" w:eastAsia="Calibri" w:hAnsiTheme="majorHAnsi" w:cstheme="majorHAnsi"/>
                <w:color w:val="0563C1"/>
                <w:u w:val="single"/>
              </w:rPr>
            </w:pPr>
            <w:hyperlink r:id="rId272">
              <w:r w:rsidR="00FE5DC0" w:rsidRPr="00932256">
                <w:rPr>
                  <w:rFonts w:asciiTheme="majorHAnsi" w:eastAsia="Calibri" w:hAnsiTheme="majorHAnsi" w:cstheme="majorHAnsi"/>
                  <w:color w:val="0563C1"/>
                  <w:u w:val="single"/>
                </w:rPr>
                <w:t>German Deutsch Tedesco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06B98A" w14:textId="77777777" w:rsidR="00347CFE" w:rsidRPr="00932256" w:rsidRDefault="00931324" w:rsidP="000D3839">
            <w:pPr>
              <w:rPr>
                <w:rFonts w:asciiTheme="majorHAnsi" w:eastAsia="Calibri" w:hAnsiTheme="majorHAnsi" w:cstheme="majorHAnsi"/>
                <w:color w:val="0563C1"/>
                <w:u w:val="single"/>
              </w:rPr>
            </w:pPr>
            <w:hyperlink r:id="rId273">
              <w:proofErr w:type="spellStart"/>
              <w:r w:rsidR="00FE5DC0" w:rsidRPr="00932256">
                <w:rPr>
                  <w:rFonts w:asciiTheme="majorHAnsi" w:eastAsia="Calibri" w:hAnsiTheme="majorHAnsi" w:cstheme="majorHAnsi"/>
                  <w:color w:val="0563C1"/>
                  <w:u w:val="single"/>
                </w:rPr>
                <w:t>deu</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08C7E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7B6B35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24256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BC3225" w14:textId="77777777" w:rsidR="00347CFE" w:rsidRPr="00932256" w:rsidRDefault="00931324" w:rsidP="000D3839">
            <w:pPr>
              <w:rPr>
                <w:rFonts w:asciiTheme="majorHAnsi" w:eastAsia="Calibri" w:hAnsiTheme="majorHAnsi" w:cstheme="majorHAnsi"/>
                <w:color w:val="0563C1"/>
                <w:u w:val="single"/>
              </w:rPr>
            </w:pPr>
            <w:hyperlink r:id="rId274">
              <w:r w:rsidR="00FE5DC0" w:rsidRPr="00932256">
                <w:rPr>
                  <w:rFonts w:asciiTheme="majorHAnsi" w:eastAsia="Calibri" w:hAnsiTheme="majorHAnsi" w:cstheme="majorHAnsi"/>
                  <w:color w:val="0563C1"/>
                  <w:u w:val="single"/>
                </w:rPr>
                <w:t xml:space="preserve">Greenlandic </w:t>
              </w:r>
              <w:proofErr w:type="spellStart"/>
              <w:r w:rsidR="00FE5DC0" w:rsidRPr="00932256">
                <w:rPr>
                  <w:rFonts w:asciiTheme="majorHAnsi" w:eastAsia="Calibri" w:hAnsiTheme="majorHAnsi" w:cstheme="majorHAnsi"/>
                  <w:color w:val="0563C1"/>
                  <w:u w:val="single"/>
                </w:rPr>
                <w:t>Kalaallisut</w:t>
              </w:r>
              <w:proofErr w:type="spellEnd"/>
              <w:r w:rsidR="00FE5DC0" w:rsidRPr="00932256">
                <w:rPr>
                  <w:rFonts w:asciiTheme="majorHAnsi" w:eastAsia="Calibri" w:hAnsiTheme="majorHAnsi" w:cstheme="majorHAnsi"/>
                  <w:color w:val="0563C1"/>
                  <w:u w:val="single"/>
                </w:rPr>
                <w:t xml:space="preserve">, Inuktitut,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DC78BA" w14:textId="77777777" w:rsidR="00347CFE" w:rsidRPr="00932256" w:rsidRDefault="00931324" w:rsidP="000D3839">
            <w:pPr>
              <w:rPr>
                <w:rFonts w:asciiTheme="majorHAnsi" w:eastAsia="Calibri" w:hAnsiTheme="majorHAnsi" w:cstheme="majorHAnsi"/>
                <w:color w:val="0563C1"/>
                <w:u w:val="single"/>
              </w:rPr>
            </w:pPr>
            <w:hyperlink r:id="rId275">
              <w:proofErr w:type="spellStart"/>
              <w:r w:rsidR="00FE5DC0" w:rsidRPr="00932256">
                <w:rPr>
                  <w:rFonts w:asciiTheme="majorHAnsi" w:eastAsia="Calibri" w:hAnsiTheme="majorHAnsi" w:cstheme="majorHAnsi"/>
                  <w:color w:val="0563C1"/>
                  <w:u w:val="single"/>
                </w:rPr>
                <w:t>kal</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1055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BD0D47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09FAF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EE0669" w14:textId="77777777" w:rsidR="00347CFE" w:rsidRPr="00932256" w:rsidRDefault="00931324" w:rsidP="000D3839">
            <w:pPr>
              <w:rPr>
                <w:rFonts w:asciiTheme="majorHAnsi" w:eastAsia="Calibri" w:hAnsiTheme="majorHAnsi" w:cstheme="majorHAnsi"/>
                <w:color w:val="0563C1"/>
                <w:u w:val="single"/>
              </w:rPr>
            </w:pPr>
            <w:hyperlink r:id="rId276">
              <w:r w:rsidR="00FE5DC0" w:rsidRPr="00932256">
                <w:rPr>
                  <w:rFonts w:asciiTheme="majorHAnsi" w:eastAsia="Calibri" w:hAnsiTheme="majorHAnsi" w:cstheme="majorHAnsi"/>
                  <w:color w:val="0563C1"/>
                  <w:u w:val="single"/>
                </w:rPr>
                <w:t xml:space="preserve">Guarani </w:t>
              </w:r>
              <w:proofErr w:type="spellStart"/>
              <w:r w:rsidR="00FE5DC0" w:rsidRPr="00932256">
                <w:rPr>
                  <w:rFonts w:asciiTheme="majorHAnsi" w:eastAsia="Calibri" w:hAnsiTheme="majorHAnsi" w:cstheme="majorHAnsi"/>
                  <w:color w:val="0563C1"/>
                  <w:u w:val="single"/>
                </w:rPr>
                <w:t>Avañe’e</w:t>
              </w:r>
              <w:proofErr w:type="spellEnd"/>
              <w:r w:rsidR="00FE5DC0" w:rsidRPr="00932256">
                <w:rPr>
                  <w:rFonts w:asciiTheme="majorHAnsi" w:eastAsia="Calibri" w:hAnsiTheme="majorHAnsi" w:cstheme="majorHAnsi"/>
                  <w:color w:val="0563C1"/>
                  <w:u w:val="single"/>
                </w:rPr>
                <w:t xml:space="preserve"> Paraguayan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78CFD2" w14:textId="77777777" w:rsidR="00347CFE" w:rsidRPr="00932256" w:rsidRDefault="00FE5DC0" w:rsidP="00BA0ED8">
            <w:pPr>
              <w:rPr>
                <w:rFonts w:asciiTheme="majorHAnsi" w:eastAsia="Calibri" w:hAnsiTheme="majorHAnsi" w:cstheme="majorHAnsi"/>
              </w:rPr>
            </w:pPr>
            <w:proofErr w:type="spellStart"/>
            <w:r w:rsidRPr="00932256">
              <w:rPr>
                <w:rFonts w:asciiTheme="majorHAnsi" w:eastAsia="Calibri" w:hAnsiTheme="majorHAnsi" w:cstheme="majorHAnsi"/>
              </w:rPr>
              <w:t>grn</w:t>
            </w:r>
            <w:proofErr w:type="spellEnd"/>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C997C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64628D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736F8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8B9FBB" w14:textId="77777777" w:rsidR="00347CFE" w:rsidRPr="00932256" w:rsidRDefault="00931324" w:rsidP="000D3839">
            <w:pPr>
              <w:rPr>
                <w:rFonts w:asciiTheme="majorHAnsi" w:eastAsia="Calibri" w:hAnsiTheme="majorHAnsi" w:cstheme="majorHAnsi"/>
                <w:color w:val="0563C1"/>
                <w:u w:val="single"/>
              </w:rPr>
            </w:pPr>
            <w:hyperlink r:id="rId277">
              <w:r w:rsidR="00FE5DC0" w:rsidRPr="00932256">
                <w:rPr>
                  <w:rFonts w:asciiTheme="majorHAnsi" w:eastAsia="Calibri" w:hAnsiTheme="majorHAnsi" w:cstheme="majorHAnsi"/>
                  <w:color w:val="0563C1"/>
                  <w:u w:val="single"/>
                </w:rPr>
                <w:t>Haitian Creole, Creole, Haitian Creole Western Caribbean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7BC098" w14:textId="77777777" w:rsidR="00347CFE" w:rsidRPr="00932256" w:rsidRDefault="00931324" w:rsidP="00BA0ED8">
            <w:pPr>
              <w:rPr>
                <w:rFonts w:asciiTheme="majorHAnsi" w:eastAsia="Calibri" w:hAnsiTheme="majorHAnsi" w:cstheme="majorHAnsi"/>
                <w:color w:val="0563C1"/>
                <w:u w:val="single"/>
              </w:rPr>
            </w:pPr>
            <w:hyperlink r:id="rId278">
              <w:r w:rsidR="00FE5DC0" w:rsidRPr="00932256">
                <w:rPr>
                  <w:rFonts w:asciiTheme="majorHAnsi" w:eastAsia="Calibri" w:hAnsiTheme="majorHAnsi" w:cstheme="majorHAnsi"/>
                  <w:color w:val="0563C1"/>
                  <w:u w:val="single"/>
                </w:rPr>
                <w:t>hat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98642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1AE790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98CA2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90B135" w14:textId="77777777" w:rsidR="00347CFE" w:rsidRPr="00932256" w:rsidRDefault="00931324" w:rsidP="000D3839">
            <w:pPr>
              <w:rPr>
                <w:rFonts w:asciiTheme="majorHAnsi" w:eastAsia="Calibri" w:hAnsiTheme="majorHAnsi" w:cstheme="majorHAnsi"/>
                <w:color w:val="0563C1"/>
                <w:u w:val="single"/>
              </w:rPr>
            </w:pPr>
            <w:hyperlink r:id="rId279">
              <w:r w:rsidR="00FE5DC0" w:rsidRPr="00932256">
                <w:rPr>
                  <w:rFonts w:asciiTheme="majorHAnsi" w:eastAsia="Calibri" w:hAnsiTheme="majorHAnsi" w:cstheme="majorHAnsi"/>
                  <w:color w:val="0563C1"/>
                  <w:u w:val="single"/>
                </w:rPr>
                <w:t>Hungarian Magyar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EB1313" w14:textId="77777777" w:rsidR="00347CFE" w:rsidRPr="00932256" w:rsidRDefault="00931324" w:rsidP="00BA0ED8">
            <w:pPr>
              <w:rPr>
                <w:rFonts w:asciiTheme="majorHAnsi" w:eastAsia="Calibri" w:hAnsiTheme="majorHAnsi" w:cstheme="majorHAnsi"/>
                <w:color w:val="0563C1"/>
                <w:u w:val="single"/>
              </w:rPr>
            </w:pPr>
            <w:hyperlink r:id="rId280">
              <w:proofErr w:type="spellStart"/>
              <w:r w:rsidR="00FE5DC0" w:rsidRPr="00932256">
                <w:rPr>
                  <w:rFonts w:asciiTheme="majorHAnsi" w:eastAsia="Calibri" w:hAnsiTheme="majorHAnsi" w:cstheme="majorHAnsi"/>
                  <w:color w:val="0563C1"/>
                  <w:u w:val="single"/>
                </w:rPr>
                <w:t>hun</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478B0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18E4DA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66767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DC4491" w14:textId="77777777" w:rsidR="00347CFE" w:rsidRPr="00932256" w:rsidRDefault="00931324" w:rsidP="000D3839">
            <w:pPr>
              <w:rPr>
                <w:rFonts w:asciiTheme="majorHAnsi" w:eastAsia="Calibri" w:hAnsiTheme="majorHAnsi" w:cstheme="majorHAnsi"/>
                <w:color w:val="0563C1"/>
                <w:u w:val="single"/>
              </w:rPr>
            </w:pPr>
            <w:hyperlink r:id="rId281">
              <w:r w:rsidR="00FE5DC0" w:rsidRPr="00932256">
                <w:rPr>
                  <w:rFonts w:asciiTheme="majorHAnsi" w:eastAsia="Calibri" w:hAnsiTheme="majorHAnsi" w:cstheme="majorHAnsi"/>
                  <w:color w:val="0563C1"/>
                  <w:u w:val="single"/>
                </w:rPr>
                <w:t xml:space="preserve">Icelandic </w:t>
              </w:r>
              <w:proofErr w:type="spellStart"/>
              <w:r w:rsidR="00FE5DC0" w:rsidRPr="00932256">
                <w:rPr>
                  <w:rFonts w:asciiTheme="majorHAnsi" w:eastAsia="Calibri" w:hAnsiTheme="majorHAnsi" w:cstheme="majorHAnsi"/>
                  <w:color w:val="0563C1"/>
                  <w:u w:val="single"/>
                </w:rPr>
                <w:t>Íslenska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3F607D" w14:textId="77777777" w:rsidR="00347CFE" w:rsidRPr="00932256" w:rsidRDefault="00931324" w:rsidP="00BA0ED8">
            <w:pPr>
              <w:rPr>
                <w:rFonts w:asciiTheme="majorHAnsi" w:eastAsia="Calibri" w:hAnsiTheme="majorHAnsi" w:cstheme="majorHAnsi"/>
                <w:color w:val="0563C1"/>
                <w:u w:val="single"/>
              </w:rPr>
            </w:pPr>
            <w:hyperlink r:id="rId282">
              <w:proofErr w:type="spellStart"/>
              <w:r w:rsidR="00FE5DC0" w:rsidRPr="00932256">
                <w:rPr>
                  <w:rFonts w:asciiTheme="majorHAnsi" w:eastAsia="Calibri" w:hAnsiTheme="majorHAnsi" w:cstheme="majorHAnsi"/>
                  <w:color w:val="0563C1"/>
                  <w:u w:val="single"/>
                </w:rPr>
                <w:t>isl</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6598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FE6897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46C6C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45A854" w14:textId="77777777" w:rsidR="00347CFE" w:rsidRPr="00932256" w:rsidRDefault="00931324" w:rsidP="000D3839">
            <w:pPr>
              <w:rPr>
                <w:rFonts w:asciiTheme="majorHAnsi" w:eastAsia="Calibri" w:hAnsiTheme="majorHAnsi" w:cstheme="majorHAnsi"/>
                <w:color w:val="0563C1"/>
                <w:u w:val="single"/>
              </w:rPr>
            </w:pPr>
            <w:hyperlink r:id="rId283">
              <w:r w:rsidR="00FE5DC0" w:rsidRPr="00932256">
                <w:rPr>
                  <w:rFonts w:asciiTheme="majorHAnsi" w:eastAsia="Calibri" w:hAnsiTheme="majorHAnsi" w:cstheme="majorHAnsi"/>
                  <w:color w:val="0563C1"/>
                  <w:u w:val="single"/>
                </w:rPr>
                <w:t>Indonesian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5749AC" w14:textId="77777777" w:rsidR="00347CFE" w:rsidRPr="00932256" w:rsidRDefault="00931324" w:rsidP="00BA0ED8">
            <w:pPr>
              <w:rPr>
                <w:rFonts w:asciiTheme="majorHAnsi" w:eastAsia="Calibri" w:hAnsiTheme="majorHAnsi" w:cstheme="majorHAnsi"/>
                <w:color w:val="0563C1"/>
                <w:u w:val="single"/>
              </w:rPr>
            </w:pPr>
            <w:hyperlink r:id="rId284">
              <w:proofErr w:type="spellStart"/>
              <w:r w:rsidR="00FE5DC0" w:rsidRPr="00932256">
                <w:rPr>
                  <w:rFonts w:asciiTheme="majorHAnsi" w:eastAsia="Calibri" w:hAnsiTheme="majorHAnsi" w:cstheme="majorHAnsi"/>
                  <w:color w:val="0563C1"/>
                  <w:u w:val="single"/>
                </w:rPr>
                <w:t>ind</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B23D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09B4EC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337F0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9E0F1B" w14:textId="77777777" w:rsidR="00347CFE" w:rsidRPr="00932256" w:rsidRDefault="00931324" w:rsidP="000D3839">
            <w:pPr>
              <w:rPr>
                <w:rFonts w:asciiTheme="majorHAnsi" w:eastAsia="Calibri" w:hAnsiTheme="majorHAnsi" w:cstheme="majorHAnsi"/>
                <w:color w:val="0563C1"/>
                <w:u w:val="single"/>
              </w:rPr>
            </w:pPr>
            <w:hyperlink r:id="rId285">
              <w:r w:rsidR="00FE5DC0" w:rsidRPr="00932256">
                <w:rPr>
                  <w:rFonts w:asciiTheme="majorHAnsi" w:eastAsia="Calibri" w:hAnsiTheme="majorHAnsi" w:cstheme="majorHAnsi"/>
                  <w:color w:val="0563C1"/>
                  <w:u w:val="single"/>
                </w:rPr>
                <w:t xml:space="preserve">Irish Erse </w:t>
              </w:r>
              <w:proofErr w:type="spellStart"/>
              <w:r w:rsidR="00FE5DC0" w:rsidRPr="00932256">
                <w:rPr>
                  <w:rFonts w:asciiTheme="majorHAnsi" w:eastAsia="Calibri" w:hAnsiTheme="majorHAnsi" w:cstheme="majorHAnsi"/>
                  <w:color w:val="0563C1"/>
                  <w:u w:val="single"/>
                </w:rPr>
                <w:t>Gaeilge</w:t>
              </w:r>
              <w:proofErr w:type="spellEnd"/>
              <w:r w:rsidR="00FE5DC0" w:rsidRPr="00932256">
                <w:rPr>
                  <w:rFonts w:asciiTheme="majorHAnsi" w:eastAsia="Calibri" w:hAnsiTheme="majorHAnsi" w:cstheme="majorHAnsi"/>
                  <w:color w:val="0563C1"/>
                  <w:u w:val="single"/>
                </w:rPr>
                <w:t xml:space="preserve"> Gaelic Irish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B6628A" w14:textId="77777777" w:rsidR="00347CFE" w:rsidRPr="00932256" w:rsidRDefault="00931324" w:rsidP="00BA0ED8">
            <w:pPr>
              <w:rPr>
                <w:rFonts w:asciiTheme="majorHAnsi" w:eastAsia="Calibri" w:hAnsiTheme="majorHAnsi" w:cstheme="majorHAnsi"/>
                <w:color w:val="0563C1"/>
                <w:u w:val="single"/>
              </w:rPr>
            </w:pPr>
            <w:hyperlink r:id="rId286">
              <w:proofErr w:type="spellStart"/>
              <w:r w:rsidR="00FE5DC0" w:rsidRPr="00932256">
                <w:rPr>
                  <w:rFonts w:asciiTheme="majorHAnsi" w:eastAsia="Calibri" w:hAnsiTheme="majorHAnsi" w:cstheme="majorHAnsi"/>
                  <w:color w:val="0563C1"/>
                  <w:u w:val="single"/>
                </w:rPr>
                <w:t>gle</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EF18E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96B202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2A019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8C84EF" w14:textId="77777777" w:rsidR="00347CFE" w:rsidRPr="00932256" w:rsidRDefault="00931324" w:rsidP="000D3839">
            <w:pPr>
              <w:rPr>
                <w:rFonts w:asciiTheme="majorHAnsi" w:eastAsia="Calibri" w:hAnsiTheme="majorHAnsi" w:cstheme="majorHAnsi"/>
                <w:color w:val="0563C1"/>
                <w:u w:val="single"/>
              </w:rPr>
            </w:pPr>
            <w:hyperlink r:id="rId287">
              <w:r w:rsidR="00FE5DC0" w:rsidRPr="00932256">
                <w:rPr>
                  <w:rFonts w:asciiTheme="majorHAnsi" w:eastAsia="Calibri" w:hAnsiTheme="majorHAnsi" w:cstheme="majorHAnsi"/>
                  <w:color w:val="0563C1"/>
                  <w:u w:val="single"/>
                </w:rPr>
                <w:t xml:space="preserve">Italian </w:t>
              </w:r>
              <w:proofErr w:type="spellStart"/>
              <w:r w:rsidR="00FE5DC0" w:rsidRPr="00932256">
                <w:rPr>
                  <w:rFonts w:asciiTheme="majorHAnsi" w:eastAsia="Calibri" w:hAnsiTheme="majorHAnsi" w:cstheme="majorHAnsi"/>
                  <w:color w:val="0563C1"/>
                  <w:u w:val="single"/>
                </w:rPr>
                <w:t>Italiano</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D479CC" w14:textId="77777777" w:rsidR="00347CFE" w:rsidRPr="00932256" w:rsidRDefault="00931324" w:rsidP="00BA0ED8">
            <w:pPr>
              <w:rPr>
                <w:rFonts w:asciiTheme="majorHAnsi" w:eastAsia="Calibri" w:hAnsiTheme="majorHAnsi" w:cstheme="majorHAnsi"/>
                <w:color w:val="0563C1"/>
                <w:u w:val="single"/>
              </w:rPr>
            </w:pPr>
            <w:hyperlink r:id="rId288">
              <w:proofErr w:type="spellStart"/>
              <w:r w:rsidR="00FE5DC0" w:rsidRPr="00932256">
                <w:rPr>
                  <w:rFonts w:asciiTheme="majorHAnsi" w:eastAsia="Calibri" w:hAnsiTheme="majorHAnsi" w:cstheme="majorHAnsi"/>
                  <w:color w:val="0563C1"/>
                  <w:u w:val="single"/>
                </w:rPr>
                <w:t>ita</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51710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537512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BD012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E253F2" w14:textId="77777777" w:rsidR="00347CFE" w:rsidRPr="00932256" w:rsidRDefault="00931324" w:rsidP="000D3839">
            <w:pPr>
              <w:rPr>
                <w:rFonts w:asciiTheme="majorHAnsi" w:eastAsia="Calibri" w:hAnsiTheme="majorHAnsi" w:cstheme="majorHAnsi"/>
                <w:color w:val="0563C1"/>
                <w:u w:val="single"/>
              </w:rPr>
            </w:pPr>
            <w:hyperlink r:id="rId289">
              <w:r w:rsidR="00FE5DC0" w:rsidRPr="00932256">
                <w:rPr>
                  <w:rFonts w:asciiTheme="majorHAnsi" w:eastAsia="Calibri" w:hAnsiTheme="majorHAnsi" w:cstheme="majorHAnsi"/>
                  <w:color w:val="0563C1"/>
                  <w:u w:val="single"/>
                </w:rPr>
                <w:t xml:space="preserve">Kazakh, </w:t>
              </w:r>
              <w:proofErr w:type="spellStart"/>
              <w:r w:rsidR="00FE5DC0" w:rsidRPr="00932256">
                <w:rPr>
                  <w:rFonts w:asciiTheme="majorHAnsi" w:eastAsia="Calibri" w:hAnsiTheme="majorHAnsi" w:cstheme="majorHAnsi"/>
                  <w:color w:val="0563C1"/>
                  <w:u w:val="single"/>
                </w:rPr>
                <w:t>Kaisak</w:t>
              </w:r>
              <w:proofErr w:type="spellEnd"/>
              <w:r w:rsidR="00FE5DC0" w:rsidRPr="00932256">
                <w:rPr>
                  <w:rFonts w:asciiTheme="majorHAnsi" w:eastAsia="Calibri" w:hAnsiTheme="majorHAnsi" w:cstheme="majorHAnsi"/>
                  <w:color w:val="0563C1"/>
                  <w:u w:val="single"/>
                </w:rPr>
                <w:t xml:space="preserve">, Kazak, </w:t>
              </w:r>
              <w:proofErr w:type="spellStart"/>
              <w:r w:rsidR="00FE5DC0" w:rsidRPr="00932256">
                <w:rPr>
                  <w:rFonts w:asciiTheme="majorHAnsi" w:eastAsia="Calibri" w:hAnsiTheme="majorHAnsi" w:cstheme="majorHAnsi"/>
                  <w:color w:val="0563C1"/>
                  <w:u w:val="single"/>
                </w:rPr>
                <w:t>Kosach</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Qazaq</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BB1A6C" w14:textId="77777777" w:rsidR="00347CFE" w:rsidRPr="00932256" w:rsidRDefault="00931324" w:rsidP="00BA0ED8">
            <w:pPr>
              <w:rPr>
                <w:rFonts w:asciiTheme="majorHAnsi" w:eastAsia="Calibri" w:hAnsiTheme="majorHAnsi" w:cstheme="majorHAnsi"/>
                <w:color w:val="0563C1"/>
                <w:u w:val="single"/>
              </w:rPr>
            </w:pPr>
            <w:hyperlink r:id="rId290">
              <w:proofErr w:type="spellStart"/>
              <w:r w:rsidR="00FE5DC0" w:rsidRPr="00932256">
                <w:rPr>
                  <w:rFonts w:asciiTheme="majorHAnsi" w:eastAsia="Calibri" w:hAnsiTheme="majorHAnsi" w:cstheme="majorHAnsi"/>
                  <w:color w:val="0563C1"/>
                  <w:u w:val="single"/>
                </w:rPr>
                <w:t>kaz</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F15A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26E9A8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3258C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85C3C7" w14:textId="77777777" w:rsidR="00347CFE" w:rsidRPr="00932256" w:rsidRDefault="00931324" w:rsidP="000D3839">
            <w:pPr>
              <w:rPr>
                <w:rFonts w:asciiTheme="majorHAnsi" w:eastAsia="Calibri" w:hAnsiTheme="majorHAnsi" w:cstheme="majorHAnsi"/>
              </w:rPr>
            </w:pPr>
            <w:hyperlink r:id="rId291">
              <w:r w:rsidR="00FE5DC0" w:rsidRPr="00932256">
                <w:rPr>
                  <w:rFonts w:asciiTheme="majorHAnsi" w:eastAsia="Calibri" w:hAnsiTheme="majorHAnsi" w:cstheme="majorHAnsi"/>
                </w:rPr>
                <w:t xml:space="preserve">Kinyarwanda, </w:t>
              </w:r>
              <w:proofErr w:type="spellStart"/>
              <w:r w:rsidR="00FE5DC0" w:rsidRPr="00932256">
                <w:rPr>
                  <w:rFonts w:asciiTheme="majorHAnsi" w:eastAsia="Calibri" w:hAnsiTheme="majorHAnsi" w:cstheme="majorHAnsi"/>
                </w:rPr>
                <w:t>Ikinyarwanda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Orunyarwanda</w:t>
              </w:r>
              <w:proofErr w:type="spellEnd"/>
              <w:r w:rsidR="00FE5DC0" w:rsidRPr="00932256">
                <w:rPr>
                  <w:rFonts w:asciiTheme="majorHAnsi" w:eastAsia="Calibri" w:hAnsiTheme="majorHAnsi" w:cstheme="majorHAnsi"/>
                </w:rPr>
                <w:t xml:space="preserve">, Ruanda, Rwandan, </w:t>
              </w:r>
              <w:proofErr w:type="spellStart"/>
              <w:r w:rsidR="00FE5DC0" w:rsidRPr="00932256">
                <w:rPr>
                  <w:rFonts w:asciiTheme="majorHAnsi" w:eastAsia="Calibri" w:hAnsiTheme="majorHAnsi" w:cstheme="majorHAnsi"/>
                </w:rPr>
                <w:t>Urunyaruanda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B4AD8B" w14:textId="77777777" w:rsidR="00347CFE" w:rsidRPr="00932256" w:rsidRDefault="00931324" w:rsidP="00BA0ED8">
            <w:pPr>
              <w:rPr>
                <w:rFonts w:asciiTheme="majorHAnsi" w:eastAsia="Calibri" w:hAnsiTheme="majorHAnsi" w:cstheme="majorHAnsi"/>
                <w:color w:val="0563C1"/>
                <w:u w:val="single"/>
              </w:rPr>
            </w:pPr>
            <w:hyperlink r:id="rId292">
              <w:r w:rsidR="00FE5DC0" w:rsidRPr="00932256">
                <w:rPr>
                  <w:rFonts w:asciiTheme="majorHAnsi" w:eastAsia="Calibri" w:hAnsiTheme="majorHAnsi" w:cstheme="majorHAnsi"/>
                  <w:color w:val="0563C1"/>
                  <w:u w:val="single"/>
                </w:rPr>
                <w:t>kin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7277E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1F37FD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2C17E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9E8683" w14:textId="77777777" w:rsidR="00347CFE" w:rsidRPr="00932256" w:rsidRDefault="00931324" w:rsidP="000D3839">
            <w:pPr>
              <w:rPr>
                <w:rFonts w:asciiTheme="majorHAnsi" w:eastAsia="Calibri" w:hAnsiTheme="majorHAnsi" w:cstheme="majorHAnsi"/>
                <w:color w:val="0563C1"/>
                <w:u w:val="single"/>
              </w:rPr>
            </w:pPr>
            <w:hyperlink r:id="rId293">
              <w:r w:rsidR="00FE5DC0" w:rsidRPr="00932256">
                <w:rPr>
                  <w:rFonts w:asciiTheme="majorHAnsi" w:eastAsia="Calibri" w:hAnsiTheme="majorHAnsi" w:cstheme="majorHAnsi"/>
                  <w:color w:val="0563C1"/>
                  <w:u w:val="single"/>
                </w:rPr>
                <w:t xml:space="preserve">Kiribati, Gilbertese, Ikiribati, I-Kiribati, </w:t>
              </w:r>
              <w:proofErr w:type="spellStart"/>
              <w:r w:rsidR="00FE5DC0" w:rsidRPr="00932256">
                <w:rPr>
                  <w:rFonts w:asciiTheme="majorHAnsi" w:eastAsia="Calibri" w:hAnsiTheme="majorHAnsi" w:cstheme="majorHAnsi"/>
                  <w:color w:val="0563C1"/>
                  <w:u w:val="single"/>
                </w:rPr>
                <w:t>Kiribatese</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9B17E5" w14:textId="77777777" w:rsidR="00347CFE" w:rsidRPr="00932256" w:rsidRDefault="00931324" w:rsidP="00BA0ED8">
            <w:pPr>
              <w:rPr>
                <w:rFonts w:asciiTheme="majorHAnsi" w:eastAsia="Calibri" w:hAnsiTheme="majorHAnsi" w:cstheme="majorHAnsi"/>
                <w:color w:val="0563C1"/>
                <w:u w:val="single"/>
              </w:rPr>
            </w:pPr>
            <w:hyperlink r:id="rId294">
              <w:proofErr w:type="spellStart"/>
              <w:r w:rsidR="00FE5DC0" w:rsidRPr="00932256">
                <w:rPr>
                  <w:rFonts w:asciiTheme="majorHAnsi" w:eastAsia="Calibri" w:hAnsiTheme="majorHAnsi" w:cstheme="majorHAnsi"/>
                  <w:color w:val="0563C1"/>
                  <w:u w:val="single"/>
                </w:rPr>
                <w:t>gil</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F090E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B1F756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7BAB4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678728" w14:textId="77777777" w:rsidR="00347CFE" w:rsidRPr="00932256" w:rsidRDefault="00931324" w:rsidP="000D3839">
            <w:pPr>
              <w:rPr>
                <w:rFonts w:asciiTheme="majorHAnsi" w:eastAsia="Calibri" w:hAnsiTheme="majorHAnsi" w:cstheme="majorHAnsi"/>
                <w:color w:val="0563C1"/>
                <w:u w:val="single"/>
              </w:rPr>
            </w:pPr>
            <w:hyperlink r:id="rId295">
              <w:r w:rsidR="00FE5DC0" w:rsidRPr="00932256">
                <w:rPr>
                  <w:rFonts w:asciiTheme="majorHAnsi" w:eastAsia="Calibri" w:hAnsiTheme="majorHAnsi" w:cstheme="majorHAnsi"/>
                  <w:color w:val="0563C1"/>
                  <w:u w:val="single"/>
                </w:rPr>
                <w:t xml:space="preserve">Kirundi, </w:t>
              </w:r>
              <w:proofErr w:type="spellStart"/>
              <w:r w:rsidR="00FE5DC0" w:rsidRPr="00932256">
                <w:rPr>
                  <w:rFonts w:asciiTheme="majorHAnsi" w:eastAsia="Calibri" w:hAnsiTheme="majorHAnsi" w:cstheme="majorHAnsi"/>
                  <w:color w:val="0563C1"/>
                  <w:u w:val="single"/>
                </w:rPr>
                <w:t>Rundi</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Urundi</w:t>
              </w:r>
              <w:proofErr w:type="spellEnd"/>
              <w:r w:rsidR="00FE5DC0" w:rsidRPr="00932256">
                <w:rPr>
                  <w:rFonts w:asciiTheme="majorHAnsi" w:eastAsia="Calibri" w:hAnsiTheme="majorHAnsi" w:cstheme="majorHAnsi"/>
                  <w:color w:val="0563C1"/>
                  <w:u w:val="single"/>
                </w:rPr>
                <w:t xml:space="preserve">,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B8EFBC" w14:textId="77777777" w:rsidR="00347CFE" w:rsidRPr="00932256" w:rsidRDefault="00931324" w:rsidP="00BA0ED8">
            <w:pPr>
              <w:rPr>
                <w:rFonts w:asciiTheme="majorHAnsi" w:eastAsia="Calibri" w:hAnsiTheme="majorHAnsi" w:cstheme="majorHAnsi"/>
                <w:color w:val="0563C1"/>
                <w:u w:val="single"/>
              </w:rPr>
            </w:pPr>
            <w:hyperlink r:id="rId296">
              <w:r w:rsidR="00FE5DC0" w:rsidRPr="00932256">
                <w:rPr>
                  <w:rFonts w:asciiTheme="majorHAnsi" w:eastAsia="Calibri" w:hAnsiTheme="majorHAnsi" w:cstheme="majorHAnsi"/>
                  <w:color w:val="0563C1"/>
                  <w:u w:val="single"/>
                </w:rPr>
                <w:t>run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D1CFD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8DF998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E895E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CBF824" w14:textId="77777777" w:rsidR="00347CFE" w:rsidRPr="00932256" w:rsidRDefault="00931324" w:rsidP="000D3839">
            <w:pPr>
              <w:rPr>
                <w:rFonts w:asciiTheme="majorHAnsi" w:eastAsia="Calibri" w:hAnsiTheme="majorHAnsi" w:cstheme="majorHAnsi"/>
                <w:color w:val="0563C1"/>
                <w:u w:val="single"/>
              </w:rPr>
            </w:pPr>
            <w:hyperlink r:id="rId297">
              <w:r w:rsidR="00FE5DC0" w:rsidRPr="00932256">
                <w:rPr>
                  <w:rFonts w:asciiTheme="majorHAnsi" w:eastAsia="Calibri" w:hAnsiTheme="majorHAnsi" w:cstheme="majorHAnsi"/>
                  <w:color w:val="0563C1"/>
                  <w:u w:val="single"/>
                </w:rPr>
                <w:t>Latvian, “</w:t>
              </w:r>
              <w:proofErr w:type="spellStart"/>
              <w:r w:rsidR="00FE5DC0" w:rsidRPr="00932256">
                <w:rPr>
                  <w:rFonts w:asciiTheme="majorHAnsi" w:eastAsia="Calibri" w:hAnsiTheme="majorHAnsi" w:cstheme="majorHAnsi"/>
                  <w:color w:val="0563C1"/>
                  <w:u w:val="single"/>
                </w:rPr>
                <w:t>Lettisch</w:t>
              </w:r>
              <w:proofErr w:type="spellEnd"/>
              <w:r w:rsidR="00FE5DC0" w:rsidRPr="00932256">
                <w:rPr>
                  <w:rFonts w:asciiTheme="majorHAnsi" w:eastAsia="Calibri" w:hAnsiTheme="majorHAnsi" w:cstheme="majorHAnsi"/>
                  <w:color w:val="0563C1"/>
                  <w:u w:val="single"/>
                </w:rPr>
                <w:t>” (</w:t>
              </w:r>
              <w:proofErr w:type="spellStart"/>
              <w:r w:rsidR="00FE5DC0" w:rsidRPr="00932256">
                <w:rPr>
                  <w:rFonts w:asciiTheme="majorHAnsi" w:eastAsia="Calibri" w:hAnsiTheme="majorHAnsi" w:cstheme="majorHAnsi"/>
                  <w:color w:val="0563C1"/>
                  <w:u w:val="single"/>
                </w:rPr>
                <w:t>pej</w:t>
              </w:r>
              <w:proofErr w:type="spellEnd"/>
              <w:r w:rsidR="00FE5DC0" w:rsidRPr="00932256">
                <w:rPr>
                  <w:rFonts w:asciiTheme="majorHAnsi" w:eastAsia="Calibri" w:hAnsiTheme="majorHAnsi" w:cstheme="majorHAnsi"/>
                  <w:color w:val="0563C1"/>
                  <w:u w:val="single"/>
                </w:rPr>
                <w:t>.), “</w:t>
              </w:r>
              <w:proofErr w:type="spellStart"/>
              <w:r w:rsidR="00FE5DC0" w:rsidRPr="00932256">
                <w:rPr>
                  <w:rFonts w:asciiTheme="majorHAnsi" w:eastAsia="Calibri" w:hAnsiTheme="majorHAnsi" w:cstheme="majorHAnsi"/>
                  <w:color w:val="0563C1"/>
                  <w:u w:val="single"/>
                </w:rPr>
                <w:t>Lettish</w:t>
              </w:r>
              <w:proofErr w:type="spellEnd"/>
              <w:r w:rsidR="00FE5DC0" w:rsidRPr="00932256">
                <w:rPr>
                  <w:rFonts w:asciiTheme="majorHAnsi" w:eastAsia="Calibri" w:hAnsiTheme="majorHAnsi" w:cstheme="majorHAnsi"/>
                  <w:color w:val="0563C1"/>
                  <w:u w:val="single"/>
                </w:rPr>
                <w:t>” (</w:t>
              </w:r>
              <w:proofErr w:type="spellStart"/>
              <w:r w:rsidR="00FE5DC0" w:rsidRPr="00932256">
                <w:rPr>
                  <w:rFonts w:asciiTheme="majorHAnsi" w:eastAsia="Calibri" w:hAnsiTheme="majorHAnsi" w:cstheme="majorHAnsi"/>
                  <w:color w:val="0563C1"/>
                  <w:u w:val="single"/>
                </w:rPr>
                <w:t>pej</w:t>
              </w:r>
              <w:proofErr w:type="spellEnd"/>
              <w:r w:rsidR="00FE5DC0" w:rsidRPr="00932256">
                <w:rPr>
                  <w:rFonts w:asciiTheme="majorHAnsi" w:eastAsia="Calibri" w:hAnsiTheme="majorHAnsi" w:cstheme="majorHAnsi"/>
                  <w:color w:val="0563C1"/>
                  <w:u w:val="single"/>
                </w:rPr>
                <w: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FB5785" w14:textId="77777777" w:rsidR="00347CFE" w:rsidRPr="00932256" w:rsidRDefault="00FE5DC0" w:rsidP="00BA0ED8">
            <w:pPr>
              <w:rPr>
                <w:rFonts w:asciiTheme="majorHAnsi" w:eastAsia="Calibri" w:hAnsiTheme="majorHAnsi" w:cstheme="majorHAnsi"/>
              </w:rPr>
            </w:pPr>
            <w:proofErr w:type="spellStart"/>
            <w:r w:rsidRPr="00932256">
              <w:rPr>
                <w:rFonts w:asciiTheme="majorHAnsi" w:eastAsia="Calibri" w:hAnsiTheme="majorHAnsi" w:cstheme="majorHAnsi"/>
              </w:rPr>
              <w:t>lav</w:t>
            </w:r>
            <w:proofErr w:type="spellEnd"/>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5946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6B5E3B2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1107D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658C81" w14:textId="77777777" w:rsidR="00347CFE" w:rsidRPr="00932256" w:rsidRDefault="00931324" w:rsidP="000D3839">
            <w:pPr>
              <w:rPr>
                <w:rFonts w:asciiTheme="majorHAnsi" w:eastAsia="Calibri" w:hAnsiTheme="majorHAnsi" w:cstheme="majorHAnsi"/>
              </w:rPr>
            </w:pPr>
            <w:hyperlink r:id="rId298">
              <w:r w:rsidR="00FE5DC0" w:rsidRPr="00932256">
                <w:rPr>
                  <w:rFonts w:asciiTheme="majorHAnsi" w:eastAsia="Calibri" w:hAnsiTheme="majorHAnsi" w:cstheme="majorHAnsi"/>
                </w:rPr>
                <w:t xml:space="preserve">Lithuanian, </w:t>
              </w:r>
              <w:proofErr w:type="spellStart"/>
              <w:r w:rsidR="00FE5DC0" w:rsidRPr="00932256">
                <w:rPr>
                  <w:rFonts w:asciiTheme="majorHAnsi" w:eastAsia="Calibri" w:hAnsiTheme="majorHAnsi" w:cstheme="majorHAnsi"/>
                </w:rPr>
                <w:t>Lietuvi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Lietuviskai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Litauische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Litewski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Litovskiy</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CC17D0" w14:textId="77777777" w:rsidR="00347CFE" w:rsidRPr="00932256" w:rsidRDefault="00931324" w:rsidP="00BA0ED8">
            <w:pPr>
              <w:rPr>
                <w:rFonts w:asciiTheme="majorHAnsi" w:eastAsia="Calibri" w:hAnsiTheme="majorHAnsi" w:cstheme="majorHAnsi"/>
                <w:color w:val="0563C1"/>
                <w:u w:val="single"/>
              </w:rPr>
            </w:pPr>
            <w:hyperlink r:id="rId299">
              <w:r w:rsidR="00FE5DC0" w:rsidRPr="00932256">
                <w:rPr>
                  <w:rFonts w:asciiTheme="majorHAnsi" w:eastAsia="Calibri" w:hAnsiTheme="majorHAnsi" w:cstheme="majorHAnsi"/>
                  <w:color w:val="0563C1"/>
                  <w:u w:val="single"/>
                </w:rPr>
                <w:t>lit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BA766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5053A3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0FC48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F3FB11" w14:textId="77777777" w:rsidR="00347CFE" w:rsidRPr="00932256" w:rsidRDefault="00931324" w:rsidP="000D3839">
            <w:pPr>
              <w:rPr>
                <w:rFonts w:asciiTheme="majorHAnsi" w:eastAsia="Calibri" w:hAnsiTheme="majorHAnsi" w:cstheme="majorHAnsi"/>
              </w:rPr>
            </w:pPr>
            <w:hyperlink r:id="rId300">
              <w:r w:rsidR="00FE5DC0" w:rsidRPr="00932256">
                <w:rPr>
                  <w:rFonts w:asciiTheme="majorHAnsi" w:eastAsia="Calibri" w:hAnsiTheme="majorHAnsi" w:cstheme="majorHAnsi"/>
                </w:rPr>
                <w:t xml:space="preserve">Malagasy, Plateau, Malagasy, </w:t>
              </w:r>
              <w:proofErr w:type="spellStart"/>
              <w:r w:rsidR="00FE5DC0" w:rsidRPr="00932256">
                <w:rPr>
                  <w:rFonts w:asciiTheme="majorHAnsi" w:eastAsia="Calibri" w:hAnsiTheme="majorHAnsi" w:cstheme="majorHAnsi"/>
                </w:rPr>
                <w:t>Malgache</w:t>
              </w:r>
              <w:proofErr w:type="spellEnd"/>
              <w:r w:rsidR="00FE5DC0" w:rsidRPr="00932256">
                <w:rPr>
                  <w:rFonts w:asciiTheme="majorHAnsi" w:eastAsia="Calibri" w:hAnsiTheme="majorHAnsi" w:cstheme="majorHAnsi"/>
                </w:rPr>
                <w:t>, Official Malagasy, Standard Malagasy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F3643E" w14:textId="77777777" w:rsidR="00347CFE" w:rsidRPr="00932256" w:rsidRDefault="00931324" w:rsidP="00BA0ED8">
            <w:pPr>
              <w:rPr>
                <w:rFonts w:asciiTheme="majorHAnsi" w:eastAsia="Calibri" w:hAnsiTheme="majorHAnsi" w:cstheme="majorHAnsi"/>
                <w:color w:val="0563C1"/>
                <w:u w:val="single"/>
              </w:rPr>
            </w:pPr>
            <w:hyperlink r:id="rId301">
              <w:proofErr w:type="spellStart"/>
              <w:r w:rsidR="00FE5DC0" w:rsidRPr="00932256">
                <w:rPr>
                  <w:rFonts w:asciiTheme="majorHAnsi" w:eastAsia="Calibri" w:hAnsiTheme="majorHAnsi" w:cstheme="majorHAnsi"/>
                  <w:color w:val="0563C1"/>
                  <w:u w:val="single"/>
                </w:rPr>
                <w:t>plt</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59405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F5735F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9650A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A1E5D2" w14:textId="77777777" w:rsidR="00347CFE" w:rsidRPr="00932256" w:rsidRDefault="00931324" w:rsidP="000D3839">
            <w:pPr>
              <w:rPr>
                <w:rFonts w:asciiTheme="majorHAnsi" w:eastAsia="Calibri" w:hAnsiTheme="majorHAnsi" w:cstheme="majorHAnsi"/>
                <w:color w:val="0563C1"/>
                <w:u w:val="single"/>
              </w:rPr>
            </w:pPr>
            <w:hyperlink r:id="rId302">
              <w:r w:rsidR="00FE5DC0" w:rsidRPr="00932256">
                <w:rPr>
                  <w:rFonts w:asciiTheme="majorHAnsi" w:eastAsia="Calibri" w:hAnsiTheme="majorHAnsi" w:cstheme="majorHAnsi"/>
                  <w:color w:val="0563C1"/>
                  <w:u w:val="single"/>
                </w:rPr>
                <w:t xml:space="preserve">Malay,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FA957C" w14:textId="77777777" w:rsidR="00347CFE" w:rsidRPr="00932256" w:rsidRDefault="00FE5DC0" w:rsidP="00BA0ED8">
            <w:pPr>
              <w:rPr>
                <w:rFonts w:asciiTheme="majorHAnsi" w:eastAsia="Calibri" w:hAnsiTheme="majorHAnsi" w:cstheme="majorHAnsi"/>
              </w:rPr>
            </w:pPr>
            <w:proofErr w:type="spellStart"/>
            <w:r w:rsidRPr="00932256">
              <w:rPr>
                <w:rFonts w:asciiTheme="majorHAnsi" w:eastAsia="Calibri" w:hAnsiTheme="majorHAnsi" w:cstheme="majorHAnsi"/>
              </w:rPr>
              <w:t>msa</w:t>
            </w:r>
            <w:proofErr w:type="spellEnd"/>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459AF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2749C4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BF54E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29C10B" w14:textId="77777777" w:rsidR="00347CFE" w:rsidRPr="00932256" w:rsidRDefault="00931324" w:rsidP="000D3839">
            <w:pPr>
              <w:rPr>
                <w:rFonts w:asciiTheme="majorHAnsi" w:eastAsia="Calibri" w:hAnsiTheme="majorHAnsi" w:cstheme="majorHAnsi"/>
                <w:color w:val="0563C1"/>
                <w:u w:val="single"/>
              </w:rPr>
            </w:pPr>
            <w:hyperlink r:id="rId303">
              <w:r w:rsidR="00FE5DC0" w:rsidRPr="00932256">
                <w:rPr>
                  <w:rFonts w:asciiTheme="majorHAnsi" w:eastAsia="Calibri" w:hAnsiTheme="majorHAnsi" w:cstheme="majorHAnsi"/>
                  <w:color w:val="0563C1"/>
                  <w:u w:val="single"/>
                </w:rPr>
                <w:t xml:space="preserve">Maltese, </w:t>
              </w:r>
              <w:proofErr w:type="spellStart"/>
              <w:r w:rsidR="00FE5DC0" w:rsidRPr="00932256">
                <w:rPr>
                  <w:rFonts w:asciiTheme="majorHAnsi" w:eastAsia="Calibri" w:hAnsiTheme="majorHAnsi" w:cstheme="majorHAnsi"/>
                  <w:color w:val="0563C1"/>
                  <w:u w:val="single"/>
                </w:rPr>
                <w:t>Malti</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DF9EA3" w14:textId="77777777" w:rsidR="00347CFE" w:rsidRPr="00932256" w:rsidRDefault="00931324" w:rsidP="00BA0ED8">
            <w:pPr>
              <w:rPr>
                <w:rFonts w:asciiTheme="majorHAnsi" w:eastAsia="Calibri" w:hAnsiTheme="majorHAnsi" w:cstheme="majorHAnsi"/>
                <w:color w:val="0563C1"/>
                <w:u w:val="single"/>
              </w:rPr>
            </w:pPr>
            <w:hyperlink r:id="rId304">
              <w:proofErr w:type="spellStart"/>
              <w:r w:rsidR="00FE5DC0" w:rsidRPr="00932256">
                <w:rPr>
                  <w:rFonts w:asciiTheme="majorHAnsi" w:eastAsia="Calibri" w:hAnsiTheme="majorHAnsi" w:cstheme="majorHAnsi"/>
                  <w:color w:val="0563C1"/>
                  <w:u w:val="single"/>
                </w:rPr>
                <w:t>mlt</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D58C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C6F94E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9C00A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D1A443" w14:textId="77777777" w:rsidR="00347CFE" w:rsidRPr="00932256" w:rsidRDefault="00931324" w:rsidP="000D3839">
            <w:pPr>
              <w:rPr>
                <w:rFonts w:asciiTheme="majorHAnsi" w:eastAsia="Calibri" w:hAnsiTheme="majorHAnsi" w:cstheme="majorHAnsi"/>
                <w:color w:val="0563C1"/>
                <w:u w:val="single"/>
              </w:rPr>
            </w:pPr>
            <w:hyperlink r:id="rId305">
              <w:r w:rsidR="00FE5DC0" w:rsidRPr="00932256">
                <w:rPr>
                  <w:rFonts w:asciiTheme="majorHAnsi" w:eastAsia="Calibri" w:hAnsiTheme="majorHAnsi" w:cstheme="majorHAnsi"/>
                  <w:color w:val="0563C1"/>
                  <w:u w:val="single"/>
                </w:rPr>
                <w:t>Marshallese, Ebon</w:t>
              </w:r>
            </w:hyperlink>
            <w:r w:rsidR="00B11AB5" w:rsidRPr="00932256">
              <w:rPr>
                <w:rFonts w:asciiTheme="majorHAnsi" w:eastAsia="Calibri" w:hAnsiTheme="majorHAnsi" w:cstheme="majorHAnsi"/>
                <w:color w:val="0563C1"/>
                <w:u w:val="single"/>
              </w:rPr>
              <w:t xml:space="preserve">, </w:t>
            </w:r>
            <w:r w:rsidR="00B11AB5" w:rsidRPr="00932256">
              <w:rPr>
                <w:rFonts w:asciiTheme="majorHAnsi" w:eastAsia="Arial" w:hAnsiTheme="majorHAnsi" w:cstheme="majorHAnsi"/>
              </w:rPr>
              <w:t>Montenegrin (</w:t>
            </w:r>
            <w:proofErr w:type="spellStart"/>
            <w:r w:rsidR="00B11AB5" w:rsidRPr="00932256">
              <w:rPr>
                <w:rFonts w:asciiTheme="majorHAnsi" w:eastAsia="Arial" w:hAnsiTheme="majorHAnsi" w:cstheme="majorHAnsi"/>
              </w:rPr>
              <w:t>mne</w:t>
            </w:r>
            <w:proofErr w:type="spellEnd"/>
            <w:r w:rsidR="00B11AB5" w:rsidRPr="00932256">
              <w:rPr>
                <w:rFonts w:asciiTheme="majorHAnsi" w:eastAsia="Arial" w:hAnsiTheme="majorHAnsi" w:cstheme="majorHAnsi"/>
              </w:rPr>
              <w:t>)</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9794F4" w14:textId="77777777" w:rsidR="00347CFE" w:rsidRPr="00932256" w:rsidRDefault="00931324" w:rsidP="00BA0ED8">
            <w:pPr>
              <w:rPr>
                <w:rFonts w:asciiTheme="majorHAnsi" w:eastAsia="Calibri" w:hAnsiTheme="majorHAnsi" w:cstheme="majorHAnsi"/>
                <w:color w:val="0563C1"/>
                <w:u w:val="single"/>
              </w:rPr>
            </w:pPr>
            <w:hyperlink r:id="rId306">
              <w:proofErr w:type="spellStart"/>
              <w:r w:rsidR="00FE5DC0" w:rsidRPr="00932256">
                <w:rPr>
                  <w:rFonts w:asciiTheme="majorHAnsi" w:eastAsia="Calibri" w:hAnsiTheme="majorHAnsi" w:cstheme="majorHAnsi"/>
                  <w:color w:val="0563C1"/>
                  <w:u w:val="single"/>
                </w:rPr>
                <w:t>mah</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3A1CC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60B5DC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AF3C41"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A74C27" w14:textId="77777777" w:rsidR="00347CFE" w:rsidRPr="00932256" w:rsidRDefault="00931324" w:rsidP="000D3839">
            <w:pPr>
              <w:rPr>
                <w:rFonts w:asciiTheme="majorHAnsi" w:eastAsia="Calibri" w:hAnsiTheme="majorHAnsi" w:cstheme="majorHAnsi"/>
              </w:rPr>
            </w:pPr>
            <w:hyperlink r:id="rId307">
              <w:r w:rsidR="00FE5DC0" w:rsidRPr="00932256">
                <w:rPr>
                  <w:rFonts w:asciiTheme="majorHAnsi" w:eastAsia="Calibri" w:hAnsiTheme="majorHAnsi" w:cstheme="majorHAnsi"/>
                </w:rPr>
                <w:t xml:space="preserve">Ndebele, </w:t>
              </w:r>
              <w:proofErr w:type="spellStart"/>
              <w:r w:rsidR="00FE5DC0" w:rsidRPr="00932256">
                <w:rPr>
                  <w:rFonts w:asciiTheme="majorHAnsi" w:eastAsia="Calibri" w:hAnsiTheme="majorHAnsi" w:cstheme="majorHAnsi"/>
                </w:rPr>
                <w:t>Isikhethu</w:t>
              </w:r>
              <w:proofErr w:type="spellEnd"/>
              <w:r w:rsidR="00FE5DC0" w:rsidRPr="00932256">
                <w:rPr>
                  <w:rFonts w:asciiTheme="majorHAnsi" w:eastAsia="Calibri" w:hAnsiTheme="majorHAnsi" w:cstheme="majorHAnsi"/>
                </w:rPr>
                <w:t xml:space="preserve">, IsiNdebele, </w:t>
              </w:r>
              <w:proofErr w:type="spellStart"/>
              <w:r w:rsidR="00FE5DC0" w:rsidRPr="00932256">
                <w:rPr>
                  <w:rFonts w:asciiTheme="majorHAnsi" w:eastAsia="Calibri" w:hAnsiTheme="majorHAnsi" w:cstheme="majorHAnsi"/>
                </w:rPr>
                <w:t>Ndzundza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Nrebele</w:t>
              </w:r>
              <w:proofErr w:type="spellEnd"/>
              <w:r w:rsidR="00FE5DC0" w:rsidRPr="00932256">
                <w:rPr>
                  <w:rFonts w:asciiTheme="majorHAnsi" w:eastAsia="Calibri" w:hAnsiTheme="majorHAnsi" w:cstheme="majorHAnsi"/>
                </w:rPr>
                <w:t>, Southern Ndebele, Transvaal Ndebele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213308" w14:textId="77777777" w:rsidR="00347CFE" w:rsidRPr="00932256" w:rsidRDefault="00931324" w:rsidP="00BA0ED8">
            <w:pPr>
              <w:rPr>
                <w:rFonts w:asciiTheme="majorHAnsi" w:eastAsia="Calibri" w:hAnsiTheme="majorHAnsi" w:cstheme="majorHAnsi"/>
                <w:color w:val="0563C1"/>
                <w:u w:val="single"/>
              </w:rPr>
            </w:pPr>
            <w:hyperlink r:id="rId308">
              <w:proofErr w:type="spellStart"/>
              <w:r w:rsidR="00FE5DC0" w:rsidRPr="00932256">
                <w:rPr>
                  <w:rFonts w:asciiTheme="majorHAnsi" w:eastAsia="Calibri" w:hAnsiTheme="majorHAnsi" w:cstheme="majorHAnsi"/>
                  <w:color w:val="0563C1"/>
                  <w:u w:val="single"/>
                </w:rPr>
                <w:t>nbl</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AFA2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9B3055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1A88A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F8EF7F" w14:textId="77777777" w:rsidR="00347CFE" w:rsidRPr="00932256" w:rsidRDefault="00931324" w:rsidP="000D3839">
            <w:pPr>
              <w:rPr>
                <w:rFonts w:asciiTheme="majorHAnsi" w:eastAsia="Calibri" w:hAnsiTheme="majorHAnsi" w:cstheme="majorHAnsi"/>
                <w:color w:val="0563C1"/>
                <w:u w:val="single"/>
              </w:rPr>
            </w:pPr>
            <w:hyperlink r:id="rId309">
              <w:r w:rsidR="00FE5DC0" w:rsidRPr="00932256">
                <w:rPr>
                  <w:rFonts w:asciiTheme="majorHAnsi" w:eastAsia="Calibri" w:hAnsiTheme="majorHAnsi" w:cstheme="majorHAnsi"/>
                  <w:color w:val="0563C1"/>
                  <w:u w:val="single"/>
                </w:rPr>
                <w:t>Niuean, Niue, “</w:t>
              </w:r>
              <w:proofErr w:type="spellStart"/>
              <w:r w:rsidR="00FE5DC0" w:rsidRPr="00932256">
                <w:rPr>
                  <w:rFonts w:asciiTheme="majorHAnsi" w:eastAsia="Calibri" w:hAnsiTheme="majorHAnsi" w:cstheme="majorHAnsi"/>
                  <w:color w:val="0563C1"/>
                  <w:u w:val="single"/>
                </w:rPr>
                <w:t>Niuefekai</w:t>
              </w:r>
              <w:proofErr w:type="spellEnd"/>
              <w:r w:rsidR="00FE5DC0" w:rsidRPr="00932256">
                <w:rPr>
                  <w:rFonts w:asciiTheme="majorHAnsi" w:eastAsia="Calibri" w:hAnsiTheme="majorHAnsi" w:cstheme="majorHAnsi"/>
                  <w:color w:val="0563C1"/>
                  <w:u w:val="single"/>
                </w:rPr>
                <w:t>” (</w:t>
              </w:r>
              <w:proofErr w:type="spellStart"/>
              <w:r w:rsidR="00FE5DC0" w:rsidRPr="00932256">
                <w:rPr>
                  <w:rFonts w:asciiTheme="majorHAnsi" w:eastAsia="Calibri" w:hAnsiTheme="majorHAnsi" w:cstheme="majorHAnsi"/>
                  <w:color w:val="0563C1"/>
                  <w:u w:val="single"/>
                </w:rPr>
                <w:t>pej</w:t>
              </w:r>
              <w:proofErr w:type="spellEnd"/>
              <w:r w:rsidR="00FE5DC0" w:rsidRPr="00932256">
                <w:rPr>
                  <w:rFonts w:asciiTheme="majorHAnsi" w:eastAsia="Calibri" w:hAnsiTheme="majorHAnsi" w:cstheme="majorHAnsi"/>
                  <w:color w:val="0563C1"/>
                  <w:u w:val="single"/>
                </w:rPr>
                <w: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088E89" w14:textId="77777777" w:rsidR="00347CFE" w:rsidRPr="00932256" w:rsidRDefault="00931324" w:rsidP="00BA0ED8">
            <w:pPr>
              <w:rPr>
                <w:rFonts w:asciiTheme="majorHAnsi" w:eastAsia="Calibri" w:hAnsiTheme="majorHAnsi" w:cstheme="majorHAnsi"/>
                <w:color w:val="0563C1"/>
                <w:u w:val="single"/>
              </w:rPr>
            </w:pPr>
            <w:hyperlink r:id="rId310">
              <w:proofErr w:type="spellStart"/>
              <w:r w:rsidR="00FE5DC0" w:rsidRPr="00932256">
                <w:rPr>
                  <w:rFonts w:asciiTheme="majorHAnsi" w:eastAsia="Calibri" w:hAnsiTheme="majorHAnsi" w:cstheme="majorHAnsi"/>
                  <w:color w:val="0563C1"/>
                  <w:u w:val="single"/>
                </w:rPr>
                <w:t>niu</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510ED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982A90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E03C5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777A65" w14:textId="77777777" w:rsidR="00347CFE" w:rsidRPr="00932256" w:rsidRDefault="00931324" w:rsidP="000D3839">
            <w:pPr>
              <w:rPr>
                <w:rFonts w:asciiTheme="majorHAnsi" w:eastAsia="Calibri" w:hAnsiTheme="majorHAnsi" w:cstheme="majorHAnsi"/>
              </w:rPr>
            </w:pPr>
            <w:hyperlink r:id="rId311">
              <w:r w:rsidR="00FE5DC0" w:rsidRPr="00932256">
                <w:rPr>
                  <w:rFonts w:asciiTheme="majorHAnsi" w:eastAsia="Calibri" w:hAnsiTheme="majorHAnsi" w:cstheme="majorHAnsi"/>
                </w:rPr>
                <w:t xml:space="preserve">Northern Sotho, Pedi, Sepedi, Sesotho </w:t>
              </w:r>
              <w:proofErr w:type="spellStart"/>
              <w:r w:rsidR="00FE5DC0" w:rsidRPr="00932256">
                <w:rPr>
                  <w:rFonts w:asciiTheme="majorHAnsi" w:eastAsia="Calibri" w:hAnsiTheme="majorHAnsi" w:cstheme="majorHAnsi"/>
                </w:rPr>
                <w:t>sa</w:t>
              </w:r>
              <w:proofErr w:type="spellEnd"/>
              <w:r w:rsidR="00FE5DC0" w:rsidRPr="00932256">
                <w:rPr>
                  <w:rFonts w:asciiTheme="majorHAnsi" w:eastAsia="Calibri" w:hAnsiTheme="majorHAnsi" w:cstheme="majorHAnsi"/>
                </w:rPr>
                <w:t xml:space="preserve"> Leboa, Transvaal Sotho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9F55A6" w14:textId="77777777" w:rsidR="00347CFE" w:rsidRPr="00932256" w:rsidRDefault="00931324" w:rsidP="000D3839">
            <w:pPr>
              <w:rPr>
                <w:rFonts w:asciiTheme="majorHAnsi" w:eastAsia="Calibri" w:hAnsiTheme="majorHAnsi" w:cstheme="majorHAnsi"/>
                <w:color w:val="0563C1"/>
                <w:u w:val="single"/>
              </w:rPr>
            </w:pPr>
            <w:hyperlink r:id="rId312">
              <w:proofErr w:type="spellStart"/>
              <w:r w:rsidR="00FE5DC0" w:rsidRPr="00932256">
                <w:rPr>
                  <w:rFonts w:asciiTheme="majorHAnsi" w:eastAsia="Calibri" w:hAnsiTheme="majorHAnsi" w:cstheme="majorHAnsi"/>
                  <w:color w:val="0563C1"/>
                  <w:u w:val="single"/>
                </w:rPr>
                <w:t>nso</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A59CF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BD4319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9A9B4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44BBA8" w14:textId="77777777" w:rsidR="00347CFE" w:rsidRPr="00932256" w:rsidRDefault="00931324" w:rsidP="000D3839">
            <w:pPr>
              <w:rPr>
                <w:rFonts w:asciiTheme="majorHAnsi" w:eastAsia="Calibri" w:hAnsiTheme="majorHAnsi" w:cstheme="majorHAnsi"/>
                <w:color w:val="0563C1"/>
                <w:u w:val="single"/>
              </w:rPr>
            </w:pPr>
            <w:hyperlink r:id="rId313">
              <w:r w:rsidR="00FE5DC0" w:rsidRPr="00932256">
                <w:rPr>
                  <w:rFonts w:asciiTheme="majorHAnsi" w:eastAsia="Calibri" w:hAnsiTheme="majorHAnsi" w:cstheme="majorHAnsi"/>
                  <w:color w:val="0563C1"/>
                  <w:u w:val="single"/>
                </w:rPr>
                <w:t xml:space="preserve">Norwegian, </w:t>
              </w:r>
              <w:proofErr w:type="spellStart"/>
              <w:r w:rsidR="00FE5DC0" w:rsidRPr="00932256">
                <w:rPr>
                  <w:rFonts w:asciiTheme="majorHAnsi" w:eastAsia="Calibri" w:hAnsiTheme="majorHAnsi" w:cstheme="majorHAnsi"/>
                  <w:color w:val="0563C1"/>
                  <w:u w:val="single"/>
                </w:rPr>
                <w:t>Norsk</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DFD7FA" w14:textId="77777777" w:rsidR="00347CFE" w:rsidRPr="00932256" w:rsidRDefault="00931324" w:rsidP="000D3839">
            <w:pPr>
              <w:rPr>
                <w:rFonts w:asciiTheme="majorHAnsi" w:eastAsia="Calibri" w:hAnsiTheme="majorHAnsi" w:cstheme="majorHAnsi"/>
                <w:color w:val="0563C1"/>
                <w:u w:val="single"/>
              </w:rPr>
            </w:pPr>
            <w:hyperlink r:id="rId314">
              <w:r w:rsidR="00FE5DC0" w:rsidRPr="00932256">
                <w:rPr>
                  <w:rFonts w:asciiTheme="majorHAnsi" w:eastAsia="Calibri" w:hAnsiTheme="majorHAnsi" w:cstheme="majorHAnsi"/>
                  <w:color w:val="0563C1"/>
                  <w:u w:val="single"/>
                </w:rPr>
                <w:t>nor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6D514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28CF5A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7F400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C9169B" w14:textId="77777777" w:rsidR="00347CFE" w:rsidRPr="00932256" w:rsidRDefault="00931324" w:rsidP="000D3839">
            <w:pPr>
              <w:rPr>
                <w:rFonts w:asciiTheme="majorHAnsi" w:eastAsia="Calibri" w:hAnsiTheme="majorHAnsi" w:cstheme="majorHAnsi"/>
              </w:rPr>
            </w:pPr>
            <w:hyperlink r:id="rId315">
              <w:r w:rsidR="00FE5DC0" w:rsidRPr="00932256">
                <w:rPr>
                  <w:rFonts w:asciiTheme="majorHAnsi" w:eastAsia="Calibri" w:hAnsiTheme="majorHAnsi" w:cstheme="majorHAnsi"/>
                </w:rPr>
                <w:t xml:space="preserve">Papiamento, Papiamentu, </w:t>
              </w:r>
              <w:proofErr w:type="spellStart"/>
              <w:r w:rsidR="00FE5DC0" w:rsidRPr="00932256">
                <w:rPr>
                  <w:rFonts w:asciiTheme="majorHAnsi" w:eastAsia="Calibri" w:hAnsiTheme="majorHAnsi" w:cstheme="majorHAnsi"/>
                </w:rPr>
                <w:t>Curaçoleño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Curassese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Papiamen</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Papiamentoe</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74F0A7" w14:textId="77777777" w:rsidR="00347CFE" w:rsidRPr="00932256" w:rsidRDefault="00931324" w:rsidP="00BA0ED8">
            <w:pPr>
              <w:rPr>
                <w:rFonts w:asciiTheme="majorHAnsi" w:eastAsia="Calibri" w:hAnsiTheme="majorHAnsi" w:cstheme="majorHAnsi"/>
                <w:color w:val="0563C1"/>
                <w:u w:val="single"/>
              </w:rPr>
            </w:pPr>
            <w:hyperlink r:id="rId316">
              <w:r w:rsidR="00FE5DC0" w:rsidRPr="00932256">
                <w:rPr>
                  <w:rFonts w:asciiTheme="majorHAnsi" w:eastAsia="Calibri" w:hAnsiTheme="majorHAnsi" w:cstheme="majorHAnsi"/>
                  <w:color w:val="0563C1"/>
                  <w:u w:val="single"/>
                </w:rPr>
                <w:t>pap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41274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02BB6C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B91B9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63C5AD" w14:textId="77777777" w:rsidR="00347CFE" w:rsidRPr="00932256" w:rsidRDefault="00931324" w:rsidP="000D3839">
            <w:pPr>
              <w:rPr>
                <w:rFonts w:asciiTheme="majorHAnsi" w:eastAsia="Calibri" w:hAnsiTheme="majorHAnsi" w:cstheme="majorHAnsi"/>
                <w:color w:val="0563C1"/>
                <w:u w:val="single"/>
              </w:rPr>
            </w:pPr>
            <w:hyperlink r:id="rId317">
              <w:r w:rsidR="00FE5DC0" w:rsidRPr="00932256">
                <w:rPr>
                  <w:rFonts w:asciiTheme="majorHAnsi" w:eastAsia="Calibri" w:hAnsiTheme="majorHAnsi" w:cstheme="majorHAnsi"/>
                  <w:color w:val="0563C1"/>
                  <w:u w:val="single"/>
                </w:rPr>
                <w:t xml:space="preserve">Polish, </w:t>
              </w:r>
              <w:proofErr w:type="spellStart"/>
              <w:r w:rsidR="00FE5DC0" w:rsidRPr="00932256">
                <w:rPr>
                  <w:rFonts w:asciiTheme="majorHAnsi" w:eastAsia="Calibri" w:hAnsiTheme="majorHAnsi" w:cstheme="majorHAnsi"/>
                  <w:color w:val="0563C1"/>
                  <w:u w:val="single"/>
                </w:rPr>
                <w:t>Polnisch</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Polski</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A32735" w14:textId="77777777" w:rsidR="00347CFE" w:rsidRPr="00932256" w:rsidRDefault="00931324" w:rsidP="00BA0ED8">
            <w:pPr>
              <w:rPr>
                <w:rFonts w:asciiTheme="majorHAnsi" w:eastAsia="Calibri" w:hAnsiTheme="majorHAnsi" w:cstheme="majorHAnsi"/>
                <w:color w:val="0563C1"/>
                <w:u w:val="single"/>
              </w:rPr>
            </w:pPr>
            <w:hyperlink r:id="rId318">
              <w:r w:rsidR="00FE5DC0" w:rsidRPr="00932256">
                <w:rPr>
                  <w:rFonts w:asciiTheme="majorHAnsi" w:eastAsia="Calibri" w:hAnsiTheme="majorHAnsi" w:cstheme="majorHAnsi"/>
                  <w:color w:val="0563C1"/>
                  <w:u w:val="single"/>
                </w:rPr>
                <w:t>pol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24004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4CA857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10BED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7665A4" w14:textId="77777777" w:rsidR="00347CFE" w:rsidRPr="00932256" w:rsidRDefault="00931324" w:rsidP="000D3839">
            <w:pPr>
              <w:rPr>
                <w:rFonts w:asciiTheme="majorHAnsi" w:eastAsia="Calibri" w:hAnsiTheme="majorHAnsi" w:cstheme="majorHAnsi"/>
                <w:color w:val="0563C1"/>
                <w:u w:val="single"/>
              </w:rPr>
            </w:pPr>
            <w:hyperlink r:id="rId319">
              <w:r w:rsidR="00FE5DC0" w:rsidRPr="00932256">
                <w:rPr>
                  <w:rFonts w:asciiTheme="majorHAnsi" w:eastAsia="Calibri" w:hAnsiTheme="majorHAnsi" w:cstheme="majorHAnsi"/>
                  <w:color w:val="0563C1"/>
                  <w:u w:val="single"/>
                </w:rPr>
                <w:t xml:space="preserve">Portuguese,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264A79" w14:textId="77777777" w:rsidR="00347CFE" w:rsidRPr="00932256" w:rsidRDefault="00931324" w:rsidP="00BA0ED8">
            <w:pPr>
              <w:rPr>
                <w:rFonts w:asciiTheme="majorHAnsi" w:eastAsia="Calibri" w:hAnsiTheme="majorHAnsi" w:cstheme="majorHAnsi"/>
                <w:color w:val="0563C1"/>
                <w:u w:val="single"/>
              </w:rPr>
            </w:pPr>
            <w:hyperlink r:id="rId320">
              <w:proofErr w:type="spellStart"/>
              <w:r w:rsidR="00FE5DC0" w:rsidRPr="00932256">
                <w:rPr>
                  <w:rFonts w:asciiTheme="majorHAnsi" w:eastAsia="Calibri" w:hAnsiTheme="majorHAnsi" w:cstheme="majorHAnsi"/>
                  <w:color w:val="0563C1"/>
                  <w:u w:val="single"/>
                </w:rPr>
                <w:t>por</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03F4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E09A04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6F0CC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4B2E39" w14:textId="77777777" w:rsidR="00347CFE" w:rsidRPr="00932256" w:rsidRDefault="00931324" w:rsidP="000D3839">
            <w:pPr>
              <w:rPr>
                <w:rFonts w:asciiTheme="majorHAnsi" w:eastAsia="Calibri" w:hAnsiTheme="majorHAnsi" w:cstheme="majorHAnsi"/>
                <w:color w:val="0563C1"/>
                <w:u w:val="single"/>
              </w:rPr>
            </w:pPr>
            <w:hyperlink r:id="rId321">
              <w:r w:rsidR="00FE5DC0" w:rsidRPr="00932256">
                <w:rPr>
                  <w:rFonts w:asciiTheme="majorHAnsi" w:eastAsia="Calibri" w:hAnsiTheme="majorHAnsi" w:cstheme="majorHAnsi"/>
                  <w:color w:val="0563C1"/>
                  <w:u w:val="single"/>
                </w:rPr>
                <w:t xml:space="preserve">Romanian, </w:t>
              </w:r>
              <w:proofErr w:type="spellStart"/>
              <w:r w:rsidR="00FE5DC0" w:rsidRPr="00932256">
                <w:rPr>
                  <w:rFonts w:asciiTheme="majorHAnsi" w:eastAsia="Calibri" w:hAnsiTheme="majorHAnsi" w:cstheme="majorHAnsi"/>
                  <w:color w:val="0563C1"/>
                  <w:u w:val="single"/>
                </w:rPr>
                <w:t>Daco</w:t>
              </w:r>
              <w:proofErr w:type="spellEnd"/>
              <w:r w:rsidR="00FE5DC0" w:rsidRPr="00932256">
                <w:rPr>
                  <w:rFonts w:asciiTheme="majorHAnsi" w:eastAsia="Calibri" w:hAnsiTheme="majorHAnsi" w:cstheme="majorHAnsi"/>
                  <w:color w:val="0563C1"/>
                  <w:u w:val="single"/>
                </w:rPr>
                <w:t>-Rumanian, Moldavian, Rumanian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39366B" w14:textId="77777777" w:rsidR="00347CFE" w:rsidRPr="00932256" w:rsidRDefault="00931324" w:rsidP="00BA0ED8">
            <w:pPr>
              <w:rPr>
                <w:rFonts w:asciiTheme="majorHAnsi" w:eastAsia="Calibri" w:hAnsiTheme="majorHAnsi" w:cstheme="majorHAnsi"/>
                <w:color w:val="0563C1"/>
                <w:u w:val="single"/>
              </w:rPr>
            </w:pPr>
            <w:hyperlink r:id="rId322">
              <w:proofErr w:type="spellStart"/>
              <w:r w:rsidR="00FE5DC0" w:rsidRPr="00932256">
                <w:rPr>
                  <w:rFonts w:asciiTheme="majorHAnsi" w:eastAsia="Calibri" w:hAnsiTheme="majorHAnsi" w:cstheme="majorHAnsi"/>
                  <w:color w:val="0563C1"/>
                  <w:u w:val="single"/>
                </w:rPr>
                <w:t>ron</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E98E6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C05337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566B9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69F7EA" w14:textId="77777777" w:rsidR="00347CFE" w:rsidRPr="00932256" w:rsidRDefault="00931324" w:rsidP="000D3839">
            <w:pPr>
              <w:rPr>
                <w:rFonts w:asciiTheme="majorHAnsi" w:eastAsia="Calibri" w:hAnsiTheme="majorHAnsi" w:cstheme="majorHAnsi"/>
                <w:color w:val="0563C1"/>
                <w:u w:val="single"/>
              </w:rPr>
            </w:pPr>
            <w:hyperlink r:id="rId323">
              <w:r w:rsidR="00FE5DC0" w:rsidRPr="00932256">
                <w:rPr>
                  <w:rFonts w:asciiTheme="majorHAnsi" w:eastAsia="Calibri" w:hAnsiTheme="majorHAnsi" w:cstheme="majorHAnsi"/>
                  <w:color w:val="0563C1"/>
                  <w:u w:val="single"/>
                </w:rPr>
                <w:t xml:space="preserve">Samoan,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589C1B" w14:textId="77777777" w:rsidR="00347CFE" w:rsidRPr="00932256" w:rsidRDefault="00931324" w:rsidP="00BA0ED8">
            <w:pPr>
              <w:rPr>
                <w:rFonts w:asciiTheme="majorHAnsi" w:eastAsia="Calibri" w:hAnsiTheme="majorHAnsi" w:cstheme="majorHAnsi"/>
                <w:color w:val="0563C1"/>
                <w:u w:val="single"/>
              </w:rPr>
            </w:pPr>
            <w:hyperlink r:id="rId324">
              <w:proofErr w:type="spellStart"/>
              <w:r w:rsidR="00FE5DC0" w:rsidRPr="00932256">
                <w:rPr>
                  <w:rFonts w:asciiTheme="majorHAnsi" w:eastAsia="Calibri" w:hAnsiTheme="majorHAnsi" w:cstheme="majorHAnsi"/>
                  <w:color w:val="0563C1"/>
                  <w:u w:val="single"/>
                </w:rPr>
                <w:t>smo</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69985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FEDEF4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94467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60A5E4" w14:textId="77777777" w:rsidR="00347CFE" w:rsidRPr="00932256" w:rsidRDefault="00931324" w:rsidP="000D3839">
            <w:pPr>
              <w:rPr>
                <w:rFonts w:asciiTheme="majorHAnsi" w:eastAsia="Calibri" w:hAnsiTheme="majorHAnsi" w:cstheme="majorHAnsi"/>
                <w:color w:val="0563C1"/>
                <w:u w:val="single"/>
              </w:rPr>
            </w:pPr>
            <w:hyperlink r:id="rId325">
              <w:r w:rsidR="00FE5DC0" w:rsidRPr="00932256">
                <w:rPr>
                  <w:rFonts w:asciiTheme="majorHAnsi" w:eastAsia="Calibri" w:hAnsiTheme="majorHAnsi" w:cstheme="majorHAnsi"/>
                  <w:color w:val="0563C1"/>
                  <w:u w:val="single"/>
                </w:rPr>
                <w:t xml:space="preserve">Sango, </w:t>
              </w:r>
              <w:proofErr w:type="spellStart"/>
              <w:r w:rsidR="00FE5DC0" w:rsidRPr="00932256">
                <w:rPr>
                  <w:rFonts w:asciiTheme="majorHAnsi" w:eastAsia="Calibri" w:hAnsiTheme="majorHAnsi" w:cstheme="majorHAnsi"/>
                  <w:color w:val="0563C1"/>
                  <w:u w:val="single"/>
                </w:rPr>
                <w:t>Sangho</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C8E10F" w14:textId="77777777" w:rsidR="00347CFE" w:rsidRPr="00932256" w:rsidRDefault="00931324" w:rsidP="00BA0ED8">
            <w:pPr>
              <w:rPr>
                <w:rFonts w:asciiTheme="majorHAnsi" w:eastAsia="Calibri" w:hAnsiTheme="majorHAnsi" w:cstheme="majorHAnsi"/>
                <w:color w:val="0563C1"/>
                <w:u w:val="single"/>
              </w:rPr>
            </w:pPr>
            <w:hyperlink r:id="rId326">
              <w:r w:rsidR="00FE5DC0" w:rsidRPr="00932256">
                <w:rPr>
                  <w:rFonts w:asciiTheme="majorHAnsi" w:eastAsia="Calibri" w:hAnsiTheme="majorHAnsi" w:cstheme="majorHAnsi"/>
                  <w:color w:val="0563C1"/>
                  <w:u w:val="single"/>
                </w:rPr>
                <w:t>sag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6EF65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644B9A7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01580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9BBBB8" w14:textId="77777777" w:rsidR="00347CFE" w:rsidRPr="00932256" w:rsidRDefault="00931324" w:rsidP="000D3839">
            <w:pPr>
              <w:rPr>
                <w:rFonts w:asciiTheme="majorHAnsi" w:eastAsia="Calibri" w:hAnsiTheme="majorHAnsi" w:cstheme="majorHAnsi"/>
                <w:color w:val="0563C1"/>
                <w:u w:val="single"/>
              </w:rPr>
            </w:pPr>
            <w:hyperlink r:id="rId327">
              <w:r w:rsidR="00FE5DC0" w:rsidRPr="00932256">
                <w:rPr>
                  <w:rFonts w:asciiTheme="majorHAnsi" w:eastAsia="Calibri" w:hAnsiTheme="majorHAnsi" w:cstheme="majorHAnsi"/>
                  <w:color w:val="0563C1"/>
                  <w:u w:val="single"/>
                </w:rPr>
                <w:t xml:space="preserve">Serbian, </w:t>
              </w:r>
              <w:proofErr w:type="spellStart"/>
              <w:r w:rsidR="00FE5DC0" w:rsidRPr="00932256">
                <w:rPr>
                  <w:rFonts w:asciiTheme="majorHAnsi" w:eastAsia="Calibri" w:hAnsiTheme="majorHAnsi" w:cstheme="majorHAnsi"/>
                  <w:color w:val="0563C1"/>
                  <w:u w:val="single"/>
                </w:rPr>
                <w:t>srpski</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српски</w:t>
              </w:r>
              <w:proofErr w:type="spellEnd"/>
              <w:r w:rsidR="00FE5DC0" w:rsidRPr="00932256">
                <w:rPr>
                  <w:rFonts w:asciiTheme="majorHAnsi" w:eastAsia="Calibri" w:hAnsiTheme="majorHAnsi" w:cstheme="majorHAnsi"/>
                  <w:color w:val="0563C1"/>
                  <w:u w:val="single"/>
                </w:rPr>
                <w:t xml:space="preserve">,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7D693F" w14:textId="77777777" w:rsidR="00347CFE" w:rsidRPr="00932256" w:rsidRDefault="00931324" w:rsidP="00BA0ED8">
            <w:pPr>
              <w:rPr>
                <w:rFonts w:asciiTheme="majorHAnsi" w:eastAsia="Calibri" w:hAnsiTheme="majorHAnsi" w:cstheme="majorHAnsi"/>
                <w:color w:val="0563C1"/>
                <w:u w:val="single"/>
              </w:rPr>
            </w:pPr>
            <w:hyperlink r:id="rId328">
              <w:proofErr w:type="spellStart"/>
              <w:r w:rsidR="00FE5DC0" w:rsidRPr="00932256">
                <w:rPr>
                  <w:rFonts w:asciiTheme="majorHAnsi" w:eastAsia="Calibri" w:hAnsiTheme="majorHAnsi" w:cstheme="majorHAnsi"/>
                  <w:color w:val="0563C1"/>
                  <w:u w:val="single"/>
                </w:rPr>
                <w:t>srp</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3B62D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518F6F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7272B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A7D75C" w14:textId="77777777" w:rsidR="00347CFE" w:rsidRPr="00932256" w:rsidRDefault="00931324" w:rsidP="000D3839">
            <w:pPr>
              <w:rPr>
                <w:rFonts w:asciiTheme="majorHAnsi" w:eastAsia="Calibri" w:hAnsiTheme="majorHAnsi" w:cstheme="majorHAnsi"/>
              </w:rPr>
            </w:pPr>
            <w:hyperlink r:id="rId329">
              <w:r w:rsidR="00FE5DC0" w:rsidRPr="00932256">
                <w:rPr>
                  <w:rFonts w:asciiTheme="majorHAnsi" w:eastAsia="Calibri" w:hAnsiTheme="majorHAnsi" w:cstheme="majorHAnsi"/>
                </w:rPr>
                <w:t xml:space="preserve">Seychelles Creole, Seselwa Creole, Creole, </w:t>
              </w:r>
              <w:proofErr w:type="spellStart"/>
              <w:r w:rsidR="00FE5DC0" w:rsidRPr="00932256">
                <w:rPr>
                  <w:rFonts w:asciiTheme="majorHAnsi" w:eastAsia="Calibri" w:hAnsiTheme="majorHAnsi" w:cstheme="majorHAnsi"/>
                </w:rPr>
                <w:t>Ilois</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Kreol</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Kreol</w:t>
              </w:r>
              <w:proofErr w:type="spellEnd"/>
              <w:r w:rsidR="00FE5DC0" w:rsidRPr="00932256">
                <w:rPr>
                  <w:rFonts w:asciiTheme="majorHAnsi" w:eastAsia="Calibri" w:hAnsiTheme="majorHAnsi" w:cstheme="majorHAnsi"/>
                </w:rPr>
                <w:t xml:space="preserve"> Seselwa, Seselwa, Seychelles Creole French, Seychellois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FDA814" w14:textId="77777777" w:rsidR="00347CFE" w:rsidRPr="00932256" w:rsidRDefault="00931324" w:rsidP="00BA0ED8">
            <w:pPr>
              <w:rPr>
                <w:rFonts w:asciiTheme="majorHAnsi" w:eastAsia="Calibri" w:hAnsiTheme="majorHAnsi" w:cstheme="majorHAnsi"/>
                <w:color w:val="0563C1"/>
                <w:u w:val="single"/>
              </w:rPr>
            </w:pPr>
            <w:hyperlink r:id="rId330">
              <w:proofErr w:type="spellStart"/>
              <w:r w:rsidR="00FE5DC0" w:rsidRPr="00932256">
                <w:rPr>
                  <w:rFonts w:asciiTheme="majorHAnsi" w:eastAsia="Calibri" w:hAnsiTheme="majorHAnsi" w:cstheme="majorHAnsi"/>
                  <w:color w:val="0563C1"/>
                  <w:u w:val="single"/>
                </w:rPr>
                <w:t>crs</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26084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CA40A7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C84EA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7D66F5" w14:textId="77777777" w:rsidR="00347CFE" w:rsidRPr="00932256" w:rsidRDefault="00931324" w:rsidP="000D3839">
            <w:pPr>
              <w:rPr>
                <w:rFonts w:asciiTheme="majorHAnsi" w:eastAsia="Calibri" w:hAnsiTheme="majorHAnsi" w:cstheme="majorHAnsi"/>
                <w:color w:val="0563C1"/>
                <w:u w:val="single"/>
              </w:rPr>
            </w:pPr>
            <w:hyperlink r:id="rId331">
              <w:r w:rsidR="00FE5DC0" w:rsidRPr="00932256">
                <w:rPr>
                  <w:rFonts w:asciiTheme="majorHAnsi" w:eastAsia="Calibri" w:hAnsiTheme="majorHAnsi" w:cstheme="majorHAnsi"/>
                  <w:color w:val="0563C1"/>
                  <w:u w:val="single"/>
                </w:rPr>
                <w:t xml:space="preserve">Slovak, Slovakian, </w:t>
              </w:r>
              <w:proofErr w:type="spellStart"/>
              <w:r w:rsidR="00FE5DC0" w:rsidRPr="00932256">
                <w:rPr>
                  <w:rFonts w:asciiTheme="majorHAnsi" w:eastAsia="Calibri" w:hAnsiTheme="majorHAnsi" w:cstheme="majorHAnsi"/>
                  <w:color w:val="0563C1"/>
                  <w:u w:val="single"/>
                </w:rPr>
                <w:t>Slovencina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E39121" w14:textId="77777777" w:rsidR="00347CFE" w:rsidRPr="00932256" w:rsidRDefault="00931324" w:rsidP="00BA0ED8">
            <w:pPr>
              <w:rPr>
                <w:rFonts w:asciiTheme="majorHAnsi" w:eastAsia="Calibri" w:hAnsiTheme="majorHAnsi" w:cstheme="majorHAnsi"/>
                <w:color w:val="0563C1"/>
                <w:u w:val="single"/>
              </w:rPr>
            </w:pPr>
            <w:hyperlink r:id="rId332">
              <w:proofErr w:type="spellStart"/>
              <w:r w:rsidR="00FE5DC0" w:rsidRPr="00932256">
                <w:rPr>
                  <w:rFonts w:asciiTheme="majorHAnsi" w:eastAsia="Calibri" w:hAnsiTheme="majorHAnsi" w:cstheme="majorHAnsi"/>
                  <w:color w:val="0563C1"/>
                  <w:u w:val="single"/>
                </w:rPr>
                <w:t>slk</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438DC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36C405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32C0B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17F084" w14:textId="77777777" w:rsidR="00347CFE" w:rsidRPr="00932256" w:rsidRDefault="00931324" w:rsidP="000D3839">
            <w:pPr>
              <w:rPr>
                <w:rFonts w:asciiTheme="majorHAnsi" w:eastAsia="Calibri" w:hAnsiTheme="majorHAnsi" w:cstheme="majorHAnsi"/>
                <w:color w:val="0563C1"/>
                <w:u w:val="single"/>
              </w:rPr>
            </w:pPr>
            <w:hyperlink r:id="rId333">
              <w:r w:rsidR="00FE5DC0" w:rsidRPr="00932256">
                <w:rPr>
                  <w:rFonts w:asciiTheme="majorHAnsi" w:eastAsia="Calibri" w:hAnsiTheme="majorHAnsi" w:cstheme="majorHAnsi"/>
                  <w:color w:val="0563C1"/>
                  <w:u w:val="single"/>
                </w:rPr>
                <w:t xml:space="preserve">Slovenian, </w:t>
              </w:r>
              <w:proofErr w:type="spellStart"/>
              <w:r w:rsidR="00FE5DC0" w:rsidRPr="00932256">
                <w:rPr>
                  <w:rFonts w:asciiTheme="majorHAnsi" w:eastAsia="Calibri" w:hAnsiTheme="majorHAnsi" w:cstheme="majorHAnsi"/>
                  <w:color w:val="0563C1"/>
                  <w:u w:val="single"/>
                </w:rPr>
                <w:t>Slovenscina</w:t>
              </w:r>
              <w:proofErr w:type="spellEnd"/>
              <w:r w:rsidR="00FE5DC0" w:rsidRPr="00932256">
                <w:rPr>
                  <w:rFonts w:asciiTheme="majorHAnsi" w:eastAsia="Calibri" w:hAnsiTheme="majorHAnsi" w:cstheme="majorHAnsi"/>
                  <w:color w:val="0563C1"/>
                  <w:u w:val="single"/>
                </w:rPr>
                <w:t>, Slovene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72CF17" w14:textId="77777777" w:rsidR="00347CFE" w:rsidRPr="00932256" w:rsidRDefault="00931324" w:rsidP="00BA0ED8">
            <w:pPr>
              <w:rPr>
                <w:rFonts w:asciiTheme="majorHAnsi" w:eastAsia="Calibri" w:hAnsiTheme="majorHAnsi" w:cstheme="majorHAnsi"/>
                <w:color w:val="0563C1"/>
                <w:u w:val="single"/>
              </w:rPr>
            </w:pPr>
            <w:hyperlink r:id="rId334">
              <w:proofErr w:type="spellStart"/>
              <w:r w:rsidR="00FE5DC0" w:rsidRPr="00932256">
                <w:rPr>
                  <w:rFonts w:asciiTheme="majorHAnsi" w:eastAsia="Calibri" w:hAnsiTheme="majorHAnsi" w:cstheme="majorHAnsi"/>
                  <w:color w:val="0563C1"/>
                  <w:u w:val="single"/>
                </w:rPr>
                <w:t>slv</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7FAF1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75EE7C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ED651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4BACCC" w14:textId="77777777" w:rsidR="00347CFE" w:rsidRPr="00932256" w:rsidRDefault="00931324" w:rsidP="000D3839">
            <w:pPr>
              <w:rPr>
                <w:rFonts w:asciiTheme="majorHAnsi" w:eastAsia="Calibri" w:hAnsiTheme="majorHAnsi" w:cstheme="majorHAnsi"/>
              </w:rPr>
            </w:pPr>
            <w:hyperlink r:id="rId335">
              <w:r w:rsidR="00FE5DC0" w:rsidRPr="00932256">
                <w:rPr>
                  <w:rFonts w:asciiTheme="majorHAnsi" w:eastAsia="Calibri" w:hAnsiTheme="majorHAnsi" w:cstheme="majorHAnsi"/>
                </w:rPr>
                <w:t xml:space="preserve">Somali, </w:t>
              </w:r>
              <w:proofErr w:type="spellStart"/>
              <w:r w:rsidR="00FE5DC0" w:rsidRPr="00932256">
                <w:rPr>
                  <w:rFonts w:asciiTheme="majorHAnsi" w:eastAsia="Calibri" w:hAnsiTheme="majorHAnsi" w:cstheme="majorHAnsi"/>
                </w:rPr>
                <w:t>Af-Maxaad</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Tiri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Af-Soomaali</w:t>
              </w:r>
              <w:proofErr w:type="spellEnd"/>
              <w:r w:rsidR="00FE5DC0" w:rsidRPr="00932256">
                <w:rPr>
                  <w:rFonts w:asciiTheme="majorHAnsi" w:eastAsia="Calibri" w:hAnsiTheme="majorHAnsi" w:cstheme="majorHAnsi"/>
                </w:rPr>
                <w:t xml:space="preserve">, Common Somali, </w:t>
              </w:r>
              <w:proofErr w:type="spellStart"/>
              <w:r w:rsidR="00FE5DC0" w:rsidRPr="00932256">
                <w:rPr>
                  <w:rFonts w:asciiTheme="majorHAnsi" w:eastAsia="Calibri" w:hAnsiTheme="majorHAnsi" w:cstheme="majorHAnsi"/>
                </w:rPr>
                <w:t>Soomaaliga</w:t>
              </w:r>
              <w:proofErr w:type="spellEnd"/>
              <w:r w:rsidR="00FE5DC0" w:rsidRPr="00932256">
                <w:rPr>
                  <w:rFonts w:asciiTheme="majorHAnsi" w:eastAsia="Calibri" w:hAnsiTheme="majorHAnsi" w:cstheme="majorHAnsi"/>
                </w:rPr>
                <w:t>, Standard Somali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30E3C0" w14:textId="77777777" w:rsidR="00347CFE" w:rsidRPr="00932256" w:rsidRDefault="00931324" w:rsidP="00BA0ED8">
            <w:pPr>
              <w:rPr>
                <w:rFonts w:asciiTheme="majorHAnsi" w:eastAsia="Calibri" w:hAnsiTheme="majorHAnsi" w:cstheme="majorHAnsi"/>
                <w:color w:val="0563C1"/>
                <w:u w:val="single"/>
              </w:rPr>
            </w:pPr>
            <w:hyperlink r:id="rId336">
              <w:proofErr w:type="spellStart"/>
              <w:r w:rsidR="00FE5DC0" w:rsidRPr="00932256">
                <w:rPr>
                  <w:rFonts w:asciiTheme="majorHAnsi" w:eastAsia="Calibri" w:hAnsiTheme="majorHAnsi" w:cstheme="majorHAnsi"/>
                  <w:color w:val="0563C1"/>
                  <w:u w:val="single"/>
                </w:rPr>
                <w:t>som</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9E2E3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8995DA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EF0FF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45546C" w14:textId="77777777" w:rsidR="00347CFE" w:rsidRPr="00932256" w:rsidRDefault="00931324" w:rsidP="000D3839">
            <w:pPr>
              <w:rPr>
                <w:rFonts w:asciiTheme="majorHAnsi" w:eastAsia="Calibri" w:hAnsiTheme="majorHAnsi" w:cstheme="majorHAnsi"/>
                <w:color w:val="0563C1"/>
                <w:u w:val="single"/>
              </w:rPr>
            </w:pPr>
            <w:hyperlink r:id="rId337">
              <w:r w:rsidR="00FE5DC0" w:rsidRPr="00932256">
                <w:rPr>
                  <w:rFonts w:asciiTheme="majorHAnsi" w:eastAsia="Calibri" w:hAnsiTheme="majorHAnsi" w:cstheme="majorHAnsi"/>
                  <w:color w:val="0563C1"/>
                  <w:u w:val="single"/>
                </w:rPr>
                <w:t xml:space="preserve">Southern Sotho, Sesotho, </w:t>
              </w:r>
              <w:proofErr w:type="spellStart"/>
              <w:r w:rsidR="00FE5DC0" w:rsidRPr="00932256">
                <w:rPr>
                  <w:rFonts w:asciiTheme="majorHAnsi" w:eastAsia="Calibri" w:hAnsiTheme="majorHAnsi" w:cstheme="majorHAnsi"/>
                  <w:color w:val="0563C1"/>
                  <w:u w:val="single"/>
                </w:rPr>
                <w:t>Sisutho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Souto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Suthu</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Suto</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C48236" w14:textId="77777777" w:rsidR="00347CFE" w:rsidRPr="00932256" w:rsidRDefault="00931324" w:rsidP="00BA0ED8">
            <w:pPr>
              <w:rPr>
                <w:rFonts w:asciiTheme="majorHAnsi" w:eastAsia="Calibri" w:hAnsiTheme="majorHAnsi" w:cstheme="majorHAnsi"/>
                <w:color w:val="0563C1"/>
                <w:u w:val="single"/>
              </w:rPr>
            </w:pPr>
            <w:hyperlink r:id="rId338">
              <w:r w:rsidR="00FE5DC0" w:rsidRPr="00932256">
                <w:rPr>
                  <w:rFonts w:asciiTheme="majorHAnsi" w:eastAsia="Calibri" w:hAnsiTheme="majorHAnsi" w:cstheme="majorHAnsi"/>
                  <w:color w:val="0563C1"/>
                  <w:u w:val="single"/>
                </w:rPr>
                <w:t>sot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C4165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F83FB5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AA679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5423C7" w14:textId="77777777" w:rsidR="00347CFE" w:rsidRPr="00932256" w:rsidRDefault="00931324" w:rsidP="000D3839">
            <w:pPr>
              <w:rPr>
                <w:rFonts w:asciiTheme="majorHAnsi" w:eastAsia="Calibri" w:hAnsiTheme="majorHAnsi" w:cstheme="majorHAnsi"/>
                <w:color w:val="0563C1"/>
                <w:u w:val="single"/>
              </w:rPr>
            </w:pPr>
            <w:hyperlink r:id="rId339">
              <w:r w:rsidR="00FE5DC0" w:rsidRPr="00932256">
                <w:rPr>
                  <w:rFonts w:asciiTheme="majorHAnsi" w:eastAsia="Calibri" w:hAnsiTheme="majorHAnsi" w:cstheme="majorHAnsi"/>
                  <w:color w:val="0563C1"/>
                  <w:u w:val="single"/>
                </w:rPr>
                <w:t xml:space="preserve">Spanish, Castellano, Castilian, </w:t>
              </w:r>
              <w:proofErr w:type="spellStart"/>
              <w:r w:rsidR="00FE5DC0" w:rsidRPr="00932256">
                <w:rPr>
                  <w:rFonts w:asciiTheme="majorHAnsi" w:eastAsia="Calibri" w:hAnsiTheme="majorHAnsi" w:cstheme="majorHAnsi"/>
                  <w:color w:val="0563C1"/>
                  <w:u w:val="single"/>
                </w:rPr>
                <w:t>Español</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ED7E07" w14:textId="77777777" w:rsidR="00347CFE" w:rsidRPr="00932256" w:rsidRDefault="00931324" w:rsidP="00BA0ED8">
            <w:pPr>
              <w:rPr>
                <w:rFonts w:asciiTheme="majorHAnsi" w:eastAsia="Calibri" w:hAnsiTheme="majorHAnsi" w:cstheme="majorHAnsi"/>
                <w:color w:val="0563C1"/>
                <w:u w:val="single"/>
              </w:rPr>
            </w:pPr>
            <w:hyperlink r:id="rId340">
              <w:r w:rsidR="00FE5DC0" w:rsidRPr="00932256">
                <w:rPr>
                  <w:rFonts w:asciiTheme="majorHAnsi" w:eastAsia="Calibri" w:hAnsiTheme="majorHAnsi" w:cstheme="majorHAnsi"/>
                  <w:color w:val="0563C1"/>
                  <w:u w:val="single"/>
                </w:rPr>
                <w:t>spa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08D29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CFC4C9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4D340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D2F0ED" w14:textId="77777777" w:rsidR="00347CFE" w:rsidRPr="00932256" w:rsidRDefault="00931324" w:rsidP="000D3839">
            <w:pPr>
              <w:rPr>
                <w:rFonts w:asciiTheme="majorHAnsi" w:eastAsia="Calibri" w:hAnsiTheme="majorHAnsi" w:cstheme="majorHAnsi"/>
                <w:color w:val="0563C1"/>
                <w:u w:val="single"/>
              </w:rPr>
            </w:pPr>
            <w:hyperlink r:id="rId341">
              <w:r w:rsidR="00FE5DC0" w:rsidRPr="00932256">
                <w:rPr>
                  <w:rFonts w:asciiTheme="majorHAnsi" w:eastAsia="Calibri" w:hAnsiTheme="majorHAnsi" w:cstheme="majorHAnsi"/>
                  <w:color w:val="0563C1"/>
                  <w:u w:val="single"/>
                </w:rPr>
                <w:t xml:space="preserve">Swahili, </w:t>
              </w:r>
              <w:proofErr w:type="spellStart"/>
              <w:r w:rsidR="00FE5DC0" w:rsidRPr="00932256">
                <w:rPr>
                  <w:rFonts w:asciiTheme="majorHAnsi" w:eastAsia="Calibri" w:hAnsiTheme="majorHAnsi" w:cstheme="majorHAnsi"/>
                  <w:color w:val="0563C1"/>
                  <w:u w:val="single"/>
                </w:rPr>
                <w:t>Kisuaheli</w:t>
              </w:r>
              <w:proofErr w:type="spellEnd"/>
              <w:r w:rsidR="00FE5DC0" w:rsidRPr="00932256">
                <w:rPr>
                  <w:rFonts w:asciiTheme="majorHAnsi" w:eastAsia="Calibri" w:hAnsiTheme="majorHAnsi" w:cstheme="majorHAnsi"/>
                  <w:color w:val="0563C1"/>
                  <w:u w:val="single"/>
                </w:rPr>
                <w:t>, Kiswahili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7186E4" w14:textId="77777777" w:rsidR="00347CFE" w:rsidRPr="00932256" w:rsidRDefault="00931324" w:rsidP="00BA0ED8">
            <w:pPr>
              <w:rPr>
                <w:rFonts w:asciiTheme="majorHAnsi" w:eastAsia="Calibri" w:hAnsiTheme="majorHAnsi" w:cstheme="majorHAnsi"/>
                <w:color w:val="0563C1"/>
                <w:u w:val="single"/>
              </w:rPr>
            </w:pPr>
            <w:hyperlink r:id="rId342">
              <w:proofErr w:type="spellStart"/>
              <w:r w:rsidR="00FE5DC0" w:rsidRPr="00932256">
                <w:rPr>
                  <w:rFonts w:asciiTheme="majorHAnsi" w:eastAsia="Calibri" w:hAnsiTheme="majorHAnsi" w:cstheme="majorHAnsi"/>
                  <w:color w:val="0563C1"/>
                  <w:u w:val="single"/>
                </w:rPr>
                <w:t>swh</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50CE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E7FF4C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130E4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188AE5" w14:textId="77777777" w:rsidR="00347CFE" w:rsidRPr="00932256" w:rsidRDefault="00931324" w:rsidP="000D3839">
            <w:pPr>
              <w:rPr>
                <w:rFonts w:asciiTheme="majorHAnsi" w:eastAsia="Calibri" w:hAnsiTheme="majorHAnsi" w:cstheme="majorHAnsi"/>
              </w:rPr>
            </w:pPr>
            <w:hyperlink r:id="rId343">
              <w:r w:rsidR="00FE5DC0" w:rsidRPr="00932256">
                <w:rPr>
                  <w:rFonts w:asciiTheme="majorHAnsi" w:eastAsia="Calibri" w:hAnsiTheme="majorHAnsi" w:cstheme="majorHAnsi"/>
                </w:rPr>
                <w:t xml:space="preserve">Swati/Swazi, </w:t>
              </w:r>
              <w:proofErr w:type="spellStart"/>
              <w:r w:rsidR="00FE5DC0" w:rsidRPr="00932256">
                <w:rPr>
                  <w:rFonts w:asciiTheme="majorHAnsi" w:eastAsia="Calibri" w:hAnsiTheme="majorHAnsi" w:cstheme="majorHAnsi"/>
                </w:rPr>
                <w:t>Isiswazi</w:t>
              </w:r>
              <w:proofErr w:type="spellEnd"/>
              <w:r w:rsidR="00FE5DC0" w:rsidRPr="00932256">
                <w:rPr>
                  <w:rFonts w:asciiTheme="majorHAnsi" w:eastAsia="Calibri" w:hAnsiTheme="majorHAnsi" w:cstheme="majorHAnsi"/>
                </w:rPr>
                <w:t xml:space="preserve">, Ngwane, Phuthi, </w:t>
              </w:r>
              <w:proofErr w:type="spellStart"/>
              <w:r w:rsidR="00FE5DC0" w:rsidRPr="00932256">
                <w:rPr>
                  <w:rFonts w:asciiTheme="majorHAnsi" w:eastAsia="Calibri" w:hAnsiTheme="majorHAnsi" w:cstheme="majorHAnsi"/>
                </w:rPr>
                <w:t>Siswati</w:t>
              </w:r>
              <w:proofErr w:type="spellEnd"/>
              <w:r w:rsidR="00FE5DC0" w:rsidRPr="00932256">
                <w:rPr>
                  <w:rFonts w:asciiTheme="majorHAnsi" w:eastAsia="Calibri" w:hAnsiTheme="majorHAnsi" w:cstheme="majorHAnsi"/>
                </w:rPr>
                <w:t xml:space="preserve">, Swazi, </w:t>
              </w:r>
              <w:proofErr w:type="spellStart"/>
              <w:r w:rsidR="00FE5DC0" w:rsidRPr="00932256">
                <w:rPr>
                  <w:rFonts w:asciiTheme="majorHAnsi" w:eastAsia="Calibri" w:hAnsiTheme="majorHAnsi" w:cstheme="majorHAnsi"/>
                </w:rPr>
                <w:t>Tekela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Tekeza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9554D3" w14:textId="77777777" w:rsidR="00347CFE" w:rsidRPr="00932256" w:rsidRDefault="00931324" w:rsidP="00BA0ED8">
            <w:pPr>
              <w:rPr>
                <w:rFonts w:asciiTheme="majorHAnsi" w:eastAsia="Calibri" w:hAnsiTheme="majorHAnsi" w:cstheme="majorHAnsi"/>
                <w:color w:val="0563C1"/>
                <w:u w:val="single"/>
              </w:rPr>
            </w:pPr>
            <w:hyperlink r:id="rId344">
              <w:proofErr w:type="spellStart"/>
              <w:r w:rsidR="00FE5DC0" w:rsidRPr="00932256">
                <w:rPr>
                  <w:rFonts w:asciiTheme="majorHAnsi" w:eastAsia="Calibri" w:hAnsiTheme="majorHAnsi" w:cstheme="majorHAnsi"/>
                  <w:color w:val="0563C1"/>
                  <w:u w:val="single"/>
                </w:rPr>
                <w:t>ssw</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E3F02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F53371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DE91D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8DE89B" w14:textId="77777777" w:rsidR="00347CFE" w:rsidRPr="00932256" w:rsidRDefault="00931324" w:rsidP="000D3839">
            <w:pPr>
              <w:rPr>
                <w:rFonts w:asciiTheme="majorHAnsi" w:eastAsia="Calibri" w:hAnsiTheme="majorHAnsi" w:cstheme="majorHAnsi"/>
                <w:color w:val="0563C1"/>
                <w:u w:val="single"/>
              </w:rPr>
            </w:pPr>
            <w:hyperlink r:id="rId345">
              <w:r w:rsidR="00FE5DC0" w:rsidRPr="00932256">
                <w:rPr>
                  <w:rFonts w:asciiTheme="majorHAnsi" w:eastAsia="Calibri" w:hAnsiTheme="majorHAnsi" w:cstheme="majorHAnsi"/>
                  <w:color w:val="0563C1"/>
                  <w:u w:val="single"/>
                </w:rPr>
                <w:t xml:space="preserve">Swedish, </w:t>
              </w:r>
              <w:proofErr w:type="spellStart"/>
              <w:r w:rsidR="00FE5DC0" w:rsidRPr="00932256">
                <w:rPr>
                  <w:rFonts w:asciiTheme="majorHAnsi" w:eastAsia="Calibri" w:hAnsiTheme="majorHAnsi" w:cstheme="majorHAnsi"/>
                  <w:color w:val="0563C1"/>
                  <w:u w:val="single"/>
                </w:rPr>
                <w:t>Ruotsi</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Svenska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2153AF" w14:textId="77777777" w:rsidR="00347CFE" w:rsidRPr="00932256" w:rsidRDefault="00931324" w:rsidP="00BA0ED8">
            <w:pPr>
              <w:rPr>
                <w:rFonts w:asciiTheme="majorHAnsi" w:eastAsia="Calibri" w:hAnsiTheme="majorHAnsi" w:cstheme="majorHAnsi"/>
                <w:color w:val="0563C1"/>
                <w:u w:val="single"/>
              </w:rPr>
            </w:pPr>
            <w:hyperlink r:id="rId346">
              <w:proofErr w:type="spellStart"/>
              <w:r w:rsidR="00FE5DC0" w:rsidRPr="00932256">
                <w:rPr>
                  <w:rFonts w:asciiTheme="majorHAnsi" w:eastAsia="Calibri" w:hAnsiTheme="majorHAnsi" w:cstheme="majorHAnsi"/>
                  <w:color w:val="0563C1"/>
                  <w:u w:val="single"/>
                </w:rPr>
                <w:t>swe</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941E1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B7D726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74516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64C31A" w14:textId="77777777" w:rsidR="00347CFE" w:rsidRPr="00932256" w:rsidRDefault="00931324" w:rsidP="000D3839">
            <w:pPr>
              <w:rPr>
                <w:rFonts w:asciiTheme="majorHAnsi" w:eastAsia="Calibri" w:hAnsiTheme="majorHAnsi" w:cstheme="majorHAnsi"/>
                <w:color w:val="0563C1"/>
                <w:u w:val="single"/>
              </w:rPr>
            </w:pPr>
            <w:hyperlink r:id="rId347">
              <w:r w:rsidR="00FE5DC0" w:rsidRPr="00932256">
                <w:rPr>
                  <w:rFonts w:asciiTheme="majorHAnsi" w:eastAsia="Calibri" w:hAnsiTheme="majorHAnsi" w:cstheme="majorHAnsi"/>
                  <w:color w:val="0563C1"/>
                  <w:u w:val="single"/>
                </w:rPr>
                <w:t xml:space="preserve">Tahitian,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9D83A0" w14:textId="77777777" w:rsidR="00347CFE" w:rsidRPr="00932256" w:rsidRDefault="00931324" w:rsidP="00BA0ED8">
            <w:pPr>
              <w:rPr>
                <w:rFonts w:asciiTheme="majorHAnsi" w:eastAsia="Calibri" w:hAnsiTheme="majorHAnsi" w:cstheme="majorHAnsi"/>
                <w:color w:val="0563C1"/>
                <w:u w:val="single"/>
              </w:rPr>
            </w:pPr>
            <w:hyperlink r:id="rId348">
              <w:proofErr w:type="spellStart"/>
              <w:r w:rsidR="00FE5DC0" w:rsidRPr="00932256">
                <w:rPr>
                  <w:rFonts w:asciiTheme="majorHAnsi" w:eastAsia="Calibri" w:hAnsiTheme="majorHAnsi" w:cstheme="majorHAnsi"/>
                  <w:color w:val="0563C1"/>
                  <w:u w:val="single"/>
                </w:rPr>
                <w:t>tah</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CF80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67ED68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9B308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A1E46A" w14:textId="77777777" w:rsidR="00347CFE" w:rsidRPr="00932256" w:rsidRDefault="00931324" w:rsidP="000D3839">
            <w:pPr>
              <w:rPr>
                <w:rFonts w:asciiTheme="majorHAnsi" w:eastAsia="Calibri" w:hAnsiTheme="majorHAnsi" w:cstheme="majorHAnsi"/>
              </w:rPr>
            </w:pPr>
            <w:hyperlink r:id="rId349">
              <w:proofErr w:type="spellStart"/>
              <w:r w:rsidR="00FE5DC0" w:rsidRPr="00932256">
                <w:rPr>
                  <w:rFonts w:asciiTheme="majorHAnsi" w:eastAsia="Calibri" w:hAnsiTheme="majorHAnsi" w:cstheme="majorHAnsi"/>
                </w:rPr>
                <w:t>Tok</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Pisin</w:t>
              </w:r>
              <w:proofErr w:type="spellEnd"/>
              <w:r w:rsidR="00FE5DC0" w:rsidRPr="00932256">
                <w:rPr>
                  <w:rFonts w:asciiTheme="majorHAnsi" w:eastAsia="Calibri" w:hAnsiTheme="majorHAnsi" w:cstheme="majorHAnsi"/>
                </w:rPr>
                <w:t xml:space="preserve">, Melanesian English, Neomelanesian, New Guinea Pidgin English, Pidgin, </w:t>
              </w:r>
              <w:proofErr w:type="spellStart"/>
              <w:r w:rsidR="00FE5DC0" w:rsidRPr="00932256">
                <w:rPr>
                  <w:rFonts w:asciiTheme="majorHAnsi" w:eastAsia="Calibri" w:hAnsiTheme="majorHAnsi" w:cstheme="majorHAnsi"/>
                </w:rPr>
                <w:t>Pisin</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C49EE2" w14:textId="77777777" w:rsidR="00347CFE" w:rsidRPr="00932256" w:rsidRDefault="00931324" w:rsidP="00BA0ED8">
            <w:pPr>
              <w:rPr>
                <w:rFonts w:asciiTheme="majorHAnsi" w:eastAsia="Calibri" w:hAnsiTheme="majorHAnsi" w:cstheme="majorHAnsi"/>
                <w:color w:val="0563C1"/>
                <w:u w:val="single"/>
              </w:rPr>
            </w:pPr>
            <w:hyperlink r:id="rId350">
              <w:proofErr w:type="spellStart"/>
              <w:r w:rsidR="00FE5DC0" w:rsidRPr="00932256">
                <w:rPr>
                  <w:rFonts w:asciiTheme="majorHAnsi" w:eastAsia="Calibri" w:hAnsiTheme="majorHAnsi" w:cstheme="majorHAnsi"/>
                  <w:color w:val="0563C1"/>
                  <w:u w:val="single"/>
                </w:rPr>
                <w:t>tpi</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101EE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B45D0A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F95CA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652BF1" w14:textId="77777777" w:rsidR="00347CFE" w:rsidRPr="00932256" w:rsidRDefault="00931324" w:rsidP="000D3839">
            <w:pPr>
              <w:rPr>
                <w:rFonts w:asciiTheme="majorHAnsi" w:eastAsia="Calibri" w:hAnsiTheme="majorHAnsi" w:cstheme="majorHAnsi"/>
                <w:color w:val="0563C1"/>
                <w:u w:val="single"/>
              </w:rPr>
            </w:pPr>
            <w:hyperlink r:id="rId351">
              <w:r w:rsidR="00FE5DC0" w:rsidRPr="00932256">
                <w:rPr>
                  <w:rFonts w:asciiTheme="majorHAnsi" w:eastAsia="Calibri" w:hAnsiTheme="majorHAnsi" w:cstheme="majorHAnsi"/>
                  <w:color w:val="0563C1"/>
                  <w:u w:val="single"/>
                </w:rPr>
                <w:t>Tongan, Tonga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53A752" w14:textId="77777777" w:rsidR="00347CFE" w:rsidRPr="00932256" w:rsidRDefault="00931324" w:rsidP="00BA0ED8">
            <w:pPr>
              <w:rPr>
                <w:rFonts w:asciiTheme="majorHAnsi" w:eastAsia="Calibri" w:hAnsiTheme="majorHAnsi" w:cstheme="majorHAnsi"/>
                <w:color w:val="0563C1"/>
                <w:u w:val="single"/>
              </w:rPr>
            </w:pPr>
            <w:hyperlink r:id="rId352">
              <w:r w:rsidR="00FE5DC0" w:rsidRPr="00932256">
                <w:rPr>
                  <w:rFonts w:asciiTheme="majorHAnsi" w:eastAsia="Calibri" w:hAnsiTheme="majorHAnsi" w:cstheme="majorHAnsi"/>
                  <w:color w:val="0563C1"/>
                  <w:u w:val="single"/>
                </w:rPr>
                <w:t>ton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46EED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F26E2A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61633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280DB3" w14:textId="77777777" w:rsidR="00347CFE" w:rsidRPr="00932256" w:rsidRDefault="00931324" w:rsidP="000D3839">
            <w:pPr>
              <w:rPr>
                <w:rFonts w:asciiTheme="majorHAnsi" w:eastAsia="Calibri" w:hAnsiTheme="majorHAnsi" w:cstheme="majorHAnsi"/>
              </w:rPr>
            </w:pPr>
            <w:hyperlink r:id="rId353">
              <w:r w:rsidR="00FE5DC0" w:rsidRPr="00932256">
                <w:rPr>
                  <w:rFonts w:asciiTheme="majorHAnsi" w:eastAsia="Calibri" w:hAnsiTheme="majorHAnsi" w:cstheme="majorHAnsi"/>
                </w:rPr>
                <w:t xml:space="preserve">Tsonga, Shangaan, </w:t>
              </w:r>
              <w:proofErr w:type="spellStart"/>
              <w:r w:rsidR="00FE5DC0" w:rsidRPr="00932256">
                <w:rPr>
                  <w:rFonts w:asciiTheme="majorHAnsi" w:eastAsia="Calibri" w:hAnsiTheme="majorHAnsi" w:cstheme="majorHAnsi"/>
                </w:rPr>
                <w:t>Shangana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Shitsonga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Thonga</w:t>
              </w:r>
              <w:proofErr w:type="spellEnd"/>
              <w:r w:rsidR="00FE5DC0" w:rsidRPr="00932256">
                <w:rPr>
                  <w:rFonts w:asciiTheme="majorHAnsi" w:eastAsia="Calibri" w:hAnsiTheme="majorHAnsi" w:cstheme="majorHAnsi"/>
                </w:rPr>
                <w:t>, Tonga, Xitsonga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A241E8" w14:textId="77777777" w:rsidR="00347CFE" w:rsidRPr="00932256" w:rsidRDefault="00931324" w:rsidP="000D3839">
            <w:pPr>
              <w:rPr>
                <w:rFonts w:asciiTheme="majorHAnsi" w:eastAsia="Calibri" w:hAnsiTheme="majorHAnsi" w:cstheme="majorHAnsi"/>
                <w:color w:val="0563C1"/>
                <w:u w:val="single"/>
              </w:rPr>
            </w:pPr>
            <w:hyperlink r:id="rId354">
              <w:proofErr w:type="spellStart"/>
              <w:r w:rsidR="00FE5DC0" w:rsidRPr="00932256">
                <w:rPr>
                  <w:rFonts w:asciiTheme="majorHAnsi" w:eastAsia="Calibri" w:hAnsiTheme="majorHAnsi" w:cstheme="majorHAnsi"/>
                  <w:color w:val="0563C1"/>
                  <w:u w:val="single"/>
                </w:rPr>
                <w:t>tso</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C7056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DBCE99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D25E9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84721F" w14:textId="77777777" w:rsidR="00347CFE" w:rsidRPr="00932256" w:rsidRDefault="00931324" w:rsidP="000D3839">
            <w:pPr>
              <w:rPr>
                <w:rFonts w:asciiTheme="majorHAnsi" w:eastAsia="Calibri" w:hAnsiTheme="majorHAnsi" w:cstheme="majorHAnsi"/>
                <w:color w:val="0563C1"/>
                <w:u w:val="single"/>
              </w:rPr>
            </w:pPr>
            <w:hyperlink r:id="rId355">
              <w:r w:rsidR="00FE5DC0" w:rsidRPr="00932256">
                <w:rPr>
                  <w:rFonts w:asciiTheme="majorHAnsi" w:eastAsia="Calibri" w:hAnsiTheme="majorHAnsi" w:cstheme="majorHAnsi"/>
                  <w:color w:val="0563C1"/>
                  <w:u w:val="single"/>
                </w:rPr>
                <w:t xml:space="preserve">Tswana, </w:t>
              </w:r>
              <w:proofErr w:type="spellStart"/>
              <w:r w:rsidR="00FE5DC0" w:rsidRPr="00932256">
                <w:rPr>
                  <w:rFonts w:asciiTheme="majorHAnsi" w:eastAsia="Calibri" w:hAnsiTheme="majorHAnsi" w:cstheme="majorHAnsi"/>
                  <w:color w:val="0563C1"/>
                  <w:u w:val="single"/>
                </w:rPr>
                <w:t>Beetjuans</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Chuana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Coana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Cuana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Sechuana</w:t>
              </w:r>
              <w:proofErr w:type="spellEnd"/>
              <w:r w:rsidR="00FE5DC0" w:rsidRPr="00932256">
                <w:rPr>
                  <w:rFonts w:asciiTheme="majorHAnsi" w:eastAsia="Calibri" w:hAnsiTheme="majorHAnsi" w:cstheme="majorHAnsi"/>
                  <w:color w:val="0563C1"/>
                  <w:u w:val="single"/>
                </w:rPr>
                <w:t>, Setswana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1AD506" w14:textId="77777777" w:rsidR="00347CFE" w:rsidRPr="00932256" w:rsidRDefault="00931324" w:rsidP="000D3839">
            <w:pPr>
              <w:rPr>
                <w:rFonts w:asciiTheme="majorHAnsi" w:eastAsia="Calibri" w:hAnsiTheme="majorHAnsi" w:cstheme="majorHAnsi"/>
                <w:color w:val="0563C1"/>
                <w:u w:val="single"/>
              </w:rPr>
            </w:pPr>
            <w:hyperlink r:id="rId356">
              <w:proofErr w:type="spellStart"/>
              <w:r w:rsidR="00FE5DC0" w:rsidRPr="00932256">
                <w:rPr>
                  <w:rFonts w:asciiTheme="majorHAnsi" w:eastAsia="Calibri" w:hAnsiTheme="majorHAnsi" w:cstheme="majorHAnsi"/>
                  <w:color w:val="0563C1"/>
                  <w:u w:val="single"/>
                </w:rPr>
                <w:t>tsn</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6AFEC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EAB4B2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5A22C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F49C0A" w14:textId="77777777" w:rsidR="00347CFE" w:rsidRPr="00932256" w:rsidRDefault="00931324" w:rsidP="000D3839">
            <w:pPr>
              <w:rPr>
                <w:rFonts w:asciiTheme="majorHAnsi" w:eastAsia="Calibri" w:hAnsiTheme="majorHAnsi" w:cstheme="majorHAnsi"/>
                <w:color w:val="0563C1"/>
                <w:u w:val="single"/>
              </w:rPr>
            </w:pPr>
            <w:hyperlink r:id="rId357">
              <w:r w:rsidR="00FE5DC0" w:rsidRPr="00932256">
                <w:rPr>
                  <w:rFonts w:asciiTheme="majorHAnsi" w:eastAsia="Calibri" w:hAnsiTheme="majorHAnsi" w:cstheme="majorHAnsi"/>
                  <w:color w:val="0563C1"/>
                  <w:u w:val="single"/>
                </w:rPr>
                <w:t xml:space="preserve">Turkish, Anatolian, </w:t>
              </w:r>
              <w:proofErr w:type="spellStart"/>
              <w:r w:rsidR="00FE5DC0" w:rsidRPr="00932256">
                <w:rPr>
                  <w:rFonts w:asciiTheme="majorHAnsi" w:eastAsia="Calibri" w:hAnsiTheme="majorHAnsi" w:cstheme="majorHAnsi"/>
                  <w:color w:val="0563C1"/>
                  <w:u w:val="single"/>
                </w:rPr>
                <w:t>Türkçe</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Türkisch</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12CF26" w14:textId="77777777" w:rsidR="00347CFE" w:rsidRPr="00932256" w:rsidRDefault="00931324" w:rsidP="00BA0ED8">
            <w:pPr>
              <w:rPr>
                <w:rFonts w:asciiTheme="majorHAnsi" w:eastAsia="Calibri" w:hAnsiTheme="majorHAnsi" w:cstheme="majorHAnsi"/>
                <w:color w:val="0563C1"/>
                <w:u w:val="single"/>
              </w:rPr>
            </w:pPr>
            <w:hyperlink r:id="rId358">
              <w:r w:rsidR="00FE5DC0" w:rsidRPr="00932256">
                <w:rPr>
                  <w:rFonts w:asciiTheme="majorHAnsi" w:eastAsia="Calibri" w:hAnsiTheme="majorHAnsi" w:cstheme="majorHAnsi"/>
                  <w:color w:val="0563C1"/>
                  <w:u w:val="single"/>
                </w:rPr>
                <w:t>tur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A1C26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64B3E1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6EBBF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2D86F6" w14:textId="77777777" w:rsidR="00347CFE" w:rsidRPr="00932256" w:rsidRDefault="00931324" w:rsidP="000D3839">
            <w:pPr>
              <w:rPr>
                <w:rFonts w:asciiTheme="majorHAnsi" w:eastAsia="Calibri" w:hAnsiTheme="majorHAnsi" w:cstheme="majorHAnsi"/>
              </w:rPr>
            </w:pPr>
            <w:hyperlink r:id="rId359">
              <w:r w:rsidR="00FE5DC0" w:rsidRPr="00932256">
                <w:rPr>
                  <w:rFonts w:asciiTheme="majorHAnsi" w:eastAsia="Calibri" w:hAnsiTheme="majorHAnsi" w:cstheme="majorHAnsi"/>
                </w:rPr>
                <w:t xml:space="preserve">Turkmen, </w:t>
              </w:r>
              <w:proofErr w:type="spellStart"/>
              <w:r w:rsidR="00FE5DC0" w:rsidRPr="00932256">
                <w:rPr>
                  <w:rFonts w:asciiTheme="majorHAnsi" w:eastAsia="Calibri" w:hAnsiTheme="majorHAnsi" w:cstheme="majorHAnsi"/>
                </w:rPr>
                <w:t>Trukhmen</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Trukhmeny</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Turkmani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Turkmanian</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Turkmenler</w:t>
              </w:r>
              <w:proofErr w:type="spellEnd"/>
              <w:r w:rsidR="00FE5DC0" w:rsidRPr="00932256">
                <w:rPr>
                  <w:rFonts w:asciiTheme="majorHAnsi" w:eastAsia="Calibri" w:hAnsiTheme="majorHAnsi" w:cstheme="majorHAnsi"/>
                </w:rPr>
                <w:t>, Turkomans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9F66DB" w14:textId="77777777" w:rsidR="00347CFE" w:rsidRPr="00932256" w:rsidRDefault="00931324" w:rsidP="00BA0ED8">
            <w:pPr>
              <w:rPr>
                <w:rFonts w:asciiTheme="majorHAnsi" w:eastAsia="Calibri" w:hAnsiTheme="majorHAnsi" w:cstheme="majorHAnsi"/>
                <w:color w:val="0563C1"/>
                <w:u w:val="single"/>
              </w:rPr>
            </w:pPr>
            <w:hyperlink r:id="rId360">
              <w:proofErr w:type="spellStart"/>
              <w:r w:rsidR="00FE5DC0" w:rsidRPr="00932256">
                <w:rPr>
                  <w:rFonts w:asciiTheme="majorHAnsi" w:eastAsia="Calibri" w:hAnsiTheme="majorHAnsi" w:cstheme="majorHAnsi"/>
                  <w:color w:val="0563C1"/>
                  <w:u w:val="single"/>
                </w:rPr>
                <w:t>tuk</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39B11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217B21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99821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20C416" w14:textId="77777777" w:rsidR="00347CFE" w:rsidRPr="00932256" w:rsidRDefault="00931324" w:rsidP="000D3839">
            <w:pPr>
              <w:rPr>
                <w:rFonts w:asciiTheme="majorHAnsi" w:eastAsia="Calibri" w:hAnsiTheme="majorHAnsi" w:cstheme="majorHAnsi"/>
                <w:color w:val="0563C1"/>
                <w:u w:val="single"/>
              </w:rPr>
            </w:pPr>
            <w:hyperlink r:id="rId361">
              <w:r w:rsidR="00FE5DC0" w:rsidRPr="00932256">
                <w:rPr>
                  <w:rFonts w:asciiTheme="majorHAnsi" w:eastAsia="Calibri" w:hAnsiTheme="majorHAnsi" w:cstheme="majorHAnsi"/>
                  <w:color w:val="0563C1"/>
                  <w:u w:val="single"/>
                </w:rPr>
                <w:t xml:space="preserve">Uzbek, </w:t>
              </w:r>
              <w:proofErr w:type="spellStart"/>
              <w:r w:rsidR="00FE5DC0" w:rsidRPr="00932256">
                <w:rPr>
                  <w:rFonts w:asciiTheme="majorHAnsi" w:eastAsia="Calibri" w:hAnsiTheme="majorHAnsi" w:cstheme="majorHAnsi"/>
                  <w:color w:val="0563C1"/>
                  <w:u w:val="single"/>
                </w:rPr>
                <w:t>Özbek</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Usbeki</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Uzbak</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Uzbeki</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0F5304" w14:textId="77777777" w:rsidR="00347CFE" w:rsidRPr="00932256" w:rsidRDefault="00931324" w:rsidP="00BA0ED8">
            <w:pPr>
              <w:rPr>
                <w:rFonts w:asciiTheme="majorHAnsi" w:eastAsia="Calibri" w:hAnsiTheme="majorHAnsi" w:cstheme="majorHAnsi"/>
                <w:color w:val="0563C1"/>
                <w:u w:val="single"/>
              </w:rPr>
            </w:pPr>
            <w:hyperlink r:id="rId362">
              <w:proofErr w:type="spellStart"/>
              <w:r w:rsidR="00FE5DC0" w:rsidRPr="00932256">
                <w:rPr>
                  <w:rFonts w:asciiTheme="majorHAnsi" w:eastAsia="Calibri" w:hAnsiTheme="majorHAnsi" w:cstheme="majorHAnsi"/>
                  <w:color w:val="0563C1"/>
                  <w:u w:val="single"/>
                </w:rPr>
                <w:t>uzb</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1F07D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3D8CEE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16E25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F4CA03" w14:textId="77777777" w:rsidR="00347CFE" w:rsidRPr="00932256" w:rsidRDefault="00931324" w:rsidP="000D3839">
            <w:pPr>
              <w:rPr>
                <w:rFonts w:asciiTheme="majorHAnsi" w:eastAsia="Calibri" w:hAnsiTheme="majorHAnsi" w:cstheme="majorHAnsi"/>
                <w:color w:val="0563C1"/>
                <w:u w:val="single"/>
              </w:rPr>
            </w:pPr>
            <w:hyperlink r:id="rId363">
              <w:r w:rsidR="00FE5DC0" w:rsidRPr="00932256">
                <w:rPr>
                  <w:rFonts w:asciiTheme="majorHAnsi" w:eastAsia="Calibri" w:hAnsiTheme="majorHAnsi" w:cstheme="majorHAnsi"/>
                  <w:color w:val="0563C1"/>
                  <w:u w:val="single"/>
                </w:rPr>
                <w:t xml:space="preserve">Venda, </w:t>
              </w:r>
              <w:proofErr w:type="spellStart"/>
              <w:r w:rsidR="00FE5DC0" w:rsidRPr="00932256">
                <w:rPr>
                  <w:rFonts w:asciiTheme="majorHAnsi" w:eastAsia="Calibri" w:hAnsiTheme="majorHAnsi" w:cstheme="majorHAnsi"/>
                  <w:color w:val="0563C1"/>
                  <w:u w:val="single"/>
                </w:rPr>
                <w:t>Chivenda</w:t>
              </w:r>
              <w:proofErr w:type="spellEnd"/>
              <w:r w:rsidR="00FE5DC0" w:rsidRPr="00932256">
                <w:rPr>
                  <w:rFonts w:asciiTheme="majorHAnsi" w:eastAsia="Calibri" w:hAnsiTheme="majorHAnsi" w:cstheme="majorHAnsi"/>
                  <w:color w:val="0563C1"/>
                  <w:u w:val="single"/>
                </w:rPr>
                <w:t>, Tshivenda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F6C2B5" w14:textId="77777777" w:rsidR="00347CFE" w:rsidRPr="00932256" w:rsidRDefault="00931324" w:rsidP="00BA0ED8">
            <w:pPr>
              <w:rPr>
                <w:rFonts w:asciiTheme="majorHAnsi" w:eastAsia="Calibri" w:hAnsiTheme="majorHAnsi" w:cstheme="majorHAnsi"/>
                <w:color w:val="0563C1"/>
                <w:u w:val="single"/>
              </w:rPr>
            </w:pPr>
            <w:hyperlink r:id="rId364">
              <w:proofErr w:type="spellStart"/>
              <w:r w:rsidR="00FE5DC0" w:rsidRPr="00932256">
                <w:rPr>
                  <w:rFonts w:asciiTheme="majorHAnsi" w:eastAsia="Calibri" w:hAnsiTheme="majorHAnsi" w:cstheme="majorHAnsi"/>
                  <w:color w:val="0563C1"/>
                  <w:u w:val="single"/>
                </w:rPr>
                <w:t>ven</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988FF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A580C5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854BC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B8FA6A" w14:textId="77777777" w:rsidR="00347CFE" w:rsidRPr="00932256" w:rsidRDefault="00931324" w:rsidP="000D3839">
            <w:pPr>
              <w:rPr>
                <w:rFonts w:asciiTheme="majorHAnsi" w:eastAsia="Calibri" w:hAnsiTheme="majorHAnsi" w:cstheme="majorHAnsi"/>
                <w:color w:val="0563C1"/>
                <w:u w:val="single"/>
              </w:rPr>
            </w:pPr>
            <w:hyperlink r:id="rId365">
              <w:r w:rsidR="00FE5DC0" w:rsidRPr="00932256">
                <w:rPr>
                  <w:rFonts w:asciiTheme="majorHAnsi" w:eastAsia="Calibri" w:hAnsiTheme="majorHAnsi" w:cstheme="majorHAnsi"/>
                  <w:color w:val="0563C1"/>
                  <w:u w:val="single"/>
                </w:rPr>
                <w:t xml:space="preserve">Vietnamese, </w:t>
              </w:r>
              <w:proofErr w:type="spellStart"/>
              <w:r w:rsidR="00FE5DC0" w:rsidRPr="00932256">
                <w:rPr>
                  <w:rFonts w:asciiTheme="majorHAnsi" w:eastAsia="Calibri" w:hAnsiTheme="majorHAnsi" w:cstheme="majorHAnsi"/>
                  <w:color w:val="0563C1"/>
                  <w:u w:val="single"/>
                </w:rPr>
                <w:t>Annamese</w:t>
              </w:r>
              <w:proofErr w:type="spellEnd"/>
              <w:r w:rsidR="00FE5DC0" w:rsidRPr="00932256">
                <w:rPr>
                  <w:rFonts w:asciiTheme="majorHAnsi" w:eastAsia="Calibri" w:hAnsiTheme="majorHAnsi" w:cstheme="majorHAnsi"/>
                  <w:color w:val="0563C1"/>
                  <w:u w:val="single"/>
                </w:rPr>
                <w:t xml:space="preserve">, Ching, Gin, Jing, </w:t>
              </w:r>
              <w:proofErr w:type="spellStart"/>
              <w:r w:rsidR="00FE5DC0" w:rsidRPr="00932256">
                <w:rPr>
                  <w:rFonts w:asciiTheme="majorHAnsi" w:eastAsia="Calibri" w:hAnsiTheme="majorHAnsi" w:cstheme="majorHAnsi"/>
                  <w:color w:val="0563C1"/>
                  <w:u w:val="single"/>
                </w:rPr>
                <w:t>Kinh</w:t>
              </w:r>
              <w:proofErr w:type="spellEnd"/>
              <w:r w:rsidR="00FE5DC0" w:rsidRPr="00932256">
                <w:rPr>
                  <w:rFonts w:asciiTheme="majorHAnsi" w:eastAsia="Calibri" w:hAnsiTheme="majorHAnsi" w:cstheme="majorHAnsi"/>
                  <w:color w:val="0563C1"/>
                  <w:u w:val="single"/>
                </w:rPr>
                <w:t>, Viet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6BAEA5" w14:textId="77777777" w:rsidR="00347CFE" w:rsidRPr="00932256" w:rsidRDefault="00931324" w:rsidP="00BA0ED8">
            <w:pPr>
              <w:rPr>
                <w:rFonts w:asciiTheme="majorHAnsi" w:eastAsia="Calibri" w:hAnsiTheme="majorHAnsi" w:cstheme="majorHAnsi"/>
                <w:color w:val="0563C1"/>
                <w:u w:val="single"/>
              </w:rPr>
            </w:pPr>
            <w:hyperlink r:id="rId366">
              <w:r w:rsidR="00FE5DC0" w:rsidRPr="00932256">
                <w:rPr>
                  <w:rFonts w:asciiTheme="majorHAnsi" w:eastAsia="Calibri" w:hAnsiTheme="majorHAnsi" w:cstheme="majorHAnsi"/>
                  <w:color w:val="0563C1"/>
                  <w:u w:val="single"/>
                </w:rPr>
                <w:t>vie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17A66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CBDF40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DF668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6C8CCD" w14:textId="77777777" w:rsidR="00347CFE" w:rsidRPr="00932256" w:rsidRDefault="00931324" w:rsidP="000D3839">
            <w:pPr>
              <w:rPr>
                <w:rFonts w:asciiTheme="majorHAnsi" w:eastAsia="Calibri" w:hAnsiTheme="majorHAnsi" w:cstheme="majorHAnsi"/>
                <w:color w:val="0563C1"/>
                <w:u w:val="single"/>
              </w:rPr>
            </w:pPr>
            <w:hyperlink r:id="rId367">
              <w:r w:rsidR="00FE5DC0" w:rsidRPr="00932256">
                <w:rPr>
                  <w:rFonts w:asciiTheme="majorHAnsi" w:eastAsia="Calibri" w:hAnsiTheme="majorHAnsi" w:cstheme="majorHAnsi"/>
                  <w:color w:val="0563C1"/>
                  <w:u w:val="single"/>
                </w:rPr>
                <w:t>Xhosa, “</w:t>
              </w:r>
              <w:proofErr w:type="spellStart"/>
              <w:r w:rsidR="00FE5DC0" w:rsidRPr="00932256">
                <w:rPr>
                  <w:rFonts w:asciiTheme="majorHAnsi" w:eastAsia="Calibri" w:hAnsiTheme="majorHAnsi" w:cstheme="majorHAnsi"/>
                  <w:color w:val="0563C1"/>
                  <w:u w:val="single"/>
                </w:rPr>
                <w:t>Cauzuh</w:t>
              </w:r>
              <w:proofErr w:type="spellEnd"/>
              <w:r w:rsidR="00FE5DC0" w:rsidRPr="00932256">
                <w:rPr>
                  <w:rFonts w:asciiTheme="majorHAnsi" w:eastAsia="Calibri" w:hAnsiTheme="majorHAnsi" w:cstheme="majorHAnsi"/>
                  <w:color w:val="0563C1"/>
                  <w:u w:val="single"/>
                </w:rPr>
                <w:t>” (</w:t>
              </w:r>
              <w:proofErr w:type="spellStart"/>
              <w:r w:rsidR="00FE5DC0" w:rsidRPr="00932256">
                <w:rPr>
                  <w:rFonts w:asciiTheme="majorHAnsi" w:eastAsia="Calibri" w:hAnsiTheme="majorHAnsi" w:cstheme="majorHAnsi"/>
                  <w:color w:val="0563C1"/>
                  <w:u w:val="single"/>
                </w:rPr>
                <w:t>pej</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Isixhosa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Koosa</w:t>
              </w:r>
              <w:proofErr w:type="spellEnd"/>
              <w:r w:rsidR="00FE5DC0" w:rsidRPr="00932256">
                <w:rPr>
                  <w:rFonts w:asciiTheme="majorHAnsi" w:eastAsia="Calibri" w:hAnsiTheme="majorHAnsi" w:cstheme="majorHAnsi"/>
                  <w:color w:val="0563C1"/>
                  <w:u w:val="single"/>
                </w:rPr>
                <w:t>, Xosa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626CCF" w14:textId="77777777" w:rsidR="00347CFE" w:rsidRPr="00932256" w:rsidRDefault="00931324" w:rsidP="00BA0ED8">
            <w:pPr>
              <w:rPr>
                <w:rFonts w:asciiTheme="majorHAnsi" w:eastAsia="Calibri" w:hAnsiTheme="majorHAnsi" w:cstheme="majorHAnsi"/>
                <w:color w:val="0563C1"/>
                <w:u w:val="single"/>
              </w:rPr>
            </w:pPr>
            <w:hyperlink r:id="rId368">
              <w:proofErr w:type="spellStart"/>
              <w:r w:rsidR="00FE5DC0" w:rsidRPr="00932256">
                <w:rPr>
                  <w:rFonts w:asciiTheme="majorHAnsi" w:eastAsia="Calibri" w:hAnsiTheme="majorHAnsi" w:cstheme="majorHAnsi"/>
                  <w:color w:val="0563C1"/>
                  <w:u w:val="single"/>
                </w:rPr>
                <w:t>xho</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F5475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A398DB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475ED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0E8E90" w14:textId="77777777" w:rsidR="00347CFE" w:rsidRPr="00932256" w:rsidRDefault="00931324" w:rsidP="000D3839">
            <w:pPr>
              <w:rPr>
                <w:rFonts w:asciiTheme="majorHAnsi" w:eastAsia="Calibri" w:hAnsiTheme="majorHAnsi" w:cstheme="majorHAnsi"/>
                <w:color w:val="0563C1"/>
                <w:u w:val="single"/>
              </w:rPr>
            </w:pPr>
            <w:hyperlink r:id="rId369">
              <w:r w:rsidR="00FE5DC0" w:rsidRPr="00932256">
                <w:rPr>
                  <w:rFonts w:asciiTheme="majorHAnsi" w:eastAsia="Calibri" w:hAnsiTheme="majorHAnsi" w:cstheme="majorHAnsi"/>
                  <w:color w:val="0563C1"/>
                  <w:u w:val="single"/>
                </w:rPr>
                <w:t xml:space="preserve">Zulu, Isizulu, </w:t>
              </w:r>
              <w:proofErr w:type="spellStart"/>
              <w:r w:rsidR="00FE5DC0" w:rsidRPr="00932256">
                <w:rPr>
                  <w:rFonts w:asciiTheme="majorHAnsi" w:eastAsia="Calibri" w:hAnsiTheme="majorHAnsi" w:cstheme="majorHAnsi"/>
                  <w:color w:val="0563C1"/>
                  <w:u w:val="single"/>
                </w:rPr>
                <w:t>Zunda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7FFB16" w14:textId="77777777" w:rsidR="00347CFE" w:rsidRPr="00932256" w:rsidRDefault="00931324" w:rsidP="00BA0ED8">
            <w:pPr>
              <w:rPr>
                <w:rFonts w:asciiTheme="majorHAnsi" w:eastAsia="Calibri" w:hAnsiTheme="majorHAnsi" w:cstheme="majorHAnsi"/>
                <w:color w:val="0563C1"/>
                <w:u w:val="single"/>
              </w:rPr>
            </w:pPr>
            <w:hyperlink r:id="rId370">
              <w:proofErr w:type="spellStart"/>
              <w:r w:rsidR="00FE5DC0" w:rsidRPr="00932256">
                <w:rPr>
                  <w:rFonts w:asciiTheme="majorHAnsi" w:eastAsia="Calibri" w:hAnsiTheme="majorHAnsi" w:cstheme="majorHAnsi"/>
                  <w:color w:val="0563C1"/>
                  <w:u w:val="single"/>
                </w:rPr>
                <w:t>zul</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D04D7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DD2B1C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FEDFD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DD97E3" w14:textId="77777777" w:rsidR="00347CFE" w:rsidRPr="00932256" w:rsidRDefault="00931324" w:rsidP="000D3839">
            <w:pPr>
              <w:rPr>
                <w:rFonts w:asciiTheme="majorHAnsi" w:eastAsia="Calibri" w:hAnsiTheme="majorHAnsi" w:cstheme="majorHAnsi"/>
                <w:color w:val="0563C1"/>
                <w:u w:val="single"/>
              </w:rPr>
            </w:pPr>
            <w:hyperlink r:id="rId371">
              <w:r w:rsidR="00FE5DC0" w:rsidRPr="00932256">
                <w:rPr>
                  <w:rFonts w:asciiTheme="majorHAnsi" w:eastAsia="Calibri" w:hAnsiTheme="majorHAnsi" w:cstheme="majorHAnsi"/>
                  <w:color w:val="0563C1"/>
                  <w:u w:val="single"/>
                </w:rPr>
                <w:t xml:space="preserve">Basque, Euskara </w:t>
              </w:r>
              <w:proofErr w:type="spellStart"/>
              <w:r w:rsidR="00FE5DC0" w:rsidRPr="00932256">
                <w:rPr>
                  <w:rFonts w:asciiTheme="majorHAnsi" w:eastAsia="Calibri" w:hAnsiTheme="majorHAnsi" w:cstheme="majorHAnsi"/>
                  <w:color w:val="0563C1"/>
                  <w:u w:val="single"/>
                </w:rPr>
                <w:t>Euskera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Vascuense</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18D16E" w14:textId="77777777" w:rsidR="00347CFE" w:rsidRPr="00932256" w:rsidRDefault="00931324" w:rsidP="00BA0ED8">
            <w:pPr>
              <w:rPr>
                <w:rFonts w:asciiTheme="majorHAnsi" w:eastAsia="Calibri" w:hAnsiTheme="majorHAnsi" w:cstheme="majorHAnsi"/>
                <w:color w:val="0563C1"/>
                <w:u w:val="single"/>
              </w:rPr>
            </w:pPr>
            <w:hyperlink r:id="rId372">
              <w:proofErr w:type="spellStart"/>
              <w:r w:rsidR="00FE5DC0" w:rsidRPr="00932256">
                <w:rPr>
                  <w:rFonts w:asciiTheme="majorHAnsi" w:eastAsia="Calibri" w:hAnsiTheme="majorHAnsi" w:cstheme="majorHAnsi"/>
                  <w:color w:val="0563C1"/>
                  <w:u w:val="single"/>
                </w:rPr>
                <w:t>eus</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274D7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0EF2B43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FB154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6D2E67" w14:textId="77777777" w:rsidR="00347CFE" w:rsidRPr="00932256" w:rsidRDefault="00931324" w:rsidP="000D3839">
            <w:pPr>
              <w:rPr>
                <w:rFonts w:asciiTheme="majorHAnsi" w:eastAsia="Calibri" w:hAnsiTheme="majorHAnsi" w:cstheme="majorHAnsi"/>
              </w:rPr>
            </w:pPr>
            <w:hyperlink r:id="rId373">
              <w:r w:rsidR="00FE5DC0" w:rsidRPr="00932256">
                <w:rPr>
                  <w:rFonts w:asciiTheme="majorHAnsi" w:eastAsia="Calibri" w:hAnsiTheme="majorHAnsi" w:cstheme="majorHAnsi"/>
                </w:rPr>
                <w:t xml:space="preserve">Catalan, </w:t>
              </w:r>
              <w:proofErr w:type="spellStart"/>
              <w:r w:rsidR="00FE5DC0" w:rsidRPr="00932256">
                <w:rPr>
                  <w:rFonts w:asciiTheme="majorHAnsi" w:eastAsia="Calibri" w:hAnsiTheme="majorHAnsi" w:cstheme="majorHAnsi"/>
                </w:rPr>
                <w:t>Català</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Catalán</w:t>
              </w:r>
              <w:proofErr w:type="spellEnd"/>
              <w:r w:rsidR="00FE5DC0" w:rsidRPr="00932256">
                <w:rPr>
                  <w:rFonts w:asciiTheme="majorHAnsi" w:eastAsia="Calibri" w:hAnsiTheme="majorHAnsi" w:cstheme="majorHAnsi"/>
                </w:rPr>
                <w:t xml:space="preserve"> Catalan-Valencian-</w:t>
              </w:r>
              <w:proofErr w:type="spellStart"/>
              <w:r w:rsidR="00FE5DC0" w:rsidRPr="00932256">
                <w:rPr>
                  <w:rFonts w:asciiTheme="majorHAnsi" w:eastAsia="Calibri" w:hAnsiTheme="majorHAnsi" w:cstheme="majorHAnsi"/>
                </w:rPr>
                <w:t>Balear</w:t>
              </w:r>
              <w:proofErr w:type="spellEnd"/>
              <w:r w:rsidR="00FE5DC0" w:rsidRPr="00932256">
                <w:rPr>
                  <w:rFonts w:asciiTheme="majorHAnsi" w:eastAsia="Calibri" w:hAnsiTheme="majorHAnsi" w:cstheme="majorHAnsi"/>
                </w:rPr>
                <w:t xml:space="preserve"> Catalonian Valencian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99C976" w14:textId="77777777" w:rsidR="00347CFE" w:rsidRPr="00932256" w:rsidRDefault="00931324" w:rsidP="00BA0ED8">
            <w:pPr>
              <w:rPr>
                <w:rFonts w:asciiTheme="majorHAnsi" w:eastAsia="Calibri" w:hAnsiTheme="majorHAnsi" w:cstheme="majorHAnsi"/>
                <w:color w:val="0563C1"/>
                <w:u w:val="single"/>
              </w:rPr>
            </w:pPr>
            <w:hyperlink r:id="rId374">
              <w:r w:rsidR="00FE5DC0" w:rsidRPr="00932256">
                <w:rPr>
                  <w:rFonts w:asciiTheme="majorHAnsi" w:eastAsia="Calibri" w:hAnsiTheme="majorHAnsi" w:cstheme="majorHAnsi"/>
                  <w:color w:val="0563C1"/>
                  <w:u w:val="single"/>
                </w:rPr>
                <w:t>cat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D2758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0C01546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F7D66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E81683" w14:textId="77777777" w:rsidR="00347CFE" w:rsidRPr="00932256" w:rsidRDefault="00931324" w:rsidP="000D3839">
            <w:pPr>
              <w:rPr>
                <w:rFonts w:asciiTheme="majorHAnsi" w:eastAsia="Calibri" w:hAnsiTheme="majorHAnsi" w:cstheme="majorHAnsi"/>
                <w:color w:val="0563C1"/>
                <w:u w:val="single"/>
              </w:rPr>
            </w:pPr>
            <w:hyperlink r:id="rId375">
              <w:r w:rsidR="00FE5DC0" w:rsidRPr="00932256">
                <w:rPr>
                  <w:rFonts w:asciiTheme="majorHAnsi" w:eastAsia="Calibri" w:hAnsiTheme="majorHAnsi" w:cstheme="majorHAnsi"/>
                  <w:color w:val="0563C1"/>
                  <w:u w:val="single"/>
                </w:rPr>
                <w:t xml:space="preserve">Chechen, </w:t>
              </w:r>
              <w:proofErr w:type="spellStart"/>
              <w:r w:rsidR="00FE5DC0" w:rsidRPr="00932256">
                <w:rPr>
                  <w:rFonts w:asciiTheme="majorHAnsi" w:eastAsia="Calibri" w:hAnsiTheme="majorHAnsi" w:cstheme="majorHAnsi"/>
                  <w:color w:val="0563C1"/>
                  <w:u w:val="single"/>
                </w:rPr>
                <w:t>Galancho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Nokchiin</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Muott</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Nokhchiin</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B4802C" w14:textId="77777777" w:rsidR="00347CFE" w:rsidRPr="00932256" w:rsidRDefault="00931324" w:rsidP="00BA0ED8">
            <w:pPr>
              <w:rPr>
                <w:rFonts w:asciiTheme="majorHAnsi" w:eastAsia="Calibri" w:hAnsiTheme="majorHAnsi" w:cstheme="majorHAnsi"/>
                <w:color w:val="0563C1"/>
                <w:u w:val="single"/>
              </w:rPr>
            </w:pPr>
            <w:hyperlink r:id="rId376">
              <w:proofErr w:type="spellStart"/>
              <w:r w:rsidR="00FE5DC0" w:rsidRPr="00932256">
                <w:rPr>
                  <w:rFonts w:asciiTheme="majorHAnsi" w:eastAsia="Calibri" w:hAnsiTheme="majorHAnsi" w:cstheme="majorHAnsi"/>
                  <w:color w:val="0563C1"/>
                  <w:u w:val="single"/>
                </w:rPr>
                <w:t>che</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A5F6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2DB9E09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0FBD0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D26AB6" w14:textId="77777777" w:rsidR="00347CFE" w:rsidRPr="00932256" w:rsidRDefault="00931324" w:rsidP="000D3839">
            <w:pPr>
              <w:rPr>
                <w:rFonts w:asciiTheme="majorHAnsi" w:eastAsia="Calibri" w:hAnsiTheme="majorHAnsi" w:cstheme="majorHAnsi"/>
                <w:color w:val="0563C1"/>
                <w:u w:val="single"/>
              </w:rPr>
            </w:pPr>
            <w:hyperlink r:id="rId377">
              <w:proofErr w:type="spellStart"/>
              <w:r w:rsidR="00FE5DC0" w:rsidRPr="00932256">
                <w:rPr>
                  <w:rFonts w:asciiTheme="majorHAnsi" w:eastAsia="Calibri" w:hAnsiTheme="majorHAnsi" w:cstheme="majorHAnsi"/>
                  <w:color w:val="0563C1"/>
                  <w:u w:val="single"/>
                </w:rPr>
                <w:t>Chuukese</w:t>
              </w:r>
              <w:proofErr w:type="spellEnd"/>
              <w:r w:rsidR="00FE5DC0" w:rsidRPr="00932256">
                <w:rPr>
                  <w:rFonts w:asciiTheme="majorHAnsi" w:eastAsia="Calibri" w:hAnsiTheme="majorHAnsi" w:cstheme="majorHAnsi"/>
                  <w:color w:val="0563C1"/>
                  <w:u w:val="single"/>
                </w:rPr>
                <w:t xml:space="preserve"> Chuuk Lagoon </w:t>
              </w:r>
              <w:proofErr w:type="spellStart"/>
              <w:r w:rsidR="00FE5DC0" w:rsidRPr="00932256">
                <w:rPr>
                  <w:rFonts w:asciiTheme="majorHAnsi" w:eastAsia="Calibri" w:hAnsiTheme="majorHAnsi" w:cstheme="majorHAnsi"/>
                  <w:color w:val="0563C1"/>
                  <w:u w:val="single"/>
                </w:rPr>
                <w:t>Chuukese</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Ruk</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Truk</w:t>
              </w:r>
              <w:proofErr w:type="spellEnd"/>
              <w:r w:rsidR="00FE5DC0" w:rsidRPr="00932256">
                <w:rPr>
                  <w:rFonts w:asciiTheme="majorHAnsi" w:eastAsia="Calibri" w:hAnsiTheme="majorHAnsi" w:cstheme="majorHAnsi"/>
                  <w:color w:val="0563C1"/>
                  <w:u w:val="single"/>
                </w:rPr>
                <w:t xml:space="preserve"> Trukese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54AD6B" w14:textId="77777777" w:rsidR="00347CFE" w:rsidRPr="00932256" w:rsidRDefault="00931324" w:rsidP="00BA0ED8">
            <w:pPr>
              <w:rPr>
                <w:rFonts w:asciiTheme="majorHAnsi" w:eastAsia="Calibri" w:hAnsiTheme="majorHAnsi" w:cstheme="majorHAnsi"/>
                <w:color w:val="0563C1"/>
                <w:u w:val="single"/>
              </w:rPr>
            </w:pPr>
            <w:hyperlink r:id="rId378">
              <w:proofErr w:type="spellStart"/>
              <w:r w:rsidR="00FE5DC0" w:rsidRPr="00932256">
                <w:rPr>
                  <w:rFonts w:asciiTheme="majorHAnsi" w:eastAsia="Calibri" w:hAnsiTheme="majorHAnsi" w:cstheme="majorHAnsi"/>
                  <w:color w:val="0563C1"/>
                  <w:u w:val="single"/>
                </w:rPr>
                <w:t>chk</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8DD1E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8C464E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E99C5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201BEF" w14:textId="77777777" w:rsidR="00347CFE" w:rsidRPr="00932256" w:rsidRDefault="00931324" w:rsidP="000D3839">
            <w:pPr>
              <w:rPr>
                <w:rFonts w:asciiTheme="majorHAnsi" w:eastAsia="Calibri" w:hAnsiTheme="majorHAnsi" w:cstheme="majorHAnsi"/>
                <w:color w:val="0563C1"/>
                <w:u w:val="single"/>
              </w:rPr>
            </w:pPr>
            <w:hyperlink r:id="rId379">
              <w:r w:rsidR="00FE5DC0" w:rsidRPr="00932256">
                <w:rPr>
                  <w:rFonts w:asciiTheme="majorHAnsi" w:eastAsia="Calibri" w:hAnsiTheme="majorHAnsi" w:cstheme="majorHAnsi"/>
                  <w:color w:val="0563C1"/>
                  <w:u w:val="single"/>
                </w:rPr>
                <w:t xml:space="preserve">Faroese </w:t>
              </w:r>
              <w:proofErr w:type="spellStart"/>
              <w:r w:rsidR="00FE5DC0" w:rsidRPr="00932256">
                <w:rPr>
                  <w:rFonts w:asciiTheme="majorHAnsi" w:eastAsia="Calibri" w:hAnsiTheme="majorHAnsi" w:cstheme="majorHAnsi"/>
                  <w:color w:val="0563C1"/>
                  <w:u w:val="single"/>
                </w:rPr>
                <w:t>Føroyskt</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DC879A" w14:textId="77777777" w:rsidR="00347CFE" w:rsidRPr="00932256" w:rsidRDefault="00931324" w:rsidP="00BA0ED8">
            <w:pPr>
              <w:rPr>
                <w:rFonts w:asciiTheme="majorHAnsi" w:eastAsia="Calibri" w:hAnsiTheme="majorHAnsi" w:cstheme="majorHAnsi"/>
                <w:color w:val="0563C1"/>
                <w:u w:val="single"/>
              </w:rPr>
            </w:pPr>
            <w:hyperlink r:id="rId380">
              <w:proofErr w:type="spellStart"/>
              <w:r w:rsidR="00FE5DC0" w:rsidRPr="00932256">
                <w:rPr>
                  <w:rFonts w:asciiTheme="majorHAnsi" w:eastAsia="Calibri" w:hAnsiTheme="majorHAnsi" w:cstheme="majorHAnsi"/>
                  <w:color w:val="0563C1"/>
                  <w:u w:val="single"/>
                </w:rPr>
                <w:t>fao</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4AE8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1156527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5F1B8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AFD366" w14:textId="77777777" w:rsidR="00347CFE" w:rsidRPr="00932256" w:rsidRDefault="00931324" w:rsidP="000D3839">
            <w:pPr>
              <w:rPr>
                <w:rFonts w:asciiTheme="majorHAnsi" w:eastAsia="Calibri" w:hAnsiTheme="majorHAnsi" w:cstheme="majorHAnsi"/>
                <w:color w:val="0563C1"/>
                <w:u w:val="single"/>
              </w:rPr>
            </w:pPr>
            <w:hyperlink r:id="rId381">
              <w:r w:rsidR="00FE5DC0" w:rsidRPr="00932256">
                <w:rPr>
                  <w:rFonts w:asciiTheme="majorHAnsi" w:eastAsia="Calibri" w:hAnsiTheme="majorHAnsi" w:cstheme="majorHAnsi"/>
                  <w:color w:val="0563C1"/>
                  <w:u w:val="single"/>
                </w:rPr>
                <w:t xml:space="preserve">Frisian Fries </w:t>
              </w:r>
              <w:proofErr w:type="spellStart"/>
              <w:r w:rsidR="00FE5DC0" w:rsidRPr="00932256">
                <w:rPr>
                  <w:rFonts w:asciiTheme="majorHAnsi" w:eastAsia="Calibri" w:hAnsiTheme="majorHAnsi" w:cstheme="majorHAnsi"/>
                  <w:color w:val="0563C1"/>
                  <w:u w:val="single"/>
                </w:rPr>
                <w:t>Frysk</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4DC339" w14:textId="77777777" w:rsidR="00347CFE" w:rsidRPr="00932256" w:rsidRDefault="00931324" w:rsidP="00BA0ED8">
            <w:pPr>
              <w:rPr>
                <w:rFonts w:asciiTheme="majorHAnsi" w:eastAsia="Calibri" w:hAnsiTheme="majorHAnsi" w:cstheme="majorHAnsi"/>
                <w:color w:val="0563C1"/>
                <w:u w:val="single"/>
              </w:rPr>
            </w:pPr>
            <w:hyperlink r:id="rId382">
              <w:r w:rsidR="00FE5DC0" w:rsidRPr="00932256">
                <w:rPr>
                  <w:rFonts w:asciiTheme="majorHAnsi" w:eastAsia="Calibri" w:hAnsiTheme="majorHAnsi" w:cstheme="majorHAnsi"/>
                  <w:color w:val="0563C1"/>
                  <w:u w:val="single"/>
                </w:rPr>
                <w:t>fry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4753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13B3645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A712F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8FAF94" w14:textId="77777777" w:rsidR="00347CFE" w:rsidRPr="00932256" w:rsidRDefault="00931324" w:rsidP="000D3839">
            <w:pPr>
              <w:rPr>
                <w:rFonts w:asciiTheme="majorHAnsi" w:eastAsia="Calibri" w:hAnsiTheme="majorHAnsi" w:cstheme="majorHAnsi"/>
                <w:color w:val="0563C1"/>
                <w:u w:val="single"/>
              </w:rPr>
            </w:pPr>
            <w:hyperlink r:id="rId383">
              <w:r w:rsidR="00FE5DC0" w:rsidRPr="00932256">
                <w:rPr>
                  <w:rFonts w:asciiTheme="majorHAnsi" w:eastAsia="Calibri" w:hAnsiTheme="majorHAnsi" w:cstheme="majorHAnsi"/>
                  <w:color w:val="0563C1"/>
                  <w:u w:val="single"/>
                </w:rPr>
                <w:t>Galician Galego Gallego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4F816D" w14:textId="77777777" w:rsidR="00347CFE" w:rsidRPr="00932256" w:rsidRDefault="00931324" w:rsidP="00BA0ED8">
            <w:pPr>
              <w:rPr>
                <w:rFonts w:asciiTheme="majorHAnsi" w:eastAsia="Calibri" w:hAnsiTheme="majorHAnsi" w:cstheme="majorHAnsi"/>
                <w:color w:val="0563C1"/>
                <w:u w:val="single"/>
              </w:rPr>
            </w:pPr>
            <w:hyperlink r:id="rId384">
              <w:proofErr w:type="spellStart"/>
              <w:r w:rsidR="00FE5DC0" w:rsidRPr="00932256">
                <w:rPr>
                  <w:rFonts w:asciiTheme="majorHAnsi" w:eastAsia="Calibri" w:hAnsiTheme="majorHAnsi" w:cstheme="majorHAnsi"/>
                  <w:color w:val="0563C1"/>
                  <w:u w:val="single"/>
                </w:rPr>
                <w:t>glg</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25297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6B1ABB0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1C147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4B3843" w14:textId="77777777" w:rsidR="00347CFE" w:rsidRPr="00932256" w:rsidRDefault="00931324" w:rsidP="000D3839">
            <w:pPr>
              <w:rPr>
                <w:rFonts w:asciiTheme="majorHAnsi" w:eastAsia="Calibri" w:hAnsiTheme="majorHAnsi" w:cstheme="majorHAnsi"/>
                <w:color w:val="0563C1"/>
                <w:u w:val="single"/>
              </w:rPr>
            </w:pPr>
            <w:hyperlink r:id="rId385">
              <w:r w:rsidR="00FE5DC0" w:rsidRPr="00932256">
                <w:rPr>
                  <w:rFonts w:asciiTheme="majorHAnsi" w:eastAsia="Calibri" w:hAnsiTheme="majorHAnsi" w:cstheme="majorHAnsi"/>
                  <w:color w:val="0563C1"/>
                  <w:u w:val="single"/>
                </w:rPr>
                <w:t xml:space="preserve">Garo </w:t>
              </w:r>
              <w:proofErr w:type="spellStart"/>
              <w:r w:rsidR="00FE5DC0" w:rsidRPr="00932256">
                <w:rPr>
                  <w:rFonts w:asciiTheme="majorHAnsi" w:eastAsia="Calibri" w:hAnsiTheme="majorHAnsi" w:cstheme="majorHAnsi"/>
                  <w:color w:val="0563C1"/>
                  <w:u w:val="single"/>
                </w:rPr>
                <w:t>Garrow</w:t>
              </w:r>
              <w:proofErr w:type="spellEnd"/>
              <w:r w:rsidR="00FE5DC0" w:rsidRPr="00932256">
                <w:rPr>
                  <w:rFonts w:asciiTheme="majorHAnsi" w:eastAsia="Calibri" w:hAnsiTheme="majorHAnsi" w:cstheme="majorHAnsi"/>
                  <w:color w:val="0563C1"/>
                  <w:u w:val="single"/>
                </w:rPr>
                <w:t xml:space="preserve"> Mande Mandi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BA19EF" w14:textId="77777777" w:rsidR="00347CFE" w:rsidRPr="00932256" w:rsidRDefault="00931324" w:rsidP="00BA0ED8">
            <w:pPr>
              <w:rPr>
                <w:rFonts w:asciiTheme="majorHAnsi" w:eastAsia="Calibri" w:hAnsiTheme="majorHAnsi" w:cstheme="majorHAnsi"/>
                <w:color w:val="0563C1"/>
                <w:u w:val="single"/>
              </w:rPr>
            </w:pPr>
            <w:hyperlink r:id="rId386">
              <w:proofErr w:type="spellStart"/>
              <w:r w:rsidR="00FE5DC0" w:rsidRPr="00932256">
                <w:rPr>
                  <w:rFonts w:asciiTheme="majorHAnsi" w:eastAsia="Calibri" w:hAnsiTheme="majorHAnsi" w:cstheme="majorHAnsi"/>
                  <w:color w:val="0563C1"/>
                  <w:u w:val="single"/>
                </w:rPr>
                <w:t>grt</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81DD7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127A4A1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860BB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7BE483" w14:textId="77777777" w:rsidR="00347CFE" w:rsidRPr="00932256" w:rsidRDefault="00931324" w:rsidP="000D3839">
            <w:pPr>
              <w:rPr>
                <w:rFonts w:asciiTheme="majorHAnsi" w:eastAsia="Calibri" w:hAnsiTheme="majorHAnsi" w:cstheme="majorHAnsi"/>
                <w:color w:val="0563C1"/>
                <w:u w:val="single"/>
              </w:rPr>
            </w:pPr>
            <w:hyperlink r:id="rId387">
              <w:r w:rsidR="00FE5DC0" w:rsidRPr="00932256">
                <w:rPr>
                  <w:rFonts w:asciiTheme="majorHAnsi" w:eastAsia="Calibri" w:hAnsiTheme="majorHAnsi" w:cstheme="majorHAnsi"/>
                  <w:color w:val="0563C1"/>
                  <w:u w:val="single"/>
                </w:rPr>
                <w:t xml:space="preserve">Hausa </w:t>
              </w:r>
              <w:proofErr w:type="spellStart"/>
              <w:r w:rsidR="00FE5DC0" w:rsidRPr="00932256">
                <w:rPr>
                  <w:rFonts w:asciiTheme="majorHAnsi" w:eastAsia="Calibri" w:hAnsiTheme="majorHAnsi" w:cstheme="majorHAnsi"/>
                  <w:color w:val="0563C1"/>
                  <w:u w:val="single"/>
                </w:rPr>
                <w:t>Abakwariga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Habe</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Haoussa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Hausawa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Kado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Mgbakpa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FA53A1" w14:textId="77777777" w:rsidR="00347CFE" w:rsidRPr="00932256" w:rsidRDefault="00931324" w:rsidP="00BA0ED8">
            <w:pPr>
              <w:rPr>
                <w:rFonts w:asciiTheme="majorHAnsi" w:eastAsia="Calibri" w:hAnsiTheme="majorHAnsi" w:cstheme="majorHAnsi"/>
                <w:color w:val="0563C1"/>
                <w:u w:val="single"/>
              </w:rPr>
            </w:pPr>
            <w:hyperlink r:id="rId388">
              <w:proofErr w:type="spellStart"/>
              <w:r w:rsidR="00FE5DC0" w:rsidRPr="00932256">
                <w:rPr>
                  <w:rFonts w:asciiTheme="majorHAnsi" w:eastAsia="Calibri" w:hAnsiTheme="majorHAnsi" w:cstheme="majorHAnsi"/>
                  <w:color w:val="0563C1"/>
                  <w:u w:val="single"/>
                </w:rPr>
                <w:t>hau</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66F9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42AFE10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7A441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93862C" w14:textId="77777777" w:rsidR="00347CFE" w:rsidRPr="00932256" w:rsidRDefault="00931324" w:rsidP="000D3839">
            <w:pPr>
              <w:rPr>
                <w:rFonts w:asciiTheme="majorHAnsi" w:eastAsia="Calibri" w:hAnsiTheme="majorHAnsi" w:cstheme="majorHAnsi"/>
                <w:color w:val="0563C1"/>
                <w:u w:val="single"/>
              </w:rPr>
            </w:pPr>
            <w:hyperlink r:id="rId389">
              <w:r w:rsidR="00FE5DC0" w:rsidRPr="00932256">
                <w:rPr>
                  <w:rFonts w:asciiTheme="majorHAnsi" w:eastAsia="Calibri" w:hAnsiTheme="majorHAnsi" w:cstheme="majorHAnsi"/>
                  <w:color w:val="0563C1"/>
                  <w:u w:val="single"/>
                </w:rPr>
                <w:t xml:space="preserve">Hawaiian </w:t>
              </w:r>
              <w:proofErr w:type="spellStart"/>
              <w:r w:rsidR="00FE5DC0" w:rsidRPr="00932256">
                <w:rPr>
                  <w:rFonts w:asciiTheme="majorHAnsi" w:eastAsia="Calibri" w:hAnsiTheme="majorHAnsi" w:cstheme="majorHAnsi"/>
                  <w:color w:val="0563C1"/>
                  <w:u w:val="single"/>
                </w:rPr>
                <w:t>Olelo</w:t>
              </w:r>
              <w:proofErr w:type="spellEnd"/>
              <w:r w:rsidR="00FE5DC0" w:rsidRPr="00932256">
                <w:rPr>
                  <w:rFonts w:asciiTheme="majorHAnsi" w:eastAsia="Calibri" w:hAnsiTheme="majorHAnsi" w:cstheme="majorHAnsi"/>
                  <w:color w:val="0563C1"/>
                  <w:u w:val="single"/>
                </w:rPr>
                <w:t xml:space="preserve"> Hawai’i ’</w:t>
              </w:r>
              <w:proofErr w:type="spellStart"/>
              <w:r w:rsidR="00FE5DC0" w:rsidRPr="00932256">
                <w:rPr>
                  <w:rFonts w:asciiTheme="majorHAnsi" w:eastAsia="Calibri" w:hAnsiTheme="majorHAnsi" w:cstheme="majorHAnsi"/>
                  <w:color w:val="0563C1"/>
                  <w:u w:val="single"/>
                </w:rPr>
                <w:t>Olelo</w:t>
              </w:r>
              <w:proofErr w:type="spellEnd"/>
              <w:r w:rsidR="00FE5DC0" w:rsidRPr="00932256">
                <w:rPr>
                  <w:rFonts w:asciiTheme="majorHAnsi" w:eastAsia="Calibri" w:hAnsiTheme="majorHAnsi" w:cstheme="majorHAnsi"/>
                  <w:color w:val="0563C1"/>
                  <w:u w:val="single"/>
                </w:rPr>
                <w:t xml:space="preserve"> Hawai’i </w:t>
              </w:r>
              <w:proofErr w:type="spellStart"/>
              <w:r w:rsidR="00FE5DC0" w:rsidRPr="00932256">
                <w:rPr>
                  <w:rFonts w:asciiTheme="majorHAnsi" w:eastAsia="Calibri" w:hAnsiTheme="majorHAnsi" w:cstheme="majorHAnsi"/>
                  <w:color w:val="0563C1"/>
                  <w:u w:val="single"/>
                </w:rPr>
                <w:t>Makuahine</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8EE8AE" w14:textId="77777777" w:rsidR="00347CFE" w:rsidRPr="00932256" w:rsidRDefault="00931324" w:rsidP="00BA0ED8">
            <w:pPr>
              <w:rPr>
                <w:rFonts w:asciiTheme="majorHAnsi" w:eastAsia="Calibri" w:hAnsiTheme="majorHAnsi" w:cstheme="majorHAnsi"/>
                <w:color w:val="0563C1"/>
                <w:u w:val="single"/>
              </w:rPr>
            </w:pPr>
            <w:hyperlink r:id="rId390">
              <w:r w:rsidR="00FE5DC0" w:rsidRPr="00932256">
                <w:rPr>
                  <w:rFonts w:asciiTheme="majorHAnsi" w:eastAsia="Calibri" w:hAnsiTheme="majorHAnsi" w:cstheme="majorHAnsi"/>
                  <w:color w:val="0563C1"/>
                  <w:u w:val="single"/>
                </w:rPr>
                <w:t>haw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8112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938091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581D7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6FFF60" w14:textId="77777777" w:rsidR="00347CFE" w:rsidRPr="00932256" w:rsidRDefault="00931324" w:rsidP="000D3839">
            <w:pPr>
              <w:rPr>
                <w:rFonts w:asciiTheme="majorHAnsi" w:eastAsia="Calibri" w:hAnsiTheme="majorHAnsi" w:cstheme="majorHAnsi"/>
                <w:color w:val="0563C1"/>
                <w:u w:val="single"/>
              </w:rPr>
            </w:pPr>
            <w:hyperlink r:id="rId391">
              <w:r w:rsidR="00FE5DC0" w:rsidRPr="00932256">
                <w:rPr>
                  <w:rFonts w:asciiTheme="majorHAnsi" w:eastAsia="Calibri" w:hAnsiTheme="majorHAnsi" w:cstheme="majorHAnsi"/>
                  <w:color w:val="0563C1"/>
                  <w:u w:val="single"/>
                </w:rPr>
                <w:t>Igbo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A50448" w14:textId="77777777" w:rsidR="00347CFE" w:rsidRPr="00932256" w:rsidRDefault="00931324" w:rsidP="00BA0ED8">
            <w:pPr>
              <w:rPr>
                <w:rFonts w:asciiTheme="majorHAnsi" w:eastAsia="Calibri" w:hAnsiTheme="majorHAnsi" w:cstheme="majorHAnsi"/>
                <w:color w:val="0563C1"/>
                <w:u w:val="single"/>
              </w:rPr>
            </w:pPr>
            <w:hyperlink r:id="rId392">
              <w:proofErr w:type="spellStart"/>
              <w:r w:rsidR="00FE5DC0" w:rsidRPr="00932256">
                <w:rPr>
                  <w:rFonts w:asciiTheme="majorHAnsi" w:eastAsia="Calibri" w:hAnsiTheme="majorHAnsi" w:cstheme="majorHAnsi"/>
                  <w:color w:val="0563C1"/>
                  <w:u w:val="single"/>
                </w:rPr>
                <w:t>ibo</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A2021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389342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C0DF0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387074" w14:textId="77777777" w:rsidR="00347CFE" w:rsidRPr="00932256" w:rsidRDefault="00931324" w:rsidP="000D3839">
            <w:pPr>
              <w:rPr>
                <w:rFonts w:asciiTheme="majorHAnsi" w:eastAsia="Calibri" w:hAnsiTheme="majorHAnsi" w:cstheme="majorHAnsi"/>
              </w:rPr>
            </w:pPr>
            <w:hyperlink r:id="rId393">
              <w:r w:rsidR="00FE5DC0" w:rsidRPr="00932256">
                <w:rPr>
                  <w:rFonts w:asciiTheme="majorHAnsi" w:eastAsia="Calibri" w:hAnsiTheme="majorHAnsi" w:cstheme="majorHAnsi"/>
                </w:rPr>
                <w:t xml:space="preserve">Inari Sámi </w:t>
              </w:r>
              <w:proofErr w:type="spellStart"/>
              <w:r w:rsidR="00FE5DC0" w:rsidRPr="00932256">
                <w:rPr>
                  <w:rFonts w:asciiTheme="majorHAnsi" w:eastAsia="Calibri" w:hAnsiTheme="majorHAnsi" w:cstheme="majorHAnsi"/>
                </w:rPr>
                <w:t>Anarâškielâ</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Anar</w:t>
              </w:r>
              <w:proofErr w:type="spellEnd"/>
              <w:r w:rsidR="00FE5DC0" w:rsidRPr="00932256">
                <w:rPr>
                  <w:rFonts w:asciiTheme="majorHAnsi" w:eastAsia="Calibri" w:hAnsiTheme="majorHAnsi" w:cstheme="majorHAnsi"/>
                </w:rPr>
                <w:t xml:space="preserve"> “Finnish Lapp” (</w:t>
              </w:r>
              <w:proofErr w:type="spellStart"/>
              <w:r w:rsidR="00FE5DC0" w:rsidRPr="00932256">
                <w:rPr>
                  <w:rFonts w:asciiTheme="majorHAnsi" w:eastAsia="Calibri" w:hAnsiTheme="majorHAnsi" w:cstheme="majorHAnsi"/>
                </w:rPr>
                <w:t>pej</w:t>
              </w:r>
              <w:proofErr w:type="spellEnd"/>
              <w:r w:rsidR="00FE5DC0" w:rsidRPr="00932256">
                <w:rPr>
                  <w:rFonts w:asciiTheme="majorHAnsi" w:eastAsia="Calibri" w:hAnsiTheme="majorHAnsi" w:cstheme="majorHAnsi"/>
                </w:rPr>
                <w:t>.) “Inari Lappish” (</w:t>
              </w:r>
              <w:proofErr w:type="spellStart"/>
              <w:r w:rsidR="00FE5DC0" w:rsidRPr="00932256">
                <w:rPr>
                  <w:rFonts w:asciiTheme="majorHAnsi" w:eastAsia="Calibri" w:hAnsiTheme="majorHAnsi" w:cstheme="majorHAnsi"/>
                </w:rPr>
                <w:t>pej</w:t>
              </w:r>
              <w:proofErr w:type="spellEnd"/>
              <w:r w:rsidR="00FE5DC0" w:rsidRPr="00932256">
                <w:rPr>
                  <w:rFonts w:asciiTheme="majorHAnsi" w:eastAsia="Calibri" w:hAnsiTheme="majorHAnsi" w:cstheme="majorHAnsi"/>
                </w:rPr>
                <w:t>.) “Lapp” (</w:t>
              </w:r>
              <w:proofErr w:type="spellStart"/>
              <w:r w:rsidR="00FE5DC0" w:rsidRPr="00932256">
                <w:rPr>
                  <w:rFonts w:asciiTheme="majorHAnsi" w:eastAsia="Calibri" w:hAnsiTheme="majorHAnsi" w:cstheme="majorHAnsi"/>
                </w:rPr>
                <w:t>pej</w:t>
              </w:r>
              <w:proofErr w:type="spellEnd"/>
              <w:r w:rsidR="00FE5DC0" w:rsidRPr="00932256">
                <w:rPr>
                  <w:rFonts w:asciiTheme="majorHAnsi" w:eastAsia="Calibri" w:hAnsiTheme="majorHAnsi" w:cstheme="majorHAnsi"/>
                </w:rPr>
                <w:t xml:space="preserve">.) Saami </w:t>
              </w:r>
              <w:proofErr w:type="spellStart"/>
              <w:r w:rsidR="00FE5DC0" w:rsidRPr="00932256">
                <w:rPr>
                  <w:rFonts w:asciiTheme="majorHAnsi" w:eastAsia="Calibri" w:hAnsiTheme="majorHAnsi" w:cstheme="majorHAnsi"/>
                </w:rPr>
                <w:t>Saame</w:t>
              </w:r>
              <w:proofErr w:type="spellEnd"/>
              <w:r w:rsidR="00FE5DC0" w:rsidRPr="00932256">
                <w:rPr>
                  <w:rFonts w:asciiTheme="majorHAnsi" w:eastAsia="Calibri" w:hAnsiTheme="majorHAnsi" w:cstheme="majorHAnsi"/>
                </w:rPr>
                <w:t xml:space="preserve"> Sámi </w:t>
              </w:r>
              <w:proofErr w:type="spellStart"/>
              <w:r w:rsidR="00FE5DC0" w:rsidRPr="00932256">
                <w:rPr>
                  <w:rFonts w:asciiTheme="majorHAnsi" w:eastAsia="Calibri" w:hAnsiTheme="majorHAnsi" w:cstheme="majorHAnsi"/>
                </w:rPr>
                <w:t>Samic</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3EB715" w14:textId="77777777" w:rsidR="00347CFE" w:rsidRPr="00932256" w:rsidRDefault="00931324" w:rsidP="00BA0ED8">
            <w:pPr>
              <w:rPr>
                <w:rFonts w:asciiTheme="majorHAnsi" w:eastAsia="Calibri" w:hAnsiTheme="majorHAnsi" w:cstheme="majorHAnsi"/>
                <w:color w:val="0563C1"/>
                <w:u w:val="single"/>
              </w:rPr>
            </w:pPr>
            <w:hyperlink r:id="rId394">
              <w:proofErr w:type="spellStart"/>
              <w:r w:rsidR="00FE5DC0" w:rsidRPr="00932256">
                <w:rPr>
                  <w:rFonts w:asciiTheme="majorHAnsi" w:eastAsia="Calibri" w:hAnsiTheme="majorHAnsi" w:cstheme="majorHAnsi"/>
                  <w:color w:val="0563C1"/>
                  <w:u w:val="single"/>
                </w:rPr>
                <w:t>smn</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02692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068F08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A238A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63FD9C" w14:textId="77777777" w:rsidR="00347CFE" w:rsidRPr="00932256" w:rsidRDefault="00931324" w:rsidP="000D3839">
            <w:pPr>
              <w:rPr>
                <w:rFonts w:asciiTheme="majorHAnsi" w:eastAsia="Calibri" w:hAnsiTheme="majorHAnsi" w:cstheme="majorHAnsi"/>
              </w:rPr>
            </w:pPr>
            <w:hyperlink r:id="rId395">
              <w:r w:rsidR="00FE5DC0" w:rsidRPr="00932256">
                <w:rPr>
                  <w:rFonts w:asciiTheme="majorHAnsi" w:eastAsia="Calibri" w:hAnsiTheme="majorHAnsi" w:cstheme="majorHAnsi"/>
                </w:rPr>
                <w:t xml:space="preserve">Konkani, </w:t>
              </w:r>
              <w:proofErr w:type="spellStart"/>
              <w:r w:rsidR="00FE5DC0" w:rsidRPr="00932256">
                <w:rPr>
                  <w:rFonts w:asciiTheme="majorHAnsi" w:eastAsia="Calibri" w:hAnsiTheme="majorHAnsi" w:cstheme="majorHAnsi"/>
                </w:rPr>
                <w:t>Bankoti</w:t>
              </w:r>
              <w:proofErr w:type="spellEnd"/>
              <w:r w:rsidR="00FE5DC0" w:rsidRPr="00932256">
                <w:rPr>
                  <w:rFonts w:asciiTheme="majorHAnsi" w:eastAsia="Calibri" w:hAnsiTheme="majorHAnsi" w:cstheme="majorHAnsi"/>
                </w:rPr>
                <w:t xml:space="preserve">, Central Konkan, </w:t>
              </w:r>
              <w:proofErr w:type="spellStart"/>
              <w:r w:rsidR="00FE5DC0" w:rsidRPr="00932256">
                <w:rPr>
                  <w:rFonts w:asciiTheme="majorHAnsi" w:eastAsia="Calibri" w:hAnsiTheme="majorHAnsi" w:cstheme="majorHAnsi"/>
                </w:rPr>
                <w:t>Concorinum</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Cugani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Kathodi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Katvadi</w:t>
              </w:r>
              <w:proofErr w:type="spellEnd"/>
              <w:r w:rsidR="00FE5DC0" w:rsidRPr="00932256">
                <w:rPr>
                  <w:rFonts w:asciiTheme="majorHAnsi" w:eastAsia="Calibri" w:hAnsiTheme="majorHAnsi" w:cstheme="majorHAnsi"/>
                </w:rPr>
                <w:t xml:space="preserve">, Konkan Standard, </w:t>
              </w:r>
              <w:proofErr w:type="spellStart"/>
              <w:r w:rsidR="00FE5DC0" w:rsidRPr="00932256">
                <w:rPr>
                  <w:rFonts w:asciiTheme="majorHAnsi" w:eastAsia="Calibri" w:hAnsiTheme="majorHAnsi" w:cstheme="majorHAnsi"/>
                </w:rPr>
                <w:t>Konkanese</w:t>
              </w:r>
              <w:proofErr w:type="spellEnd"/>
              <w:r w:rsidR="00FE5DC0" w:rsidRPr="00932256">
                <w:rPr>
                  <w:rFonts w:asciiTheme="majorHAnsi" w:eastAsia="Calibri" w:hAnsiTheme="majorHAnsi" w:cstheme="majorHAnsi"/>
                </w:rPr>
                <w:t xml:space="preserve">, Konkani Mangalorean, </w:t>
              </w:r>
              <w:proofErr w:type="spellStart"/>
              <w:r w:rsidR="00FE5DC0" w:rsidRPr="00932256">
                <w:rPr>
                  <w:rFonts w:asciiTheme="majorHAnsi" w:eastAsia="Calibri" w:hAnsiTheme="majorHAnsi" w:cstheme="majorHAnsi"/>
                </w:rPr>
                <w:t>Kunabi</w:t>
              </w:r>
              <w:proofErr w:type="spellEnd"/>
              <w:r w:rsidR="00FE5DC0" w:rsidRPr="00932256">
                <w:rPr>
                  <w:rFonts w:asciiTheme="majorHAnsi" w:eastAsia="Calibri" w:hAnsiTheme="majorHAnsi" w:cstheme="majorHAnsi"/>
                </w:rPr>
                <w:t>, North Konkan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054A9F" w14:textId="77777777" w:rsidR="00347CFE" w:rsidRPr="00932256" w:rsidRDefault="00931324" w:rsidP="000D3839">
            <w:pPr>
              <w:rPr>
                <w:rFonts w:asciiTheme="majorHAnsi" w:eastAsia="Calibri" w:hAnsiTheme="majorHAnsi" w:cstheme="majorHAnsi"/>
                <w:color w:val="0563C1"/>
                <w:u w:val="single"/>
              </w:rPr>
            </w:pPr>
            <w:hyperlink r:id="rId396">
              <w:proofErr w:type="spellStart"/>
              <w:r w:rsidR="00FE5DC0" w:rsidRPr="00932256">
                <w:rPr>
                  <w:rFonts w:asciiTheme="majorHAnsi" w:eastAsia="Calibri" w:hAnsiTheme="majorHAnsi" w:cstheme="majorHAnsi"/>
                  <w:color w:val="0563C1"/>
                  <w:u w:val="single"/>
                </w:rPr>
                <w:t>knn</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0CA6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3292E5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E038E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F3788B" w14:textId="77777777" w:rsidR="00347CFE" w:rsidRPr="00932256" w:rsidRDefault="00931324" w:rsidP="000D3839">
            <w:pPr>
              <w:rPr>
                <w:rFonts w:asciiTheme="majorHAnsi" w:eastAsia="Calibri" w:hAnsiTheme="majorHAnsi" w:cstheme="majorHAnsi"/>
                <w:color w:val="0563C1"/>
                <w:u w:val="single"/>
              </w:rPr>
            </w:pPr>
            <w:hyperlink r:id="rId397">
              <w:r w:rsidR="00FE5DC0" w:rsidRPr="00932256">
                <w:rPr>
                  <w:rFonts w:asciiTheme="majorHAnsi" w:eastAsia="Calibri" w:hAnsiTheme="majorHAnsi" w:cstheme="majorHAnsi"/>
                  <w:color w:val="0563C1"/>
                  <w:u w:val="single"/>
                </w:rPr>
                <w:t xml:space="preserve">Kurdish,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642DB0" w14:textId="77777777" w:rsidR="00347CFE" w:rsidRPr="00932256" w:rsidRDefault="00931324" w:rsidP="00BA0ED8">
            <w:pPr>
              <w:rPr>
                <w:rFonts w:asciiTheme="majorHAnsi" w:eastAsia="Calibri" w:hAnsiTheme="majorHAnsi" w:cstheme="majorHAnsi"/>
                <w:color w:val="0563C1"/>
                <w:u w:val="single"/>
              </w:rPr>
            </w:pPr>
            <w:hyperlink r:id="rId398">
              <w:proofErr w:type="spellStart"/>
              <w:r w:rsidR="00FE5DC0" w:rsidRPr="00932256">
                <w:rPr>
                  <w:rFonts w:asciiTheme="majorHAnsi" w:eastAsia="Calibri" w:hAnsiTheme="majorHAnsi" w:cstheme="majorHAnsi"/>
                  <w:color w:val="0563C1"/>
                  <w:u w:val="single"/>
                </w:rPr>
                <w:t>kur</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396D7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5C0590F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E4B89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898C96" w14:textId="77777777" w:rsidR="00347CFE" w:rsidRPr="00932256" w:rsidRDefault="00931324" w:rsidP="000D3839">
            <w:pPr>
              <w:rPr>
                <w:rFonts w:asciiTheme="majorHAnsi" w:eastAsia="Calibri" w:hAnsiTheme="majorHAnsi" w:cstheme="majorHAnsi"/>
                <w:color w:val="0563C1"/>
                <w:u w:val="single"/>
              </w:rPr>
            </w:pPr>
            <w:hyperlink r:id="rId399">
              <w:r w:rsidR="00FE5DC0" w:rsidRPr="00932256">
                <w:rPr>
                  <w:rFonts w:asciiTheme="majorHAnsi" w:eastAsia="Calibri" w:hAnsiTheme="majorHAnsi" w:cstheme="majorHAnsi"/>
                  <w:color w:val="0563C1"/>
                  <w:u w:val="single"/>
                </w:rPr>
                <w:t xml:space="preserve">Lingala, </w:t>
              </w:r>
              <w:proofErr w:type="spellStart"/>
              <w:r w:rsidR="00FE5DC0" w:rsidRPr="00932256">
                <w:rPr>
                  <w:rFonts w:asciiTheme="majorHAnsi" w:eastAsia="Calibri" w:hAnsiTheme="majorHAnsi" w:cstheme="majorHAnsi"/>
                  <w:color w:val="0563C1"/>
                  <w:u w:val="single"/>
                </w:rPr>
                <w:t>Ngala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E31E46" w14:textId="77777777" w:rsidR="00347CFE" w:rsidRPr="00932256" w:rsidRDefault="00931324" w:rsidP="00BA0ED8">
            <w:pPr>
              <w:rPr>
                <w:rFonts w:asciiTheme="majorHAnsi" w:eastAsia="Calibri" w:hAnsiTheme="majorHAnsi" w:cstheme="majorHAnsi"/>
                <w:color w:val="0563C1"/>
                <w:u w:val="single"/>
              </w:rPr>
            </w:pPr>
            <w:hyperlink r:id="rId400">
              <w:proofErr w:type="spellStart"/>
              <w:r w:rsidR="00FE5DC0" w:rsidRPr="00932256">
                <w:rPr>
                  <w:rFonts w:asciiTheme="majorHAnsi" w:eastAsia="Calibri" w:hAnsiTheme="majorHAnsi" w:cstheme="majorHAnsi"/>
                  <w:color w:val="0563C1"/>
                  <w:u w:val="single"/>
                </w:rPr>
                <w:t>lin</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0D3D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033B94E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97146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F6372A" w14:textId="77777777" w:rsidR="00347CFE" w:rsidRPr="00932256" w:rsidRDefault="00931324" w:rsidP="000D3839">
            <w:pPr>
              <w:rPr>
                <w:rFonts w:asciiTheme="majorHAnsi" w:eastAsia="Calibri" w:hAnsiTheme="majorHAnsi" w:cstheme="majorHAnsi"/>
                <w:color w:val="0563C1"/>
                <w:u w:val="single"/>
              </w:rPr>
            </w:pPr>
            <w:hyperlink r:id="rId401">
              <w:proofErr w:type="spellStart"/>
              <w:r w:rsidR="00FE5DC0" w:rsidRPr="00932256">
                <w:rPr>
                  <w:rFonts w:asciiTheme="majorHAnsi" w:eastAsia="Calibri" w:hAnsiTheme="majorHAnsi" w:cstheme="majorHAnsi"/>
                  <w:color w:val="0563C1"/>
                  <w:u w:val="single"/>
                </w:rPr>
                <w:t>Lule</w:t>
              </w:r>
              <w:proofErr w:type="spellEnd"/>
              <w:r w:rsidR="00FE5DC0" w:rsidRPr="00932256">
                <w:rPr>
                  <w:rFonts w:asciiTheme="majorHAnsi" w:eastAsia="Calibri" w:hAnsiTheme="majorHAnsi" w:cstheme="majorHAnsi"/>
                  <w:color w:val="0563C1"/>
                  <w:u w:val="single"/>
                </w:rPr>
                <w:t xml:space="preserve"> Sámi, “Lapp” (</w:t>
              </w:r>
              <w:proofErr w:type="spellStart"/>
              <w:r w:rsidR="00FE5DC0" w:rsidRPr="00932256">
                <w:rPr>
                  <w:rFonts w:asciiTheme="majorHAnsi" w:eastAsia="Calibri" w:hAnsiTheme="majorHAnsi" w:cstheme="majorHAnsi"/>
                  <w:color w:val="0563C1"/>
                  <w:u w:val="single"/>
                </w:rPr>
                <w:t>pej</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Lule</w:t>
              </w:r>
              <w:proofErr w:type="spellEnd"/>
              <w:r w:rsidR="00FE5DC0" w:rsidRPr="00932256">
                <w:rPr>
                  <w:rFonts w:asciiTheme="majorHAnsi" w:eastAsia="Calibri" w:hAnsiTheme="majorHAnsi" w:cstheme="majorHAnsi"/>
                  <w:color w:val="0563C1"/>
                  <w:u w:val="single"/>
                </w:rPr>
                <w:t>, Saami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AF233E" w14:textId="77777777" w:rsidR="00347CFE" w:rsidRPr="00932256" w:rsidRDefault="00931324" w:rsidP="00BA0ED8">
            <w:pPr>
              <w:rPr>
                <w:rFonts w:asciiTheme="majorHAnsi" w:eastAsia="Calibri" w:hAnsiTheme="majorHAnsi" w:cstheme="majorHAnsi"/>
                <w:color w:val="0563C1"/>
                <w:u w:val="single"/>
              </w:rPr>
            </w:pPr>
            <w:hyperlink r:id="rId402">
              <w:proofErr w:type="spellStart"/>
              <w:r w:rsidR="00FE5DC0" w:rsidRPr="00932256">
                <w:rPr>
                  <w:rFonts w:asciiTheme="majorHAnsi" w:eastAsia="Calibri" w:hAnsiTheme="majorHAnsi" w:cstheme="majorHAnsi"/>
                  <w:color w:val="0563C1"/>
                  <w:u w:val="single"/>
                </w:rPr>
                <w:t>smj</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E7EB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9B8E1A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CC8C9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3AE79D" w14:textId="77777777" w:rsidR="00347CFE" w:rsidRPr="00932256" w:rsidRDefault="00931324" w:rsidP="000D3839">
            <w:pPr>
              <w:rPr>
                <w:rFonts w:asciiTheme="majorHAnsi" w:eastAsia="Calibri" w:hAnsiTheme="majorHAnsi" w:cstheme="majorHAnsi"/>
                <w:color w:val="0563C1"/>
                <w:u w:val="single"/>
              </w:rPr>
            </w:pPr>
            <w:hyperlink r:id="rId403">
              <w:proofErr w:type="spellStart"/>
              <w:r w:rsidR="00FE5DC0" w:rsidRPr="00932256">
                <w:rPr>
                  <w:rFonts w:asciiTheme="majorHAnsi" w:eastAsia="Calibri" w:hAnsiTheme="majorHAnsi" w:cstheme="majorHAnsi"/>
                  <w:color w:val="0563C1"/>
                  <w:u w:val="single"/>
                </w:rPr>
                <w:t>Mirandese</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Mirandês</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D41939" w14:textId="77777777" w:rsidR="00347CFE" w:rsidRPr="00932256" w:rsidRDefault="00931324" w:rsidP="00BA0ED8">
            <w:pPr>
              <w:rPr>
                <w:rFonts w:asciiTheme="majorHAnsi" w:eastAsia="Calibri" w:hAnsiTheme="majorHAnsi" w:cstheme="majorHAnsi"/>
                <w:color w:val="0563C1"/>
                <w:u w:val="single"/>
              </w:rPr>
            </w:pPr>
            <w:hyperlink r:id="rId404">
              <w:proofErr w:type="spellStart"/>
              <w:r w:rsidR="00FE5DC0" w:rsidRPr="00932256">
                <w:rPr>
                  <w:rFonts w:asciiTheme="majorHAnsi" w:eastAsia="Calibri" w:hAnsiTheme="majorHAnsi" w:cstheme="majorHAnsi"/>
                  <w:color w:val="0563C1"/>
                  <w:u w:val="single"/>
                </w:rPr>
                <w:t>mwl</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D8797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345FE6C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B5EDE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74AB23" w14:textId="77777777" w:rsidR="00347CFE" w:rsidRPr="00932256" w:rsidRDefault="00931324" w:rsidP="000D3839">
            <w:pPr>
              <w:rPr>
                <w:rFonts w:asciiTheme="majorHAnsi" w:eastAsia="Calibri" w:hAnsiTheme="majorHAnsi" w:cstheme="majorHAnsi"/>
                <w:color w:val="0563C1"/>
                <w:u w:val="single"/>
              </w:rPr>
            </w:pPr>
            <w:hyperlink r:id="rId405">
              <w:r w:rsidR="00FE5DC0" w:rsidRPr="00932256">
                <w:rPr>
                  <w:rFonts w:asciiTheme="majorHAnsi" w:eastAsia="Calibri" w:hAnsiTheme="majorHAnsi" w:cstheme="majorHAnsi"/>
                  <w:color w:val="0563C1"/>
                  <w:u w:val="single"/>
                </w:rPr>
                <w:t xml:space="preserve">Miskito, </w:t>
              </w:r>
              <w:proofErr w:type="spellStart"/>
              <w:r w:rsidR="00FE5DC0" w:rsidRPr="00932256">
                <w:rPr>
                  <w:rFonts w:asciiTheme="majorHAnsi" w:eastAsia="Calibri" w:hAnsiTheme="majorHAnsi" w:cstheme="majorHAnsi"/>
                  <w:color w:val="0563C1"/>
                  <w:u w:val="single"/>
                </w:rPr>
                <w:t>Marquito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Mískitu</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Miskuto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Mísquito</w:t>
              </w:r>
              <w:proofErr w:type="spellEnd"/>
              <w:r w:rsidR="00FE5DC0" w:rsidRPr="00932256">
                <w:rPr>
                  <w:rFonts w:asciiTheme="majorHAnsi" w:eastAsia="Calibri" w:hAnsiTheme="majorHAnsi" w:cstheme="majorHAnsi"/>
                  <w:color w:val="0563C1"/>
                  <w:u w:val="single"/>
                </w:rPr>
                <w:t>, Mosquito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D606A1" w14:textId="77777777" w:rsidR="00347CFE" w:rsidRPr="00932256" w:rsidRDefault="00931324" w:rsidP="00BA0ED8">
            <w:pPr>
              <w:rPr>
                <w:rFonts w:asciiTheme="majorHAnsi" w:eastAsia="Calibri" w:hAnsiTheme="majorHAnsi" w:cstheme="majorHAnsi"/>
                <w:color w:val="0563C1"/>
                <w:u w:val="single"/>
              </w:rPr>
            </w:pPr>
            <w:hyperlink r:id="rId406">
              <w:proofErr w:type="spellStart"/>
              <w:r w:rsidR="00FE5DC0" w:rsidRPr="00932256">
                <w:rPr>
                  <w:rFonts w:asciiTheme="majorHAnsi" w:eastAsia="Calibri" w:hAnsiTheme="majorHAnsi" w:cstheme="majorHAnsi"/>
                  <w:color w:val="0563C1"/>
                  <w:u w:val="single"/>
                </w:rPr>
                <w:t>miq</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C908B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34AB774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24ACF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0C6FAC" w14:textId="77777777" w:rsidR="00347CFE" w:rsidRPr="00932256" w:rsidRDefault="00931324" w:rsidP="000D3839">
            <w:pPr>
              <w:rPr>
                <w:rFonts w:asciiTheme="majorHAnsi" w:eastAsia="Calibri" w:hAnsiTheme="majorHAnsi" w:cstheme="majorHAnsi"/>
              </w:rPr>
            </w:pPr>
            <w:hyperlink r:id="rId407">
              <w:r w:rsidR="00FE5DC0" w:rsidRPr="00932256">
                <w:rPr>
                  <w:rFonts w:asciiTheme="majorHAnsi" w:eastAsia="Calibri" w:hAnsiTheme="majorHAnsi" w:cstheme="majorHAnsi"/>
                </w:rPr>
                <w:t>Northern Sámi, Saami North, “Lapp” (</w:t>
              </w:r>
              <w:proofErr w:type="spellStart"/>
              <w:r w:rsidR="00FE5DC0" w:rsidRPr="00932256">
                <w:rPr>
                  <w:rFonts w:asciiTheme="majorHAnsi" w:eastAsia="Calibri" w:hAnsiTheme="majorHAnsi" w:cstheme="majorHAnsi"/>
                </w:rPr>
                <w:t>pej</w:t>
              </w:r>
              <w:proofErr w:type="spellEnd"/>
              <w:r w:rsidR="00FE5DC0" w:rsidRPr="00932256">
                <w:rPr>
                  <w:rFonts w:asciiTheme="majorHAnsi" w:eastAsia="Calibri" w:hAnsiTheme="majorHAnsi" w:cstheme="majorHAnsi"/>
                </w:rPr>
                <w:t>.), North Sámi, “Northern Lappish” (</w:t>
              </w:r>
              <w:proofErr w:type="spellStart"/>
              <w:r w:rsidR="00FE5DC0" w:rsidRPr="00932256">
                <w:rPr>
                  <w:rFonts w:asciiTheme="majorHAnsi" w:eastAsia="Calibri" w:hAnsiTheme="majorHAnsi" w:cstheme="majorHAnsi"/>
                </w:rPr>
                <w:t>pej</w:t>
              </w:r>
              <w:proofErr w:type="spellEnd"/>
              <w:r w:rsidR="00FE5DC0" w:rsidRPr="00932256">
                <w:rPr>
                  <w:rFonts w:asciiTheme="majorHAnsi" w:eastAsia="Calibri" w:hAnsiTheme="majorHAnsi" w:cstheme="majorHAnsi"/>
                </w:rPr>
                <w:t>.), Northern Saami, “Norwegian Lapp” (</w:t>
              </w:r>
              <w:proofErr w:type="spellStart"/>
              <w:r w:rsidR="00FE5DC0" w:rsidRPr="00932256">
                <w:rPr>
                  <w:rFonts w:asciiTheme="majorHAnsi" w:eastAsia="Calibri" w:hAnsiTheme="majorHAnsi" w:cstheme="majorHAnsi"/>
                </w:rPr>
                <w:t>pej</w:t>
              </w:r>
              <w:proofErr w:type="spellEnd"/>
              <w:r w:rsidR="00FE5DC0" w:rsidRPr="00932256">
                <w:rPr>
                  <w:rFonts w:asciiTheme="majorHAnsi" w:eastAsia="Calibri" w:hAnsiTheme="majorHAnsi" w:cstheme="majorHAnsi"/>
                </w:rPr>
                <w:t xml:space="preserve">.), Saami, Same, </w:t>
              </w:r>
              <w:proofErr w:type="spellStart"/>
              <w:r w:rsidR="00FE5DC0" w:rsidRPr="00932256">
                <w:rPr>
                  <w:rFonts w:asciiTheme="majorHAnsi" w:eastAsia="Calibri" w:hAnsiTheme="majorHAnsi" w:cstheme="majorHAnsi"/>
                </w:rPr>
                <w:t>Sámegiella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Samic</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250190" w14:textId="77777777" w:rsidR="00347CFE" w:rsidRPr="00932256" w:rsidRDefault="00931324" w:rsidP="00BA0ED8">
            <w:pPr>
              <w:rPr>
                <w:rFonts w:asciiTheme="majorHAnsi" w:eastAsia="Calibri" w:hAnsiTheme="majorHAnsi" w:cstheme="majorHAnsi"/>
                <w:color w:val="0563C1"/>
                <w:u w:val="single"/>
              </w:rPr>
            </w:pPr>
            <w:hyperlink r:id="rId408">
              <w:proofErr w:type="spellStart"/>
              <w:r w:rsidR="00FE5DC0" w:rsidRPr="00932256">
                <w:rPr>
                  <w:rFonts w:asciiTheme="majorHAnsi" w:eastAsia="Calibri" w:hAnsiTheme="majorHAnsi" w:cstheme="majorHAnsi"/>
                  <w:color w:val="0563C1"/>
                  <w:u w:val="single"/>
                </w:rPr>
                <w:t>sme</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B9B04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0CD1EEF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0B5AD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A81271" w14:textId="77777777" w:rsidR="00347CFE" w:rsidRPr="00932256" w:rsidRDefault="00931324" w:rsidP="000D3839">
            <w:pPr>
              <w:rPr>
                <w:rFonts w:asciiTheme="majorHAnsi" w:eastAsia="Calibri" w:hAnsiTheme="majorHAnsi" w:cstheme="majorHAnsi"/>
                <w:color w:val="0563C1"/>
                <w:u w:val="single"/>
              </w:rPr>
            </w:pPr>
            <w:hyperlink r:id="rId409">
              <w:r w:rsidR="00FE5DC0" w:rsidRPr="00932256">
                <w:rPr>
                  <w:rFonts w:asciiTheme="majorHAnsi" w:eastAsia="Calibri" w:hAnsiTheme="majorHAnsi" w:cstheme="majorHAnsi"/>
                  <w:color w:val="0563C1"/>
                  <w:u w:val="single"/>
                </w:rPr>
                <w:t xml:space="preserve">Palauan, </w:t>
              </w:r>
              <w:proofErr w:type="spellStart"/>
              <w:r w:rsidR="00FE5DC0" w:rsidRPr="00932256">
                <w:rPr>
                  <w:rFonts w:asciiTheme="majorHAnsi" w:eastAsia="Calibri" w:hAnsiTheme="majorHAnsi" w:cstheme="majorHAnsi"/>
                  <w:color w:val="0563C1"/>
                  <w:u w:val="single"/>
                </w:rPr>
                <w:t>Belauan</w:t>
              </w:r>
              <w:proofErr w:type="spellEnd"/>
              <w:r w:rsidR="00FE5DC0" w:rsidRPr="00932256">
                <w:rPr>
                  <w:rFonts w:asciiTheme="majorHAnsi" w:eastAsia="Calibri" w:hAnsiTheme="majorHAnsi" w:cstheme="majorHAnsi"/>
                  <w:color w:val="0563C1"/>
                  <w:u w:val="single"/>
                </w:rPr>
                <w:t>, Palau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D83EF6" w14:textId="77777777" w:rsidR="00347CFE" w:rsidRPr="00932256" w:rsidRDefault="00931324" w:rsidP="00BA0ED8">
            <w:pPr>
              <w:rPr>
                <w:rFonts w:asciiTheme="majorHAnsi" w:eastAsia="Calibri" w:hAnsiTheme="majorHAnsi" w:cstheme="majorHAnsi"/>
                <w:color w:val="0563C1"/>
                <w:u w:val="single"/>
              </w:rPr>
            </w:pPr>
            <w:hyperlink r:id="rId410">
              <w:r w:rsidR="00FE5DC0" w:rsidRPr="00932256">
                <w:rPr>
                  <w:rFonts w:asciiTheme="majorHAnsi" w:eastAsia="Calibri" w:hAnsiTheme="majorHAnsi" w:cstheme="majorHAnsi"/>
                  <w:color w:val="0563C1"/>
                  <w:u w:val="single"/>
                </w:rPr>
                <w:t>pau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F428E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2040127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C9A41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A9EEB0" w14:textId="77777777" w:rsidR="00347CFE" w:rsidRPr="00932256" w:rsidRDefault="00931324" w:rsidP="000D3839">
            <w:pPr>
              <w:rPr>
                <w:rFonts w:asciiTheme="majorHAnsi" w:eastAsia="Calibri" w:hAnsiTheme="majorHAnsi" w:cstheme="majorHAnsi"/>
                <w:color w:val="0563C1"/>
                <w:u w:val="single"/>
              </w:rPr>
            </w:pPr>
            <w:hyperlink r:id="rId411">
              <w:proofErr w:type="spellStart"/>
              <w:r w:rsidR="00FE5DC0" w:rsidRPr="00932256">
                <w:rPr>
                  <w:rFonts w:asciiTheme="majorHAnsi" w:eastAsia="Calibri" w:hAnsiTheme="majorHAnsi" w:cstheme="majorHAnsi"/>
                  <w:color w:val="0563C1"/>
                  <w:u w:val="single"/>
                </w:rPr>
                <w:t>Pohnpeian</w:t>
              </w:r>
              <w:proofErr w:type="spellEnd"/>
              <w:r w:rsidR="00FE5DC0" w:rsidRPr="00932256">
                <w:rPr>
                  <w:rFonts w:asciiTheme="majorHAnsi" w:eastAsia="Calibri" w:hAnsiTheme="majorHAnsi" w:cstheme="majorHAnsi"/>
                  <w:color w:val="0563C1"/>
                  <w:u w:val="single"/>
                </w:rPr>
                <w:t>, Ponapean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369D0C" w14:textId="77777777" w:rsidR="00347CFE" w:rsidRPr="00932256" w:rsidRDefault="00931324" w:rsidP="00BA0ED8">
            <w:pPr>
              <w:rPr>
                <w:rFonts w:asciiTheme="majorHAnsi" w:eastAsia="Calibri" w:hAnsiTheme="majorHAnsi" w:cstheme="majorHAnsi"/>
                <w:color w:val="0563C1"/>
                <w:u w:val="single"/>
              </w:rPr>
            </w:pPr>
            <w:hyperlink r:id="rId412">
              <w:proofErr w:type="spellStart"/>
              <w:r w:rsidR="00FE5DC0" w:rsidRPr="00932256">
                <w:rPr>
                  <w:rFonts w:asciiTheme="majorHAnsi" w:eastAsia="Calibri" w:hAnsiTheme="majorHAnsi" w:cstheme="majorHAnsi"/>
                  <w:color w:val="0563C1"/>
                  <w:u w:val="single"/>
                </w:rPr>
                <w:t>pon</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33974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BDC2E7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10CFC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008EEB" w14:textId="77777777" w:rsidR="00347CFE" w:rsidRPr="00932256" w:rsidRDefault="00931324" w:rsidP="000D3839">
            <w:pPr>
              <w:rPr>
                <w:rFonts w:asciiTheme="majorHAnsi" w:eastAsia="Calibri" w:hAnsiTheme="majorHAnsi" w:cstheme="majorHAnsi"/>
                <w:color w:val="0563C1"/>
                <w:u w:val="single"/>
              </w:rPr>
            </w:pPr>
            <w:hyperlink r:id="rId413">
              <w:r w:rsidR="00FE5DC0" w:rsidRPr="00932256">
                <w:rPr>
                  <w:rFonts w:asciiTheme="majorHAnsi" w:eastAsia="Calibri" w:hAnsiTheme="majorHAnsi" w:cstheme="majorHAnsi"/>
                  <w:color w:val="0563C1"/>
                  <w:u w:val="single"/>
                </w:rPr>
                <w:t>Skolt Sámi, “Lapp” (</w:t>
              </w:r>
              <w:proofErr w:type="spellStart"/>
              <w:r w:rsidR="00FE5DC0" w:rsidRPr="00932256">
                <w:rPr>
                  <w:rFonts w:asciiTheme="majorHAnsi" w:eastAsia="Calibri" w:hAnsiTheme="majorHAnsi" w:cstheme="majorHAnsi"/>
                  <w:color w:val="0563C1"/>
                  <w:u w:val="single"/>
                </w:rPr>
                <w:t>pej</w:t>
              </w:r>
              <w:proofErr w:type="spellEnd"/>
              <w:r w:rsidR="00FE5DC0" w:rsidRPr="00932256">
                <w:rPr>
                  <w:rFonts w:asciiTheme="majorHAnsi" w:eastAsia="Calibri" w:hAnsiTheme="majorHAnsi" w:cstheme="majorHAnsi"/>
                  <w:color w:val="0563C1"/>
                  <w:u w:val="single"/>
                </w:rPr>
                <w:t>.), Southern Lapp</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777DA1" w14:textId="77777777" w:rsidR="00347CFE" w:rsidRPr="00932256" w:rsidRDefault="00931324" w:rsidP="00BA0ED8">
            <w:pPr>
              <w:rPr>
                <w:rFonts w:asciiTheme="majorHAnsi" w:eastAsia="Calibri" w:hAnsiTheme="majorHAnsi" w:cstheme="majorHAnsi"/>
                <w:color w:val="0563C1"/>
                <w:u w:val="single"/>
              </w:rPr>
            </w:pPr>
            <w:hyperlink r:id="rId414">
              <w:proofErr w:type="spellStart"/>
              <w:r w:rsidR="00FE5DC0" w:rsidRPr="00932256">
                <w:rPr>
                  <w:rFonts w:asciiTheme="majorHAnsi" w:eastAsia="Calibri" w:hAnsiTheme="majorHAnsi" w:cstheme="majorHAnsi"/>
                  <w:color w:val="0563C1"/>
                  <w:u w:val="single"/>
                </w:rPr>
                <w:t>sma</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1B3C1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4D5F5CF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EF0B3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8EB047" w14:textId="77777777" w:rsidR="00347CFE" w:rsidRPr="00932256" w:rsidRDefault="00931324" w:rsidP="000D3839">
            <w:pPr>
              <w:rPr>
                <w:rFonts w:asciiTheme="majorHAnsi" w:eastAsia="Calibri" w:hAnsiTheme="majorHAnsi" w:cstheme="majorHAnsi"/>
                <w:color w:val="0563C1"/>
                <w:u w:val="single"/>
              </w:rPr>
            </w:pPr>
            <w:hyperlink r:id="rId415">
              <w:r w:rsidR="00FE5DC0" w:rsidRPr="00932256">
                <w:rPr>
                  <w:rFonts w:asciiTheme="majorHAnsi" w:eastAsia="Calibri" w:hAnsiTheme="majorHAnsi" w:cstheme="majorHAnsi"/>
                  <w:color w:val="0563C1"/>
                  <w:u w:val="single"/>
                </w:rPr>
                <w:t>Tatar, Tartar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0D3F1B" w14:textId="77777777" w:rsidR="00347CFE" w:rsidRPr="00932256" w:rsidRDefault="00931324" w:rsidP="00BA0ED8">
            <w:pPr>
              <w:rPr>
                <w:rFonts w:asciiTheme="majorHAnsi" w:eastAsia="Calibri" w:hAnsiTheme="majorHAnsi" w:cstheme="majorHAnsi"/>
                <w:color w:val="0563C1"/>
                <w:u w:val="single"/>
              </w:rPr>
            </w:pPr>
            <w:hyperlink r:id="rId416">
              <w:r w:rsidR="00FE5DC0" w:rsidRPr="00932256">
                <w:rPr>
                  <w:rFonts w:asciiTheme="majorHAnsi" w:eastAsia="Calibri" w:hAnsiTheme="majorHAnsi" w:cstheme="majorHAnsi"/>
                  <w:color w:val="0563C1"/>
                  <w:u w:val="single"/>
                </w:rPr>
                <w:t>tat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3AA1D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23D8B07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7E61D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7C8DCF" w14:textId="77777777" w:rsidR="00347CFE" w:rsidRPr="00932256" w:rsidRDefault="00931324" w:rsidP="000D3839">
            <w:pPr>
              <w:rPr>
                <w:rFonts w:asciiTheme="majorHAnsi" w:eastAsia="Calibri" w:hAnsiTheme="majorHAnsi" w:cstheme="majorHAnsi"/>
              </w:rPr>
            </w:pPr>
            <w:hyperlink r:id="rId417">
              <w:r w:rsidR="00FE5DC0" w:rsidRPr="00932256">
                <w:rPr>
                  <w:rFonts w:asciiTheme="majorHAnsi" w:eastAsia="Calibri" w:hAnsiTheme="majorHAnsi" w:cstheme="majorHAnsi"/>
                </w:rPr>
                <w:t xml:space="preserve">Tshiluba, Luba-Kasai, </w:t>
              </w:r>
              <w:proofErr w:type="spellStart"/>
              <w:r w:rsidR="00FE5DC0" w:rsidRPr="00932256">
                <w:rPr>
                  <w:rFonts w:asciiTheme="majorHAnsi" w:eastAsia="Calibri" w:hAnsiTheme="majorHAnsi" w:cstheme="majorHAnsi"/>
                </w:rPr>
                <w:t>Bena-Lulua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Ciluba</w:t>
              </w:r>
              <w:proofErr w:type="spellEnd"/>
              <w:r w:rsidR="00FE5DC0" w:rsidRPr="00932256">
                <w:rPr>
                  <w:rFonts w:asciiTheme="majorHAnsi" w:eastAsia="Calibri" w:hAnsiTheme="majorHAnsi" w:cstheme="majorHAnsi"/>
                </w:rPr>
                <w:t>, Luba-</w:t>
              </w:r>
              <w:proofErr w:type="spellStart"/>
              <w:r w:rsidR="00FE5DC0" w:rsidRPr="00932256">
                <w:rPr>
                  <w:rFonts w:asciiTheme="majorHAnsi" w:eastAsia="Calibri" w:hAnsiTheme="majorHAnsi" w:cstheme="majorHAnsi"/>
                </w:rPr>
                <w:t>Lulua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Luva</w:t>
              </w:r>
              <w:proofErr w:type="spellEnd"/>
              <w:r w:rsidR="00FE5DC0" w:rsidRPr="00932256">
                <w:rPr>
                  <w:rFonts w:asciiTheme="majorHAnsi" w:eastAsia="Calibri" w:hAnsiTheme="majorHAnsi" w:cstheme="majorHAnsi"/>
                </w:rPr>
                <w:t>, Tshiluba, Western Luba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591F16" w14:textId="77777777" w:rsidR="00347CFE" w:rsidRPr="00932256" w:rsidRDefault="00931324" w:rsidP="00BA0ED8">
            <w:pPr>
              <w:rPr>
                <w:rFonts w:asciiTheme="majorHAnsi" w:eastAsia="Calibri" w:hAnsiTheme="majorHAnsi" w:cstheme="majorHAnsi"/>
                <w:color w:val="0563C1"/>
                <w:u w:val="single"/>
              </w:rPr>
            </w:pPr>
            <w:hyperlink r:id="rId418">
              <w:proofErr w:type="spellStart"/>
              <w:r w:rsidR="00FE5DC0" w:rsidRPr="00932256">
                <w:rPr>
                  <w:rFonts w:asciiTheme="majorHAnsi" w:eastAsia="Calibri" w:hAnsiTheme="majorHAnsi" w:cstheme="majorHAnsi"/>
                  <w:color w:val="0563C1"/>
                  <w:u w:val="single"/>
                </w:rPr>
                <w:t>lua</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0A3D2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60ACBFE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F5F6D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0C172F" w14:textId="77777777" w:rsidR="00347CFE" w:rsidRPr="00932256" w:rsidRDefault="00931324" w:rsidP="000D3839">
            <w:pPr>
              <w:rPr>
                <w:rFonts w:asciiTheme="majorHAnsi" w:eastAsia="Calibri" w:hAnsiTheme="majorHAnsi" w:cstheme="majorHAnsi"/>
              </w:rPr>
            </w:pPr>
            <w:hyperlink r:id="rId419">
              <w:r w:rsidR="00FE5DC0" w:rsidRPr="00932256">
                <w:rPr>
                  <w:rFonts w:asciiTheme="majorHAnsi" w:eastAsia="Calibri" w:hAnsiTheme="majorHAnsi" w:cstheme="majorHAnsi"/>
                </w:rPr>
                <w:t xml:space="preserve">Uyghur, </w:t>
              </w:r>
              <w:proofErr w:type="spellStart"/>
              <w:r w:rsidR="00FE5DC0" w:rsidRPr="00932256">
                <w:rPr>
                  <w:rFonts w:asciiTheme="majorHAnsi" w:eastAsia="Calibri" w:hAnsiTheme="majorHAnsi" w:cstheme="majorHAnsi"/>
                </w:rPr>
                <w:t>Uighuir</w:t>
              </w:r>
              <w:proofErr w:type="spellEnd"/>
              <w:r w:rsidR="00FE5DC0" w:rsidRPr="00932256">
                <w:rPr>
                  <w:rFonts w:asciiTheme="majorHAnsi" w:eastAsia="Calibri" w:hAnsiTheme="majorHAnsi" w:cstheme="majorHAnsi"/>
                </w:rPr>
                <w:t xml:space="preserve">, Uighur, </w:t>
              </w:r>
              <w:proofErr w:type="spellStart"/>
              <w:r w:rsidR="00FE5DC0" w:rsidRPr="00932256">
                <w:rPr>
                  <w:rFonts w:asciiTheme="majorHAnsi" w:eastAsia="Calibri" w:hAnsiTheme="majorHAnsi" w:cstheme="majorHAnsi"/>
                </w:rPr>
                <w:t>Uiguir</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Uigur</w:t>
              </w:r>
              <w:proofErr w:type="spellEnd"/>
              <w:r w:rsidR="00FE5DC0" w:rsidRPr="00932256">
                <w:rPr>
                  <w:rFonts w:asciiTheme="majorHAnsi" w:eastAsia="Calibri" w:hAnsiTheme="majorHAnsi" w:cstheme="majorHAnsi"/>
                </w:rPr>
                <w:t xml:space="preserve">, Uygur, </w:t>
              </w:r>
              <w:proofErr w:type="spellStart"/>
              <w:r w:rsidR="00FE5DC0" w:rsidRPr="00932256">
                <w:rPr>
                  <w:rFonts w:asciiTheme="majorHAnsi" w:eastAsia="Calibri" w:hAnsiTheme="majorHAnsi" w:cstheme="majorHAnsi"/>
                </w:rPr>
                <w:t>Weiwu’er</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Wiga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E247EE" w14:textId="77777777" w:rsidR="00347CFE" w:rsidRPr="00932256" w:rsidRDefault="00931324" w:rsidP="00BA0ED8">
            <w:pPr>
              <w:rPr>
                <w:rFonts w:asciiTheme="majorHAnsi" w:eastAsia="Calibri" w:hAnsiTheme="majorHAnsi" w:cstheme="majorHAnsi"/>
                <w:color w:val="0563C1"/>
                <w:u w:val="single"/>
              </w:rPr>
            </w:pPr>
            <w:hyperlink r:id="rId420">
              <w:proofErr w:type="spellStart"/>
              <w:r w:rsidR="00FE5DC0" w:rsidRPr="00932256">
                <w:rPr>
                  <w:rFonts w:asciiTheme="majorHAnsi" w:eastAsia="Calibri" w:hAnsiTheme="majorHAnsi" w:cstheme="majorHAnsi"/>
                  <w:color w:val="0563C1"/>
                  <w:u w:val="single"/>
                </w:rPr>
                <w:t>uig</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EE57D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37C8C83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4AD0D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3BA737" w14:textId="77777777" w:rsidR="00347CFE" w:rsidRPr="00932256" w:rsidRDefault="00931324" w:rsidP="000D3839">
            <w:pPr>
              <w:rPr>
                <w:rFonts w:asciiTheme="majorHAnsi" w:eastAsia="Calibri" w:hAnsiTheme="majorHAnsi" w:cstheme="majorHAnsi"/>
                <w:color w:val="0563C1"/>
                <w:u w:val="single"/>
              </w:rPr>
            </w:pPr>
            <w:hyperlink r:id="rId421">
              <w:proofErr w:type="spellStart"/>
              <w:r w:rsidR="00FE5DC0" w:rsidRPr="00932256">
                <w:rPr>
                  <w:rFonts w:asciiTheme="majorHAnsi" w:eastAsia="Calibri" w:hAnsiTheme="majorHAnsi" w:cstheme="majorHAnsi"/>
                  <w:color w:val="0563C1"/>
                  <w:u w:val="single"/>
                </w:rPr>
                <w:t>Wa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Paruk</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Baraog</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Phalok</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Praok</w:t>
              </w:r>
              <w:proofErr w:type="spellEnd"/>
              <w:r w:rsidR="00FE5DC0" w:rsidRPr="00932256">
                <w:rPr>
                  <w:rFonts w:asciiTheme="majorHAnsi" w:eastAsia="Calibri" w:hAnsiTheme="majorHAnsi" w:cstheme="majorHAnsi"/>
                  <w:color w:val="0563C1"/>
                  <w:u w:val="single"/>
                </w:rPr>
                <w:t xml:space="preserve">, Standard </w:t>
              </w:r>
              <w:proofErr w:type="spellStart"/>
              <w:r w:rsidR="00FE5DC0" w:rsidRPr="00932256">
                <w:rPr>
                  <w:rFonts w:asciiTheme="majorHAnsi" w:eastAsia="Calibri" w:hAnsiTheme="majorHAnsi" w:cstheme="majorHAnsi"/>
                  <w:color w:val="0563C1"/>
                  <w:u w:val="single"/>
                </w:rPr>
                <w:t>Wa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Wa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8AEFA0" w14:textId="77777777" w:rsidR="00347CFE" w:rsidRPr="00932256" w:rsidRDefault="00931324" w:rsidP="00BA0ED8">
            <w:pPr>
              <w:rPr>
                <w:rFonts w:asciiTheme="majorHAnsi" w:eastAsia="Calibri" w:hAnsiTheme="majorHAnsi" w:cstheme="majorHAnsi"/>
                <w:color w:val="0563C1"/>
                <w:u w:val="single"/>
              </w:rPr>
            </w:pPr>
            <w:hyperlink r:id="rId422">
              <w:proofErr w:type="spellStart"/>
              <w:r w:rsidR="00FE5DC0" w:rsidRPr="00932256">
                <w:rPr>
                  <w:rFonts w:asciiTheme="majorHAnsi" w:eastAsia="Calibri" w:hAnsiTheme="majorHAnsi" w:cstheme="majorHAnsi"/>
                  <w:color w:val="0563C1"/>
                  <w:u w:val="single"/>
                </w:rPr>
                <w:t>prk</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17B6B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522686B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B6DCD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434100" w14:textId="77777777" w:rsidR="00347CFE" w:rsidRPr="00932256" w:rsidRDefault="00931324" w:rsidP="000D3839">
            <w:pPr>
              <w:rPr>
                <w:rFonts w:asciiTheme="majorHAnsi" w:eastAsia="Calibri" w:hAnsiTheme="majorHAnsi" w:cstheme="majorHAnsi"/>
                <w:color w:val="0563C1"/>
                <w:u w:val="single"/>
              </w:rPr>
            </w:pPr>
            <w:hyperlink r:id="rId423">
              <w:r w:rsidR="00FE5DC0" w:rsidRPr="00932256">
                <w:rPr>
                  <w:rFonts w:asciiTheme="majorHAnsi" w:eastAsia="Calibri" w:hAnsiTheme="majorHAnsi" w:cstheme="majorHAnsi"/>
                  <w:color w:val="0563C1"/>
                  <w:u w:val="single"/>
                </w:rPr>
                <w:t xml:space="preserve">Welsh, </w:t>
              </w:r>
              <w:proofErr w:type="spellStart"/>
              <w:r w:rsidR="00FE5DC0" w:rsidRPr="00932256">
                <w:rPr>
                  <w:rFonts w:asciiTheme="majorHAnsi" w:eastAsia="Calibri" w:hAnsiTheme="majorHAnsi" w:cstheme="majorHAnsi"/>
                  <w:color w:val="0563C1"/>
                  <w:u w:val="single"/>
                </w:rPr>
                <w:t>Cymraeg</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21AAD6" w14:textId="77777777" w:rsidR="00347CFE" w:rsidRPr="00932256" w:rsidRDefault="00931324" w:rsidP="00BA0ED8">
            <w:pPr>
              <w:rPr>
                <w:rFonts w:asciiTheme="majorHAnsi" w:eastAsia="Calibri" w:hAnsiTheme="majorHAnsi" w:cstheme="majorHAnsi"/>
                <w:color w:val="0563C1"/>
                <w:u w:val="single"/>
              </w:rPr>
            </w:pPr>
            <w:hyperlink r:id="rId424">
              <w:proofErr w:type="spellStart"/>
              <w:r w:rsidR="00FE5DC0" w:rsidRPr="00932256">
                <w:rPr>
                  <w:rFonts w:asciiTheme="majorHAnsi" w:eastAsia="Calibri" w:hAnsiTheme="majorHAnsi" w:cstheme="majorHAnsi"/>
                  <w:color w:val="0563C1"/>
                  <w:u w:val="single"/>
                </w:rPr>
                <w:t>cym</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A3CE1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63D511B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0C3C4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716968" w14:textId="77777777" w:rsidR="00347CFE" w:rsidRPr="00932256" w:rsidRDefault="00931324" w:rsidP="000D3839">
            <w:pPr>
              <w:rPr>
                <w:rFonts w:asciiTheme="majorHAnsi" w:eastAsia="Calibri" w:hAnsiTheme="majorHAnsi" w:cstheme="majorHAnsi"/>
                <w:color w:val="0563C1"/>
                <w:u w:val="single"/>
              </w:rPr>
            </w:pPr>
            <w:hyperlink r:id="rId425">
              <w:r w:rsidR="00FE5DC0" w:rsidRPr="00932256">
                <w:rPr>
                  <w:rFonts w:asciiTheme="majorHAnsi" w:eastAsia="Calibri" w:hAnsiTheme="majorHAnsi" w:cstheme="majorHAnsi"/>
                  <w:color w:val="0563C1"/>
                  <w:u w:val="single"/>
                </w:rPr>
                <w:t xml:space="preserve">West Frisian, Fries, </w:t>
              </w:r>
              <w:proofErr w:type="spellStart"/>
              <w:r w:rsidR="00FE5DC0" w:rsidRPr="00932256">
                <w:rPr>
                  <w:rFonts w:asciiTheme="majorHAnsi" w:eastAsia="Calibri" w:hAnsiTheme="majorHAnsi" w:cstheme="majorHAnsi"/>
                  <w:color w:val="0563C1"/>
                  <w:u w:val="single"/>
                </w:rPr>
                <w:t>Frysk</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E566B1" w14:textId="77777777" w:rsidR="00347CFE" w:rsidRPr="00932256" w:rsidRDefault="00931324" w:rsidP="00BA0ED8">
            <w:pPr>
              <w:rPr>
                <w:rFonts w:asciiTheme="majorHAnsi" w:eastAsia="Calibri" w:hAnsiTheme="majorHAnsi" w:cstheme="majorHAnsi"/>
                <w:color w:val="0563C1"/>
                <w:u w:val="single"/>
              </w:rPr>
            </w:pPr>
            <w:hyperlink r:id="rId426">
              <w:r w:rsidR="00FE5DC0" w:rsidRPr="00932256">
                <w:rPr>
                  <w:rFonts w:asciiTheme="majorHAnsi" w:eastAsia="Calibri" w:hAnsiTheme="majorHAnsi" w:cstheme="majorHAnsi"/>
                  <w:color w:val="0563C1"/>
                  <w:u w:val="single"/>
                </w:rPr>
                <w:t>fry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A158B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4DA765F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164E6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CAE84F" w14:textId="77777777" w:rsidR="00347CFE" w:rsidRPr="00932256" w:rsidRDefault="00931324" w:rsidP="000D3839">
            <w:pPr>
              <w:rPr>
                <w:rFonts w:asciiTheme="majorHAnsi" w:eastAsia="Calibri" w:hAnsiTheme="majorHAnsi" w:cstheme="majorHAnsi"/>
                <w:color w:val="0563C1"/>
                <w:u w:val="single"/>
              </w:rPr>
            </w:pPr>
            <w:hyperlink r:id="rId427">
              <w:r w:rsidR="00FE5DC0" w:rsidRPr="00932256">
                <w:rPr>
                  <w:rFonts w:asciiTheme="majorHAnsi" w:eastAsia="Calibri" w:hAnsiTheme="majorHAnsi" w:cstheme="majorHAnsi"/>
                  <w:color w:val="0563C1"/>
                  <w:u w:val="single"/>
                </w:rPr>
                <w:t xml:space="preserve">Yapese,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3F1A8E" w14:textId="77777777" w:rsidR="00347CFE" w:rsidRPr="00932256" w:rsidRDefault="00931324" w:rsidP="00BA0ED8">
            <w:pPr>
              <w:rPr>
                <w:rFonts w:asciiTheme="majorHAnsi" w:eastAsia="Calibri" w:hAnsiTheme="majorHAnsi" w:cstheme="majorHAnsi"/>
                <w:color w:val="0563C1"/>
                <w:u w:val="single"/>
              </w:rPr>
            </w:pPr>
            <w:hyperlink r:id="rId428">
              <w:r w:rsidR="00FE5DC0" w:rsidRPr="00932256">
                <w:rPr>
                  <w:rFonts w:asciiTheme="majorHAnsi" w:eastAsia="Calibri" w:hAnsiTheme="majorHAnsi" w:cstheme="majorHAnsi"/>
                  <w:color w:val="0563C1"/>
                  <w:u w:val="single"/>
                </w:rPr>
                <w:t>yap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EAAAC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FD570F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00B43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0E6DE1" w14:textId="77777777" w:rsidR="00347CFE" w:rsidRPr="00932256" w:rsidRDefault="00931324" w:rsidP="000D3839">
            <w:pPr>
              <w:rPr>
                <w:rFonts w:asciiTheme="majorHAnsi" w:eastAsia="Calibri" w:hAnsiTheme="majorHAnsi" w:cstheme="majorHAnsi"/>
                <w:color w:val="0563C1"/>
                <w:u w:val="single"/>
              </w:rPr>
            </w:pPr>
            <w:hyperlink r:id="rId429">
              <w:r w:rsidR="00FE5DC0" w:rsidRPr="00932256">
                <w:rPr>
                  <w:rFonts w:asciiTheme="majorHAnsi" w:eastAsia="Calibri" w:hAnsiTheme="majorHAnsi" w:cstheme="majorHAnsi"/>
                  <w:color w:val="0563C1"/>
                  <w:u w:val="single"/>
                </w:rPr>
                <w:t xml:space="preserve">Yoruba, </w:t>
              </w:r>
              <w:proofErr w:type="spellStart"/>
              <w:r w:rsidR="00FE5DC0" w:rsidRPr="00932256">
                <w:rPr>
                  <w:rFonts w:asciiTheme="majorHAnsi" w:eastAsia="Calibri" w:hAnsiTheme="majorHAnsi" w:cstheme="majorHAnsi"/>
                  <w:color w:val="0563C1"/>
                  <w:u w:val="single"/>
                </w:rPr>
                <w:t>Yariba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Yooba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9A5104" w14:textId="77777777" w:rsidR="00347CFE" w:rsidRPr="00932256" w:rsidRDefault="00931324" w:rsidP="00BA0ED8">
            <w:pPr>
              <w:rPr>
                <w:rFonts w:asciiTheme="majorHAnsi" w:eastAsia="Calibri" w:hAnsiTheme="majorHAnsi" w:cstheme="majorHAnsi"/>
                <w:color w:val="0563C1"/>
                <w:u w:val="single"/>
              </w:rPr>
            </w:pPr>
            <w:hyperlink r:id="rId430">
              <w:proofErr w:type="spellStart"/>
              <w:r w:rsidR="00FE5DC0" w:rsidRPr="00932256">
                <w:rPr>
                  <w:rFonts w:asciiTheme="majorHAnsi" w:eastAsia="Calibri" w:hAnsiTheme="majorHAnsi" w:cstheme="majorHAnsi"/>
                  <w:color w:val="0563C1"/>
                  <w:u w:val="single"/>
                </w:rPr>
                <w:t>yor</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22DF1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16F2D4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5C688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2231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Akan, Twi</w:t>
            </w:r>
            <w:r w:rsidRPr="00932256">
              <w:rPr>
                <w:rFonts w:asciiTheme="majorHAnsi" w:eastAsia="Calibri" w:hAnsiTheme="majorHAnsi" w:cstheme="majorHAnsi"/>
                <w:u w:val="single"/>
              </w:rPr>
              <w:t xml:space="preserve">, </w:t>
            </w:r>
            <w:proofErr w:type="spellStart"/>
            <w:r w:rsidRPr="00932256">
              <w:rPr>
                <w:rFonts w:asciiTheme="majorHAnsi" w:eastAsia="Calibri" w:hAnsiTheme="majorHAnsi" w:cstheme="majorHAnsi"/>
                <w:u w:val="single"/>
              </w:rPr>
              <w:t>Ajan</w:t>
            </w:r>
            <w:proofErr w:type="spellEnd"/>
            <w:r w:rsidRPr="00932256">
              <w:rPr>
                <w:rFonts w:asciiTheme="majorHAnsi" w:eastAsia="Calibri" w:hAnsiTheme="majorHAnsi" w:cstheme="majorHAnsi"/>
                <w:u w:val="single"/>
              </w:rPr>
              <w:t xml:space="preserve"> Twi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E102E5" w14:textId="77777777" w:rsidR="00347CFE" w:rsidRPr="00932256" w:rsidRDefault="00931324" w:rsidP="00BA0ED8">
            <w:pPr>
              <w:rPr>
                <w:rFonts w:asciiTheme="majorHAnsi" w:eastAsia="Calibri" w:hAnsiTheme="majorHAnsi" w:cstheme="majorHAnsi"/>
                <w:color w:val="0563C1"/>
                <w:u w:val="single"/>
              </w:rPr>
            </w:pPr>
            <w:hyperlink r:id="rId431">
              <w:r w:rsidR="00FE5DC0" w:rsidRPr="00932256">
                <w:rPr>
                  <w:rFonts w:asciiTheme="majorHAnsi" w:eastAsia="Calibri" w:hAnsiTheme="majorHAnsi" w:cstheme="majorHAnsi"/>
                  <w:color w:val="0563C1"/>
                  <w:u w:val="single"/>
                </w:rPr>
                <w:t>aka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38E9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41C401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129C12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E401CF" w14:textId="77777777" w:rsidR="00347CFE" w:rsidRPr="00932256" w:rsidRDefault="00FE5DC0" w:rsidP="000D3839">
            <w:pPr>
              <w:rPr>
                <w:rFonts w:asciiTheme="majorHAnsi" w:eastAsia="Calibri" w:hAnsiTheme="majorHAnsi" w:cstheme="majorHAnsi"/>
              </w:rPr>
            </w:pPr>
            <w:proofErr w:type="spellStart"/>
            <w:r w:rsidRPr="00932256">
              <w:rPr>
                <w:rFonts w:asciiTheme="majorHAnsi" w:eastAsia="Calibri" w:hAnsiTheme="majorHAnsi" w:cstheme="majorHAnsi"/>
              </w:rPr>
              <w:t>Bislama</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Bichelamar</w:t>
            </w:r>
            <w:proofErr w:type="spellEnd"/>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2639B7" w14:textId="77777777" w:rsidR="00347CFE" w:rsidRPr="00932256" w:rsidRDefault="00931324" w:rsidP="00BA0ED8">
            <w:pPr>
              <w:rPr>
                <w:rFonts w:asciiTheme="majorHAnsi" w:eastAsia="Calibri" w:hAnsiTheme="majorHAnsi" w:cstheme="majorHAnsi"/>
                <w:color w:val="0563C1"/>
                <w:u w:val="single"/>
              </w:rPr>
            </w:pPr>
            <w:hyperlink r:id="rId432">
              <w:proofErr w:type="spellStart"/>
              <w:r w:rsidR="00FE5DC0" w:rsidRPr="00932256">
                <w:rPr>
                  <w:rFonts w:asciiTheme="majorHAnsi" w:eastAsia="Calibri" w:hAnsiTheme="majorHAnsi" w:cstheme="majorHAnsi"/>
                  <w:color w:val="0563C1"/>
                  <w:u w:val="single"/>
                </w:rPr>
                <w:t>bis</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81015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8B43F9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D4818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79446D" w14:textId="77777777" w:rsidR="00347CFE" w:rsidRPr="00932256" w:rsidRDefault="00931324" w:rsidP="000D3839">
            <w:pPr>
              <w:rPr>
                <w:rFonts w:asciiTheme="majorHAnsi" w:eastAsia="Calibri" w:hAnsiTheme="majorHAnsi" w:cstheme="majorHAnsi"/>
              </w:rPr>
            </w:pPr>
            <w:hyperlink r:id="rId433">
              <w:proofErr w:type="spellStart"/>
              <w:r w:rsidR="00FE5DC0" w:rsidRPr="00932256">
                <w:rPr>
                  <w:rFonts w:asciiTheme="majorHAnsi" w:eastAsia="Calibri" w:hAnsiTheme="majorHAnsi" w:cstheme="majorHAnsi"/>
                </w:rPr>
                <w:t>Bugis</w:t>
              </w:r>
              <w:proofErr w:type="spellEnd"/>
              <w:r w:rsidR="00FE5DC0" w:rsidRPr="00932256">
                <w:rPr>
                  <w:rFonts w:asciiTheme="majorHAnsi" w:eastAsia="Calibri" w:hAnsiTheme="majorHAnsi" w:cstheme="majorHAnsi"/>
                </w:rPr>
                <w:t xml:space="preserve"> Basa </w:t>
              </w:r>
              <w:proofErr w:type="spellStart"/>
              <w:r w:rsidR="00FE5DC0" w:rsidRPr="00932256">
                <w:rPr>
                  <w:rFonts w:asciiTheme="majorHAnsi" w:eastAsia="Calibri" w:hAnsiTheme="majorHAnsi" w:cstheme="majorHAnsi"/>
                </w:rPr>
                <w:t>Ugi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Boegineesche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Boeginezen</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Bugi</w:t>
              </w:r>
              <w:proofErr w:type="spellEnd"/>
              <w:r w:rsidR="00FE5DC0" w:rsidRPr="00932256">
                <w:rPr>
                  <w:rFonts w:asciiTheme="majorHAnsi" w:eastAsia="Calibri" w:hAnsiTheme="majorHAnsi" w:cstheme="majorHAnsi"/>
                </w:rPr>
                <w:t xml:space="preserve"> Buginese De’ </w:t>
              </w:r>
              <w:proofErr w:type="spellStart"/>
              <w:r w:rsidR="00FE5DC0" w:rsidRPr="00932256">
                <w:rPr>
                  <w:rFonts w:asciiTheme="majorHAnsi" w:eastAsia="Calibri" w:hAnsiTheme="majorHAnsi" w:cstheme="majorHAnsi"/>
                </w:rPr>
                <w:t>Rappang</w:t>
              </w:r>
              <w:proofErr w:type="spellEnd"/>
              <w:r w:rsidR="00FE5DC0" w:rsidRPr="00932256">
                <w:rPr>
                  <w:rFonts w:asciiTheme="majorHAnsi" w:eastAsia="Calibri" w:hAnsiTheme="majorHAnsi" w:cstheme="majorHAnsi"/>
                </w:rPr>
                <w:t xml:space="preserve"> Buginese </w:t>
              </w:r>
              <w:proofErr w:type="spellStart"/>
              <w:r w:rsidR="00FE5DC0" w:rsidRPr="00932256">
                <w:rPr>
                  <w:rFonts w:asciiTheme="majorHAnsi" w:eastAsia="Calibri" w:hAnsiTheme="majorHAnsi" w:cstheme="majorHAnsi"/>
                </w:rPr>
                <w:t>Ugi</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42C82A" w14:textId="77777777" w:rsidR="00347CFE" w:rsidRPr="00932256" w:rsidRDefault="00931324" w:rsidP="000D3839">
            <w:pPr>
              <w:rPr>
                <w:rFonts w:asciiTheme="majorHAnsi" w:eastAsia="Calibri" w:hAnsiTheme="majorHAnsi" w:cstheme="majorHAnsi"/>
                <w:color w:val="0563C1"/>
                <w:u w:val="single"/>
              </w:rPr>
            </w:pPr>
            <w:hyperlink r:id="rId434">
              <w:r w:rsidR="00FE5DC0" w:rsidRPr="00932256">
                <w:rPr>
                  <w:rFonts w:asciiTheme="majorHAnsi" w:eastAsia="Calibri" w:hAnsiTheme="majorHAnsi" w:cstheme="majorHAnsi"/>
                  <w:color w:val="0563C1"/>
                  <w:u w:val="single"/>
                </w:rPr>
                <w:t>bug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05C06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952859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F922F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BFD2D3"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Cebuano, </w:t>
            </w:r>
            <w:proofErr w:type="spellStart"/>
            <w:r w:rsidRPr="00932256">
              <w:rPr>
                <w:rFonts w:asciiTheme="majorHAnsi" w:eastAsia="Calibri" w:hAnsiTheme="majorHAnsi" w:cstheme="majorHAnsi"/>
              </w:rPr>
              <w:t>Binisaya</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Bisayan</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Sebuano</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Sugbuanon</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Sugbuhanon</w:t>
            </w:r>
            <w:proofErr w:type="spellEnd"/>
            <w:r w:rsidRPr="00932256">
              <w:rPr>
                <w:rFonts w:asciiTheme="majorHAnsi" w:eastAsia="Calibri" w:hAnsiTheme="majorHAnsi" w:cstheme="majorHAnsi"/>
              </w:rPr>
              <w:t xml:space="preserve"> Visayan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07A1C0" w14:textId="77777777" w:rsidR="00347CFE" w:rsidRPr="00932256" w:rsidRDefault="00931324" w:rsidP="00BA0ED8">
            <w:pPr>
              <w:rPr>
                <w:rFonts w:asciiTheme="majorHAnsi" w:eastAsia="Calibri" w:hAnsiTheme="majorHAnsi" w:cstheme="majorHAnsi"/>
                <w:color w:val="0563C1"/>
                <w:u w:val="single"/>
              </w:rPr>
            </w:pPr>
            <w:hyperlink r:id="rId435">
              <w:proofErr w:type="spellStart"/>
              <w:r w:rsidR="00FE5DC0" w:rsidRPr="00932256">
                <w:rPr>
                  <w:rFonts w:asciiTheme="majorHAnsi" w:eastAsia="Calibri" w:hAnsiTheme="majorHAnsi" w:cstheme="majorHAnsi"/>
                  <w:color w:val="0563C1"/>
                  <w:u w:val="single"/>
                </w:rPr>
                <w:t>ceb</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D505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DD5D45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DB8F7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1B2551" w14:textId="77777777" w:rsidR="00347CFE" w:rsidRPr="00932256" w:rsidRDefault="00931324" w:rsidP="000D3839">
            <w:pPr>
              <w:rPr>
                <w:rFonts w:asciiTheme="majorHAnsi" w:eastAsia="Calibri" w:hAnsiTheme="majorHAnsi" w:cstheme="majorHAnsi"/>
                <w:color w:val="0563C1"/>
                <w:u w:val="single"/>
              </w:rPr>
            </w:pPr>
            <w:hyperlink r:id="rId436">
              <w:r w:rsidR="00FE5DC0" w:rsidRPr="00932256">
                <w:rPr>
                  <w:rFonts w:asciiTheme="majorHAnsi" w:eastAsia="Calibri" w:hAnsiTheme="majorHAnsi" w:cstheme="majorHAnsi"/>
                  <w:color w:val="0563C1"/>
                  <w:u w:val="single"/>
                </w:rPr>
                <w:t xml:space="preserve">Chichewa Chewa </w:t>
              </w:r>
              <w:proofErr w:type="spellStart"/>
              <w:r w:rsidR="00FE5DC0" w:rsidRPr="00932256">
                <w:rPr>
                  <w:rFonts w:asciiTheme="majorHAnsi" w:eastAsia="Calibri" w:hAnsiTheme="majorHAnsi" w:cstheme="majorHAnsi"/>
                  <w:color w:val="0563C1"/>
                  <w:u w:val="single"/>
                </w:rPr>
                <w:t>Chinyanja</w:t>
              </w:r>
              <w:proofErr w:type="spellEnd"/>
              <w:r w:rsidR="00FE5DC0" w:rsidRPr="00932256">
                <w:rPr>
                  <w:rFonts w:asciiTheme="majorHAnsi" w:eastAsia="Calibri" w:hAnsiTheme="majorHAnsi" w:cstheme="majorHAnsi"/>
                  <w:color w:val="0563C1"/>
                  <w:u w:val="single"/>
                </w:rPr>
                <w:t xml:space="preserve"> Nyanja Nyanja-Chewa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73558A" w14:textId="77777777" w:rsidR="00347CFE" w:rsidRPr="00932256" w:rsidRDefault="00931324" w:rsidP="00BA0ED8">
            <w:pPr>
              <w:rPr>
                <w:rFonts w:asciiTheme="majorHAnsi" w:eastAsia="Calibri" w:hAnsiTheme="majorHAnsi" w:cstheme="majorHAnsi"/>
                <w:color w:val="0563C1"/>
                <w:u w:val="single"/>
              </w:rPr>
            </w:pPr>
            <w:hyperlink r:id="rId437">
              <w:proofErr w:type="spellStart"/>
              <w:r w:rsidR="00FE5DC0" w:rsidRPr="00932256">
                <w:rPr>
                  <w:rFonts w:asciiTheme="majorHAnsi" w:eastAsia="Calibri" w:hAnsiTheme="majorHAnsi" w:cstheme="majorHAnsi"/>
                  <w:color w:val="0563C1"/>
                  <w:u w:val="single"/>
                </w:rPr>
                <w:t>nya</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A5630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41BE7A9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40200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192773" w14:textId="77777777" w:rsidR="00347CFE" w:rsidRPr="00932256" w:rsidRDefault="00FE5DC0" w:rsidP="000D3839">
            <w:pPr>
              <w:rPr>
                <w:rFonts w:asciiTheme="majorHAnsi" w:eastAsia="Calibri" w:hAnsiTheme="majorHAnsi" w:cstheme="majorHAnsi"/>
              </w:rPr>
            </w:pPr>
            <w:proofErr w:type="spellStart"/>
            <w:r w:rsidRPr="00932256">
              <w:rPr>
                <w:rFonts w:asciiTheme="majorHAnsi" w:eastAsia="Calibri" w:hAnsiTheme="majorHAnsi" w:cstheme="majorHAnsi"/>
              </w:rPr>
              <w:t>Cubeo</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Cuveo</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Hehenawa</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Hipnwa</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Kobeua</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Kobewa</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Kubwa</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Pamiwa</w:t>
            </w:r>
            <w:proofErr w:type="spellEnd"/>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0B3321" w14:textId="77777777" w:rsidR="00347CFE" w:rsidRPr="00932256" w:rsidRDefault="00931324" w:rsidP="00BA0ED8">
            <w:pPr>
              <w:rPr>
                <w:rFonts w:asciiTheme="majorHAnsi" w:eastAsia="Calibri" w:hAnsiTheme="majorHAnsi" w:cstheme="majorHAnsi"/>
                <w:color w:val="0563C1"/>
                <w:u w:val="single"/>
              </w:rPr>
            </w:pPr>
            <w:hyperlink r:id="rId438">
              <w:r w:rsidR="00FE5DC0" w:rsidRPr="00932256">
                <w:rPr>
                  <w:rFonts w:asciiTheme="majorHAnsi" w:eastAsia="Calibri" w:hAnsiTheme="majorHAnsi" w:cstheme="majorHAnsi"/>
                  <w:color w:val="0563C1"/>
                  <w:u w:val="single"/>
                </w:rPr>
                <w:t>cub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B5565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3C7A63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728A3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2C3346" w14:textId="77777777" w:rsidR="00347CFE" w:rsidRPr="00932256" w:rsidRDefault="00931324" w:rsidP="000D3839">
            <w:pPr>
              <w:rPr>
                <w:rFonts w:asciiTheme="majorHAnsi" w:eastAsia="Calibri" w:hAnsiTheme="majorHAnsi" w:cstheme="majorHAnsi"/>
                <w:color w:val="0563C1"/>
                <w:u w:val="single"/>
              </w:rPr>
            </w:pPr>
            <w:hyperlink r:id="rId439">
              <w:r w:rsidR="00FE5DC0" w:rsidRPr="00932256">
                <w:rPr>
                  <w:rFonts w:asciiTheme="majorHAnsi" w:eastAsia="Calibri" w:hAnsiTheme="majorHAnsi" w:cstheme="majorHAnsi"/>
                  <w:color w:val="0563C1"/>
                  <w:u w:val="single"/>
                </w:rPr>
                <w:t xml:space="preserve">Duala </w:t>
              </w:r>
              <w:proofErr w:type="spellStart"/>
              <w:r w:rsidR="00FE5DC0" w:rsidRPr="00932256">
                <w:rPr>
                  <w:rFonts w:asciiTheme="majorHAnsi" w:eastAsia="Calibri" w:hAnsiTheme="majorHAnsi" w:cstheme="majorHAnsi"/>
                  <w:color w:val="0563C1"/>
                  <w:u w:val="single"/>
                </w:rPr>
                <w:t>Diwala</w:t>
              </w:r>
              <w:proofErr w:type="spellEnd"/>
              <w:r w:rsidR="00FE5DC0" w:rsidRPr="00932256">
                <w:rPr>
                  <w:rFonts w:asciiTheme="majorHAnsi" w:eastAsia="Calibri" w:hAnsiTheme="majorHAnsi" w:cstheme="majorHAnsi"/>
                  <w:color w:val="0563C1"/>
                  <w:u w:val="single"/>
                </w:rPr>
                <w:t xml:space="preserve"> Douala </w:t>
              </w:r>
              <w:proofErr w:type="spellStart"/>
              <w:r w:rsidR="00FE5DC0" w:rsidRPr="00932256">
                <w:rPr>
                  <w:rFonts w:asciiTheme="majorHAnsi" w:eastAsia="Calibri" w:hAnsiTheme="majorHAnsi" w:cstheme="majorHAnsi"/>
                  <w:color w:val="0563C1"/>
                  <w:u w:val="single"/>
                </w:rPr>
                <w:t>Dualla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Dwala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Dwela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Sawa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B7C41E" w14:textId="77777777" w:rsidR="00347CFE" w:rsidRPr="00932256" w:rsidRDefault="00931324" w:rsidP="00BA0ED8">
            <w:pPr>
              <w:rPr>
                <w:rFonts w:asciiTheme="majorHAnsi" w:eastAsia="Calibri" w:hAnsiTheme="majorHAnsi" w:cstheme="majorHAnsi"/>
                <w:color w:val="0563C1"/>
                <w:u w:val="single"/>
              </w:rPr>
            </w:pPr>
            <w:hyperlink r:id="rId440">
              <w:proofErr w:type="spellStart"/>
              <w:r w:rsidR="00FE5DC0" w:rsidRPr="00932256">
                <w:rPr>
                  <w:rFonts w:asciiTheme="majorHAnsi" w:eastAsia="Calibri" w:hAnsiTheme="majorHAnsi" w:cstheme="majorHAnsi"/>
                  <w:color w:val="0563C1"/>
                  <w:u w:val="single"/>
                </w:rPr>
                <w:t>dua</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EB9BE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C4AC9A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40242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B8EC40" w14:textId="77777777" w:rsidR="00347CFE" w:rsidRPr="00932256" w:rsidRDefault="00931324" w:rsidP="000D3839">
            <w:pPr>
              <w:rPr>
                <w:rFonts w:asciiTheme="majorHAnsi" w:eastAsia="Calibri" w:hAnsiTheme="majorHAnsi" w:cstheme="majorHAnsi"/>
                <w:color w:val="0563C1"/>
                <w:u w:val="single"/>
              </w:rPr>
            </w:pPr>
            <w:hyperlink r:id="rId441">
              <w:r w:rsidR="00FE5DC0" w:rsidRPr="00932256">
                <w:rPr>
                  <w:rFonts w:asciiTheme="majorHAnsi" w:eastAsia="Calibri" w:hAnsiTheme="majorHAnsi" w:cstheme="majorHAnsi"/>
                  <w:color w:val="1155CC"/>
                  <w:u w:val="single"/>
                </w:rPr>
                <w:t>Esperanto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4C30AF" w14:textId="77777777" w:rsidR="00347CFE" w:rsidRPr="00932256" w:rsidRDefault="00931324" w:rsidP="00BA0ED8">
            <w:pPr>
              <w:rPr>
                <w:rFonts w:asciiTheme="majorHAnsi" w:eastAsia="Calibri" w:hAnsiTheme="majorHAnsi" w:cstheme="majorHAnsi"/>
                <w:color w:val="0563C1"/>
                <w:u w:val="single"/>
              </w:rPr>
            </w:pPr>
            <w:hyperlink r:id="rId442">
              <w:proofErr w:type="spellStart"/>
              <w:r w:rsidR="00FE5DC0" w:rsidRPr="00932256">
                <w:rPr>
                  <w:rFonts w:asciiTheme="majorHAnsi" w:eastAsia="Calibri" w:hAnsiTheme="majorHAnsi" w:cstheme="majorHAnsi"/>
                  <w:color w:val="1155CC"/>
                  <w:u w:val="single"/>
                </w:rPr>
                <w:t>epo</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F496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48A65A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281EC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31C130" w14:textId="77777777" w:rsidR="00347CFE" w:rsidRPr="00932256" w:rsidRDefault="00931324" w:rsidP="000D3839">
            <w:pPr>
              <w:rPr>
                <w:rFonts w:asciiTheme="majorHAnsi" w:eastAsia="Calibri" w:hAnsiTheme="majorHAnsi" w:cstheme="majorHAnsi"/>
              </w:rPr>
            </w:pPr>
            <w:hyperlink r:id="rId443">
              <w:r w:rsidR="00FE5DC0" w:rsidRPr="00932256">
                <w:rPr>
                  <w:rFonts w:asciiTheme="majorHAnsi" w:eastAsia="Calibri" w:hAnsiTheme="majorHAnsi" w:cstheme="majorHAnsi"/>
                </w:rPr>
                <w:t xml:space="preserve">Ewe </w:t>
              </w:r>
              <w:proofErr w:type="spellStart"/>
              <w:r w:rsidR="00FE5DC0" w:rsidRPr="00932256">
                <w:rPr>
                  <w:rFonts w:asciiTheme="majorHAnsi" w:eastAsia="Calibri" w:hAnsiTheme="majorHAnsi" w:cstheme="majorHAnsi"/>
                </w:rPr>
                <w:t>Ebwe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Efe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Eibe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Eue</w:t>
              </w:r>
              <w:proofErr w:type="spellEnd"/>
              <w:r w:rsidR="00FE5DC0" w:rsidRPr="00932256">
                <w:rPr>
                  <w:rFonts w:asciiTheme="majorHAnsi" w:eastAsia="Calibri" w:hAnsiTheme="majorHAnsi" w:cstheme="majorHAnsi"/>
                </w:rPr>
                <w:t xml:space="preserve"> Eve Gbe </w:t>
              </w:r>
              <w:proofErr w:type="spellStart"/>
              <w:r w:rsidR="00FE5DC0" w:rsidRPr="00932256">
                <w:rPr>
                  <w:rFonts w:asciiTheme="majorHAnsi" w:eastAsia="Calibri" w:hAnsiTheme="majorHAnsi" w:cstheme="majorHAnsi"/>
                </w:rPr>
                <w:t>Krepe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Krepi</w:t>
              </w:r>
              <w:proofErr w:type="spellEnd"/>
              <w:r w:rsidR="00FE5DC0" w:rsidRPr="00932256">
                <w:rPr>
                  <w:rFonts w:asciiTheme="majorHAnsi" w:eastAsia="Calibri" w:hAnsiTheme="majorHAnsi" w:cstheme="majorHAnsi"/>
                </w:rPr>
                <w:t xml:space="preserve"> Popo </w:t>
              </w:r>
              <w:proofErr w:type="spellStart"/>
              <w:r w:rsidR="00FE5DC0" w:rsidRPr="00932256">
                <w:rPr>
                  <w:rFonts w:asciiTheme="majorHAnsi" w:eastAsia="Calibri" w:hAnsiTheme="majorHAnsi" w:cstheme="majorHAnsi"/>
                </w:rPr>
                <w:t>Vhe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Eʋegbe</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CD22CE" w14:textId="77777777" w:rsidR="00347CFE" w:rsidRPr="00932256" w:rsidRDefault="00931324" w:rsidP="00BA0ED8">
            <w:pPr>
              <w:rPr>
                <w:rFonts w:asciiTheme="majorHAnsi" w:eastAsia="Calibri" w:hAnsiTheme="majorHAnsi" w:cstheme="majorHAnsi"/>
                <w:color w:val="0563C1"/>
                <w:u w:val="single"/>
              </w:rPr>
            </w:pPr>
            <w:hyperlink r:id="rId444">
              <w:r w:rsidR="00FE5DC0" w:rsidRPr="00932256">
                <w:rPr>
                  <w:rFonts w:asciiTheme="majorHAnsi" w:eastAsia="Calibri" w:hAnsiTheme="majorHAnsi" w:cstheme="majorHAnsi"/>
                  <w:color w:val="0563C1"/>
                  <w:u w:val="single"/>
                </w:rPr>
                <w:t>ewe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BD26E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0E9A18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B7E0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CFC19D" w14:textId="77777777" w:rsidR="00347CFE" w:rsidRPr="00932256" w:rsidRDefault="00931324" w:rsidP="000D3839">
            <w:pPr>
              <w:rPr>
                <w:rFonts w:asciiTheme="majorHAnsi" w:eastAsia="Calibri" w:hAnsiTheme="majorHAnsi" w:cstheme="majorHAnsi"/>
                <w:color w:val="0563C1"/>
                <w:u w:val="single"/>
              </w:rPr>
            </w:pPr>
            <w:hyperlink r:id="rId445">
              <w:proofErr w:type="spellStart"/>
              <w:r w:rsidR="00FE5DC0" w:rsidRPr="00932256">
                <w:rPr>
                  <w:rFonts w:asciiTheme="majorHAnsi" w:eastAsia="Calibri" w:hAnsiTheme="majorHAnsi" w:cstheme="majorHAnsi"/>
                  <w:color w:val="0563C1"/>
                  <w:u w:val="single"/>
                </w:rPr>
                <w:t>Ewondo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Ewundu</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Jaunde</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Yaounde</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Yaunde</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439ED8" w14:textId="77777777" w:rsidR="00347CFE" w:rsidRPr="00932256" w:rsidRDefault="00931324" w:rsidP="00BA0ED8">
            <w:pPr>
              <w:rPr>
                <w:rFonts w:asciiTheme="majorHAnsi" w:eastAsia="Calibri" w:hAnsiTheme="majorHAnsi" w:cstheme="majorHAnsi"/>
                <w:color w:val="0563C1"/>
                <w:u w:val="single"/>
              </w:rPr>
            </w:pPr>
            <w:hyperlink r:id="rId446">
              <w:proofErr w:type="spellStart"/>
              <w:r w:rsidR="00FE5DC0" w:rsidRPr="00932256">
                <w:rPr>
                  <w:rFonts w:asciiTheme="majorHAnsi" w:eastAsia="Calibri" w:hAnsiTheme="majorHAnsi" w:cstheme="majorHAnsi"/>
                  <w:color w:val="0563C1"/>
                  <w:u w:val="single"/>
                </w:rPr>
                <w:t>ewo</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31933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457971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E5F41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D1AD22" w14:textId="77777777" w:rsidR="00347CFE" w:rsidRPr="00932256" w:rsidRDefault="00931324" w:rsidP="000D3839">
            <w:pPr>
              <w:rPr>
                <w:rFonts w:asciiTheme="majorHAnsi" w:eastAsia="Calibri" w:hAnsiTheme="majorHAnsi" w:cstheme="majorHAnsi"/>
              </w:rPr>
            </w:pPr>
            <w:hyperlink r:id="rId447">
              <w:proofErr w:type="spellStart"/>
              <w:r w:rsidR="00FE5DC0" w:rsidRPr="00932256">
                <w:rPr>
                  <w:rFonts w:asciiTheme="majorHAnsi" w:eastAsia="Calibri" w:hAnsiTheme="majorHAnsi" w:cstheme="majorHAnsi"/>
                </w:rPr>
                <w:t>Fanagalo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Fanakalo</w:t>
              </w:r>
              <w:proofErr w:type="spellEnd"/>
              <w:r w:rsidR="00FE5DC0" w:rsidRPr="00932256">
                <w:rPr>
                  <w:rFonts w:asciiTheme="majorHAnsi" w:eastAsia="Calibri" w:hAnsiTheme="majorHAnsi" w:cstheme="majorHAnsi"/>
                </w:rPr>
                <w:t xml:space="preserve"> Pidgin Zulu </w:t>
              </w:r>
              <w:proofErr w:type="spellStart"/>
              <w:r w:rsidR="00FE5DC0" w:rsidRPr="00932256">
                <w:rPr>
                  <w:rFonts w:asciiTheme="majorHAnsi" w:eastAsia="Calibri" w:hAnsiTheme="majorHAnsi" w:cstheme="majorHAnsi"/>
                </w:rPr>
                <w:t>Fanekolo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Isikula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Lololo</w:t>
              </w:r>
              <w:proofErr w:type="spellEnd"/>
              <w:r w:rsidR="00FE5DC0" w:rsidRPr="00932256">
                <w:rPr>
                  <w:rFonts w:asciiTheme="majorHAnsi" w:eastAsia="Calibri" w:hAnsiTheme="majorHAnsi" w:cstheme="majorHAnsi"/>
                </w:rPr>
                <w:t xml:space="preserve"> or </w:t>
              </w:r>
              <w:proofErr w:type="spellStart"/>
              <w:r w:rsidR="00FE5DC0" w:rsidRPr="00932256">
                <w:rPr>
                  <w:rFonts w:asciiTheme="majorHAnsi" w:eastAsia="Calibri" w:hAnsiTheme="majorHAnsi" w:cstheme="majorHAnsi"/>
                </w:rPr>
                <w:t>Isilololo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Piki</w:t>
              </w:r>
              <w:proofErr w:type="spellEnd"/>
              <w:r w:rsidR="00FE5DC0" w:rsidRPr="00932256">
                <w:rPr>
                  <w:rFonts w:asciiTheme="majorHAnsi" w:eastAsia="Calibri" w:hAnsiTheme="majorHAnsi" w:cstheme="majorHAnsi"/>
                </w:rPr>
                <w:t xml:space="preserve"> or </w:t>
              </w:r>
              <w:proofErr w:type="spellStart"/>
              <w:r w:rsidR="00FE5DC0" w:rsidRPr="00932256">
                <w:rPr>
                  <w:rFonts w:asciiTheme="majorHAnsi" w:eastAsia="Calibri" w:hAnsiTheme="majorHAnsi" w:cstheme="majorHAnsi"/>
                </w:rPr>
                <w:t>Isipiki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Silunguboi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Chilapalapa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Cikabanga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EBD396" w14:textId="77777777" w:rsidR="00347CFE" w:rsidRPr="00932256" w:rsidRDefault="00931324" w:rsidP="00BA0ED8">
            <w:pPr>
              <w:rPr>
                <w:rFonts w:asciiTheme="majorHAnsi" w:eastAsia="Calibri" w:hAnsiTheme="majorHAnsi" w:cstheme="majorHAnsi"/>
                <w:color w:val="0563C1"/>
                <w:u w:val="single"/>
              </w:rPr>
            </w:pPr>
            <w:hyperlink r:id="rId448">
              <w:proofErr w:type="spellStart"/>
              <w:r w:rsidR="00FE5DC0" w:rsidRPr="00932256">
                <w:rPr>
                  <w:rFonts w:asciiTheme="majorHAnsi" w:eastAsia="Calibri" w:hAnsiTheme="majorHAnsi" w:cstheme="majorHAnsi"/>
                  <w:color w:val="0563C1"/>
                  <w:u w:val="single"/>
                </w:rPr>
                <w:t>fng</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20D9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0579ED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4C924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942207" w14:textId="77777777" w:rsidR="00347CFE" w:rsidRPr="00932256" w:rsidRDefault="00931324" w:rsidP="000D3839">
            <w:pPr>
              <w:rPr>
                <w:rFonts w:asciiTheme="majorHAnsi" w:eastAsia="Calibri" w:hAnsiTheme="majorHAnsi" w:cstheme="majorHAnsi"/>
                <w:color w:val="0563C1"/>
                <w:u w:val="single"/>
              </w:rPr>
            </w:pPr>
            <w:hyperlink r:id="rId449">
              <w:proofErr w:type="spellStart"/>
              <w:r w:rsidR="00FE5DC0" w:rsidRPr="00932256">
                <w:rPr>
                  <w:rFonts w:asciiTheme="majorHAnsi" w:eastAsia="Calibri" w:hAnsiTheme="majorHAnsi" w:cstheme="majorHAnsi"/>
                  <w:color w:val="0563C1"/>
                  <w:u w:val="single"/>
                </w:rPr>
                <w:t>Fon</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Dahomeen</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Fongbe</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EA52E3" w14:textId="77777777" w:rsidR="00347CFE" w:rsidRPr="00932256" w:rsidRDefault="00931324" w:rsidP="00BA0ED8">
            <w:pPr>
              <w:rPr>
                <w:rFonts w:asciiTheme="majorHAnsi" w:eastAsia="Calibri" w:hAnsiTheme="majorHAnsi" w:cstheme="majorHAnsi"/>
                <w:color w:val="0563C1"/>
                <w:u w:val="single"/>
              </w:rPr>
            </w:pPr>
            <w:hyperlink r:id="rId450">
              <w:proofErr w:type="spellStart"/>
              <w:r w:rsidR="00FE5DC0" w:rsidRPr="00932256">
                <w:rPr>
                  <w:rFonts w:asciiTheme="majorHAnsi" w:eastAsia="Calibri" w:hAnsiTheme="majorHAnsi" w:cstheme="majorHAnsi"/>
                  <w:color w:val="0563C1"/>
                  <w:u w:val="single"/>
                </w:rPr>
                <w:t>fon</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7AC15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F8D92E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746F9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EA2459" w14:textId="77777777" w:rsidR="00347CFE" w:rsidRPr="00932256" w:rsidRDefault="00931324" w:rsidP="000D3839">
            <w:pPr>
              <w:rPr>
                <w:rFonts w:asciiTheme="majorHAnsi" w:eastAsia="Calibri" w:hAnsiTheme="majorHAnsi" w:cstheme="majorHAnsi"/>
                <w:color w:val="0563C1"/>
                <w:u w:val="single"/>
              </w:rPr>
            </w:pPr>
            <w:hyperlink r:id="rId451">
              <w:r w:rsidR="00FE5DC0" w:rsidRPr="00932256">
                <w:rPr>
                  <w:rFonts w:asciiTheme="majorHAnsi" w:eastAsia="Calibri" w:hAnsiTheme="majorHAnsi" w:cstheme="majorHAnsi"/>
                  <w:color w:val="0563C1"/>
                  <w:u w:val="single"/>
                </w:rPr>
                <w:t>Fula(</w:t>
              </w:r>
              <w:proofErr w:type="spellStart"/>
              <w:r w:rsidR="00FE5DC0" w:rsidRPr="00932256">
                <w:rPr>
                  <w:rFonts w:asciiTheme="majorHAnsi" w:eastAsia="Calibri" w:hAnsiTheme="majorHAnsi" w:cstheme="majorHAnsi"/>
                  <w:color w:val="0563C1"/>
                  <w:u w:val="single"/>
                </w:rPr>
                <w:t>ni</w:t>
              </w:r>
              <w:proofErr w:type="spellEnd"/>
              <w:r w:rsidR="00FE5DC0" w:rsidRPr="00932256">
                <w:rPr>
                  <w:rFonts w:asciiTheme="majorHAnsi" w:eastAsia="Calibri" w:hAnsiTheme="majorHAnsi" w:cstheme="majorHAnsi"/>
                  <w:color w:val="0563C1"/>
                  <w:u w:val="single"/>
                </w:rPr>
                <w:t xml:space="preserve">), Fulfulde </w:t>
              </w:r>
              <w:proofErr w:type="spellStart"/>
              <w:r w:rsidR="00FE5DC0" w:rsidRPr="00932256">
                <w:rPr>
                  <w:rFonts w:asciiTheme="majorHAnsi" w:eastAsia="Calibri" w:hAnsiTheme="majorHAnsi" w:cstheme="majorHAnsi"/>
                  <w:color w:val="0563C1"/>
                  <w:u w:val="single"/>
                </w:rPr>
                <w:t>Pulaar</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Pular</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Fulaare</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813DA8" w14:textId="77777777" w:rsidR="00347CFE" w:rsidRPr="00932256" w:rsidRDefault="00931324" w:rsidP="00BA0ED8">
            <w:pPr>
              <w:rPr>
                <w:rFonts w:asciiTheme="majorHAnsi" w:eastAsia="Calibri" w:hAnsiTheme="majorHAnsi" w:cstheme="majorHAnsi"/>
                <w:color w:val="0563C1"/>
                <w:u w:val="single"/>
              </w:rPr>
            </w:pPr>
            <w:hyperlink r:id="rId452">
              <w:proofErr w:type="spellStart"/>
              <w:r w:rsidR="00FE5DC0" w:rsidRPr="00932256">
                <w:rPr>
                  <w:rFonts w:asciiTheme="majorHAnsi" w:eastAsia="Calibri" w:hAnsiTheme="majorHAnsi" w:cstheme="majorHAnsi"/>
                  <w:color w:val="0563C1"/>
                  <w:u w:val="single"/>
                </w:rPr>
                <w:t>fuv</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2708E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643749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4AAED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217984" w14:textId="77777777" w:rsidR="00347CFE" w:rsidRPr="00932256" w:rsidRDefault="00931324" w:rsidP="000D3839">
            <w:pPr>
              <w:rPr>
                <w:rFonts w:asciiTheme="majorHAnsi" w:eastAsia="Calibri" w:hAnsiTheme="majorHAnsi" w:cstheme="majorHAnsi"/>
                <w:color w:val="0563C1"/>
                <w:u w:val="single"/>
              </w:rPr>
            </w:pPr>
            <w:hyperlink r:id="rId453">
              <w:r w:rsidR="00FE5DC0" w:rsidRPr="00932256">
                <w:rPr>
                  <w:rFonts w:asciiTheme="majorHAnsi" w:eastAsia="Calibri" w:hAnsiTheme="majorHAnsi" w:cstheme="majorHAnsi"/>
                  <w:color w:val="0563C1"/>
                  <w:u w:val="single"/>
                </w:rPr>
                <w:t>Ganda Luganda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3FA4E1" w14:textId="77777777" w:rsidR="00347CFE" w:rsidRPr="00932256" w:rsidRDefault="00931324" w:rsidP="00BA0ED8">
            <w:pPr>
              <w:rPr>
                <w:rFonts w:asciiTheme="majorHAnsi" w:eastAsia="Calibri" w:hAnsiTheme="majorHAnsi" w:cstheme="majorHAnsi"/>
                <w:color w:val="0563C1"/>
                <w:u w:val="single"/>
              </w:rPr>
            </w:pPr>
            <w:hyperlink r:id="rId454">
              <w:r w:rsidR="00FE5DC0" w:rsidRPr="00932256">
                <w:rPr>
                  <w:rFonts w:asciiTheme="majorHAnsi" w:eastAsia="Calibri" w:hAnsiTheme="majorHAnsi" w:cstheme="majorHAnsi"/>
                  <w:color w:val="0563C1"/>
                  <w:u w:val="single"/>
                </w:rPr>
                <w:t>lug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A5232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7099D7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DC15B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3A50BE" w14:textId="77777777" w:rsidR="00347CFE" w:rsidRPr="00932256" w:rsidRDefault="00931324" w:rsidP="000D3839">
            <w:pPr>
              <w:rPr>
                <w:rFonts w:asciiTheme="majorHAnsi" w:eastAsia="Calibri" w:hAnsiTheme="majorHAnsi" w:cstheme="majorHAnsi"/>
                <w:color w:val="0563C1"/>
                <w:u w:val="single"/>
              </w:rPr>
            </w:pPr>
            <w:hyperlink r:id="rId455">
              <w:r w:rsidR="00FE5DC0" w:rsidRPr="00932256">
                <w:rPr>
                  <w:rFonts w:asciiTheme="majorHAnsi" w:eastAsia="Calibri" w:hAnsiTheme="majorHAnsi" w:cstheme="majorHAnsi"/>
                  <w:color w:val="0563C1"/>
                  <w:u w:val="single"/>
                </w:rPr>
                <w:t xml:space="preserve">Hiligaynon </w:t>
              </w:r>
              <w:proofErr w:type="spellStart"/>
              <w:r w:rsidR="00FE5DC0" w:rsidRPr="00932256">
                <w:rPr>
                  <w:rFonts w:asciiTheme="majorHAnsi" w:eastAsia="Calibri" w:hAnsiTheme="majorHAnsi" w:cstheme="majorHAnsi"/>
                  <w:color w:val="0563C1"/>
                  <w:u w:val="single"/>
                </w:rPr>
                <w:t>Hiligainon</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Illogo</w:t>
              </w:r>
              <w:proofErr w:type="spellEnd"/>
              <w:r w:rsidR="00FE5DC0" w:rsidRPr="00932256">
                <w:rPr>
                  <w:rFonts w:asciiTheme="majorHAnsi" w:eastAsia="Calibri" w:hAnsiTheme="majorHAnsi" w:cstheme="majorHAnsi"/>
                  <w:color w:val="0563C1"/>
                  <w:u w:val="single"/>
                </w:rPr>
                <w:t xml:space="preserve"> Ilonggo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387080" w14:textId="77777777" w:rsidR="00347CFE" w:rsidRPr="00932256" w:rsidRDefault="00931324" w:rsidP="00BA0ED8">
            <w:pPr>
              <w:rPr>
                <w:rFonts w:asciiTheme="majorHAnsi" w:eastAsia="Calibri" w:hAnsiTheme="majorHAnsi" w:cstheme="majorHAnsi"/>
                <w:color w:val="0563C1"/>
                <w:u w:val="single"/>
              </w:rPr>
            </w:pPr>
            <w:hyperlink r:id="rId456">
              <w:proofErr w:type="spellStart"/>
              <w:r w:rsidR="00FE5DC0" w:rsidRPr="00932256">
                <w:rPr>
                  <w:rFonts w:asciiTheme="majorHAnsi" w:eastAsia="Calibri" w:hAnsiTheme="majorHAnsi" w:cstheme="majorHAnsi"/>
                  <w:color w:val="0563C1"/>
                  <w:u w:val="single"/>
                </w:rPr>
                <w:t>hil</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40B26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7B76C9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EBD6D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9D0D49" w14:textId="77777777" w:rsidR="00347CFE" w:rsidRPr="00932256" w:rsidRDefault="00931324" w:rsidP="000D3839">
            <w:pPr>
              <w:rPr>
                <w:rFonts w:asciiTheme="majorHAnsi" w:eastAsia="Calibri" w:hAnsiTheme="majorHAnsi" w:cstheme="majorHAnsi"/>
                <w:color w:val="0563C1"/>
                <w:u w:val="single"/>
              </w:rPr>
            </w:pPr>
            <w:hyperlink r:id="rId457">
              <w:r w:rsidR="00FE5DC0" w:rsidRPr="00932256">
                <w:rPr>
                  <w:rFonts w:asciiTheme="majorHAnsi" w:eastAsia="Calibri" w:hAnsiTheme="majorHAnsi" w:cstheme="majorHAnsi"/>
                  <w:color w:val="0563C1"/>
                  <w:u w:val="single"/>
                </w:rPr>
                <w:t>Iban Dayak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135892" w14:textId="77777777" w:rsidR="00347CFE" w:rsidRPr="00932256" w:rsidRDefault="00931324" w:rsidP="00BA0ED8">
            <w:pPr>
              <w:rPr>
                <w:rFonts w:asciiTheme="majorHAnsi" w:eastAsia="Calibri" w:hAnsiTheme="majorHAnsi" w:cstheme="majorHAnsi"/>
                <w:color w:val="0563C1"/>
                <w:u w:val="single"/>
              </w:rPr>
            </w:pPr>
            <w:hyperlink r:id="rId458">
              <w:proofErr w:type="spellStart"/>
              <w:r w:rsidR="00FE5DC0" w:rsidRPr="00932256">
                <w:rPr>
                  <w:rFonts w:asciiTheme="majorHAnsi" w:eastAsia="Calibri" w:hAnsiTheme="majorHAnsi" w:cstheme="majorHAnsi"/>
                  <w:color w:val="0563C1"/>
                  <w:u w:val="single"/>
                </w:rPr>
                <w:t>iba</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39DB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B82E7C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CEA87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229B01" w14:textId="77777777" w:rsidR="00347CFE" w:rsidRPr="00932256" w:rsidRDefault="00931324" w:rsidP="000D3839">
            <w:pPr>
              <w:rPr>
                <w:rFonts w:asciiTheme="majorHAnsi" w:eastAsia="Calibri" w:hAnsiTheme="majorHAnsi" w:cstheme="majorHAnsi"/>
                <w:color w:val="0563C1"/>
                <w:u w:val="single"/>
              </w:rPr>
            </w:pPr>
            <w:hyperlink r:id="rId459">
              <w:proofErr w:type="spellStart"/>
              <w:r w:rsidR="00FE5DC0" w:rsidRPr="00932256">
                <w:rPr>
                  <w:rFonts w:asciiTheme="majorHAnsi" w:eastAsia="Calibri" w:hAnsiTheme="majorHAnsi" w:cstheme="majorHAnsi"/>
                  <w:color w:val="0563C1"/>
                  <w:u w:val="single"/>
                </w:rPr>
                <w:t>IlokoIlokano</w:t>
              </w:r>
              <w:proofErr w:type="spellEnd"/>
              <w:r w:rsidR="00FE5DC0" w:rsidRPr="00932256">
                <w:rPr>
                  <w:rFonts w:asciiTheme="majorHAnsi" w:eastAsia="Calibri" w:hAnsiTheme="majorHAnsi" w:cstheme="majorHAnsi"/>
                  <w:color w:val="0563C1"/>
                  <w:u w:val="single"/>
                </w:rPr>
                <w:t xml:space="preserve"> Ilocano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A135CD" w14:textId="77777777" w:rsidR="00347CFE" w:rsidRPr="00932256" w:rsidRDefault="00931324" w:rsidP="00BA0ED8">
            <w:pPr>
              <w:rPr>
                <w:rFonts w:asciiTheme="majorHAnsi" w:eastAsia="Calibri" w:hAnsiTheme="majorHAnsi" w:cstheme="majorHAnsi"/>
                <w:color w:val="0563C1"/>
                <w:u w:val="single"/>
              </w:rPr>
            </w:pPr>
            <w:hyperlink r:id="rId460">
              <w:proofErr w:type="spellStart"/>
              <w:r w:rsidR="00FE5DC0" w:rsidRPr="00932256">
                <w:rPr>
                  <w:rFonts w:asciiTheme="majorHAnsi" w:eastAsia="Calibri" w:hAnsiTheme="majorHAnsi" w:cstheme="majorHAnsi"/>
                  <w:color w:val="0563C1"/>
                  <w:u w:val="single"/>
                </w:rPr>
                <w:t>ilo</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99DB6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5DABBB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0232E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66B20F" w14:textId="77777777" w:rsidR="00347CFE" w:rsidRPr="00932256" w:rsidRDefault="00931324" w:rsidP="000D3839">
            <w:pPr>
              <w:rPr>
                <w:rFonts w:asciiTheme="majorHAnsi" w:eastAsia="Calibri" w:hAnsiTheme="majorHAnsi" w:cstheme="majorHAnsi"/>
                <w:color w:val="0563C1"/>
                <w:u w:val="single"/>
              </w:rPr>
            </w:pPr>
            <w:hyperlink r:id="rId461">
              <w:r w:rsidR="00FE5DC0" w:rsidRPr="00932256">
                <w:rPr>
                  <w:rFonts w:asciiTheme="majorHAnsi" w:eastAsia="Calibri" w:hAnsiTheme="majorHAnsi" w:cstheme="majorHAnsi"/>
                  <w:color w:val="0563C1"/>
                  <w:u w:val="single"/>
                </w:rPr>
                <w:t xml:space="preserve">Kanuri,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C9DEDC" w14:textId="77777777" w:rsidR="00347CFE" w:rsidRPr="00932256" w:rsidRDefault="00931324" w:rsidP="00BA0ED8">
            <w:pPr>
              <w:rPr>
                <w:rFonts w:asciiTheme="majorHAnsi" w:eastAsia="Calibri" w:hAnsiTheme="majorHAnsi" w:cstheme="majorHAnsi"/>
                <w:color w:val="0563C1"/>
                <w:u w:val="single"/>
              </w:rPr>
            </w:pPr>
            <w:hyperlink r:id="rId462">
              <w:r w:rsidR="00FE5DC0" w:rsidRPr="00932256">
                <w:rPr>
                  <w:rFonts w:asciiTheme="majorHAnsi" w:eastAsia="Calibri" w:hAnsiTheme="majorHAnsi" w:cstheme="majorHAnsi"/>
                  <w:color w:val="0563C1"/>
                  <w:u w:val="single"/>
                </w:rPr>
                <w:t>kau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778F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DA9BA6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6126A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152766" w14:textId="77777777" w:rsidR="00347CFE" w:rsidRPr="00932256" w:rsidRDefault="00931324" w:rsidP="000D3839">
            <w:pPr>
              <w:rPr>
                <w:rFonts w:asciiTheme="majorHAnsi" w:eastAsia="Calibri" w:hAnsiTheme="majorHAnsi" w:cstheme="majorHAnsi"/>
              </w:rPr>
            </w:pPr>
            <w:hyperlink r:id="rId463">
              <w:r w:rsidR="00FE5DC0" w:rsidRPr="00932256">
                <w:rPr>
                  <w:rFonts w:asciiTheme="majorHAnsi" w:eastAsia="Calibri" w:hAnsiTheme="majorHAnsi" w:cstheme="majorHAnsi"/>
                </w:rPr>
                <w:t xml:space="preserve">Kapampangan, </w:t>
              </w:r>
              <w:proofErr w:type="spellStart"/>
              <w:r w:rsidR="00FE5DC0" w:rsidRPr="00932256">
                <w:rPr>
                  <w:rFonts w:asciiTheme="majorHAnsi" w:eastAsia="Calibri" w:hAnsiTheme="majorHAnsi" w:cstheme="majorHAnsi"/>
                </w:rPr>
                <w:t>Pampangan</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Pampango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Pampangueño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Capampangan</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Amanung</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Sisuan</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95543A" w14:textId="77777777" w:rsidR="00347CFE" w:rsidRPr="00932256" w:rsidRDefault="00931324" w:rsidP="00BA0ED8">
            <w:pPr>
              <w:rPr>
                <w:rFonts w:asciiTheme="majorHAnsi" w:eastAsia="Calibri" w:hAnsiTheme="majorHAnsi" w:cstheme="majorHAnsi"/>
                <w:color w:val="0563C1"/>
                <w:u w:val="single"/>
              </w:rPr>
            </w:pPr>
            <w:hyperlink r:id="rId464">
              <w:r w:rsidR="00FE5DC0" w:rsidRPr="00932256">
                <w:rPr>
                  <w:rFonts w:asciiTheme="majorHAnsi" w:eastAsia="Calibri" w:hAnsiTheme="majorHAnsi" w:cstheme="majorHAnsi"/>
                  <w:color w:val="0563C1"/>
                  <w:u w:val="single"/>
                </w:rPr>
                <w:t>pam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CD00E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1AE04E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62222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C5B08E" w14:textId="77777777" w:rsidR="00347CFE" w:rsidRPr="00932256" w:rsidRDefault="00931324" w:rsidP="000D3839">
            <w:pPr>
              <w:rPr>
                <w:rFonts w:asciiTheme="majorHAnsi" w:eastAsia="Calibri" w:hAnsiTheme="majorHAnsi" w:cstheme="majorHAnsi"/>
                <w:color w:val="0563C1"/>
                <w:u w:val="single"/>
              </w:rPr>
            </w:pPr>
            <w:hyperlink r:id="rId465">
              <w:r w:rsidR="00FE5DC0" w:rsidRPr="00932256">
                <w:rPr>
                  <w:rFonts w:asciiTheme="majorHAnsi" w:eastAsia="Calibri" w:hAnsiTheme="majorHAnsi" w:cstheme="majorHAnsi"/>
                  <w:color w:val="0563C1"/>
                  <w:u w:val="single"/>
                </w:rPr>
                <w:t>Latin, Latina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12DE66" w14:textId="77777777" w:rsidR="00347CFE" w:rsidRPr="00932256" w:rsidRDefault="00931324" w:rsidP="00BA0ED8">
            <w:pPr>
              <w:rPr>
                <w:rFonts w:asciiTheme="majorHAnsi" w:eastAsia="Calibri" w:hAnsiTheme="majorHAnsi" w:cstheme="majorHAnsi"/>
                <w:color w:val="0563C1"/>
                <w:u w:val="single"/>
              </w:rPr>
            </w:pPr>
            <w:hyperlink r:id="rId466">
              <w:r w:rsidR="00FE5DC0" w:rsidRPr="00932256">
                <w:rPr>
                  <w:rFonts w:asciiTheme="majorHAnsi" w:eastAsia="Calibri" w:hAnsiTheme="majorHAnsi" w:cstheme="majorHAnsi"/>
                  <w:color w:val="0563C1"/>
                  <w:u w:val="single"/>
                </w:rPr>
                <w:t>let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EACC5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63B117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FF60A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2B7967" w14:textId="77777777" w:rsidR="00347CFE" w:rsidRPr="00932256" w:rsidRDefault="00931324" w:rsidP="000D3839">
            <w:pPr>
              <w:rPr>
                <w:rFonts w:asciiTheme="majorHAnsi" w:eastAsia="Calibri" w:hAnsiTheme="majorHAnsi" w:cstheme="majorHAnsi"/>
                <w:color w:val="0563C1"/>
                <w:u w:val="single"/>
              </w:rPr>
            </w:pPr>
            <w:hyperlink r:id="rId467">
              <w:r w:rsidR="00FE5DC0" w:rsidRPr="00932256">
                <w:rPr>
                  <w:rFonts w:asciiTheme="majorHAnsi" w:eastAsia="Calibri" w:hAnsiTheme="majorHAnsi" w:cstheme="majorHAnsi"/>
                  <w:color w:val="0563C1"/>
                  <w:u w:val="single"/>
                </w:rPr>
                <w:t xml:space="preserve">Manado Malay, </w:t>
              </w:r>
              <w:proofErr w:type="spellStart"/>
              <w:r w:rsidR="00FE5DC0" w:rsidRPr="00932256">
                <w:rPr>
                  <w:rFonts w:asciiTheme="majorHAnsi" w:eastAsia="Calibri" w:hAnsiTheme="majorHAnsi" w:cstheme="majorHAnsi"/>
                  <w:color w:val="0563C1"/>
                  <w:u w:val="single"/>
                </w:rPr>
                <w:t>Manadonese</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Manadonese</w:t>
              </w:r>
              <w:proofErr w:type="spellEnd"/>
              <w:r w:rsidR="00FE5DC0" w:rsidRPr="00932256">
                <w:rPr>
                  <w:rFonts w:asciiTheme="majorHAnsi" w:eastAsia="Calibri" w:hAnsiTheme="majorHAnsi" w:cstheme="majorHAnsi"/>
                  <w:color w:val="0563C1"/>
                  <w:u w:val="single"/>
                </w:rPr>
                <w:t xml:space="preserve"> Malay, </w:t>
              </w:r>
              <w:proofErr w:type="spellStart"/>
              <w:r w:rsidR="00FE5DC0" w:rsidRPr="00932256">
                <w:rPr>
                  <w:rFonts w:asciiTheme="majorHAnsi" w:eastAsia="Calibri" w:hAnsiTheme="majorHAnsi" w:cstheme="majorHAnsi"/>
                  <w:color w:val="0563C1"/>
                  <w:u w:val="single"/>
                </w:rPr>
                <w:t>Minahasan</w:t>
              </w:r>
              <w:proofErr w:type="spellEnd"/>
              <w:r w:rsidR="00FE5DC0" w:rsidRPr="00932256">
                <w:rPr>
                  <w:rFonts w:asciiTheme="majorHAnsi" w:eastAsia="Calibri" w:hAnsiTheme="majorHAnsi" w:cstheme="majorHAnsi"/>
                  <w:color w:val="0563C1"/>
                  <w:u w:val="single"/>
                </w:rPr>
                <w:t xml:space="preserve"> Malay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DD27C8" w14:textId="77777777" w:rsidR="00347CFE" w:rsidRPr="00932256" w:rsidRDefault="00931324" w:rsidP="00BA0ED8">
            <w:pPr>
              <w:rPr>
                <w:rFonts w:asciiTheme="majorHAnsi" w:eastAsia="Calibri" w:hAnsiTheme="majorHAnsi" w:cstheme="majorHAnsi"/>
                <w:color w:val="0563C1"/>
                <w:u w:val="single"/>
              </w:rPr>
            </w:pPr>
            <w:hyperlink r:id="rId468">
              <w:proofErr w:type="spellStart"/>
              <w:r w:rsidR="00FE5DC0" w:rsidRPr="00932256">
                <w:rPr>
                  <w:rFonts w:asciiTheme="majorHAnsi" w:eastAsia="Calibri" w:hAnsiTheme="majorHAnsi" w:cstheme="majorHAnsi"/>
                  <w:color w:val="0563C1"/>
                  <w:u w:val="single"/>
                </w:rPr>
                <w:t>xmm</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4BE2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A8ED94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1B062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C72DC2" w14:textId="77777777" w:rsidR="00347CFE" w:rsidRPr="00932256" w:rsidRDefault="00931324" w:rsidP="000D3839">
            <w:pPr>
              <w:rPr>
                <w:rFonts w:asciiTheme="majorHAnsi" w:eastAsia="Calibri" w:hAnsiTheme="majorHAnsi" w:cstheme="majorHAnsi"/>
                <w:color w:val="0563C1"/>
                <w:u w:val="single"/>
              </w:rPr>
            </w:pPr>
            <w:hyperlink r:id="rId469">
              <w:proofErr w:type="spellStart"/>
              <w:r w:rsidR="00FE5DC0" w:rsidRPr="00932256">
                <w:rPr>
                  <w:rFonts w:asciiTheme="majorHAnsi" w:eastAsia="Calibri" w:hAnsiTheme="majorHAnsi" w:cstheme="majorHAnsi"/>
                  <w:color w:val="0563C1"/>
                  <w:u w:val="single"/>
                </w:rPr>
                <w:t>Masbateño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Masbatenyo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Minasbate</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331211" w14:textId="77777777" w:rsidR="00347CFE" w:rsidRPr="00932256" w:rsidRDefault="00931324" w:rsidP="000D3839">
            <w:pPr>
              <w:rPr>
                <w:rFonts w:asciiTheme="majorHAnsi" w:eastAsia="Calibri" w:hAnsiTheme="majorHAnsi" w:cstheme="majorHAnsi"/>
                <w:color w:val="0563C1"/>
                <w:u w:val="single"/>
              </w:rPr>
            </w:pPr>
            <w:hyperlink r:id="rId470">
              <w:proofErr w:type="spellStart"/>
              <w:r w:rsidR="00FE5DC0" w:rsidRPr="00932256">
                <w:rPr>
                  <w:rFonts w:asciiTheme="majorHAnsi" w:eastAsia="Calibri" w:hAnsiTheme="majorHAnsi" w:cstheme="majorHAnsi"/>
                  <w:color w:val="0563C1"/>
                  <w:u w:val="single"/>
                </w:rPr>
                <w:t>msb</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48DE8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626D4A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31937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F40C6F" w14:textId="77777777" w:rsidR="00347CFE" w:rsidRPr="00932256" w:rsidRDefault="00931324" w:rsidP="000D3839">
            <w:pPr>
              <w:rPr>
                <w:rFonts w:asciiTheme="majorHAnsi" w:eastAsia="Calibri" w:hAnsiTheme="majorHAnsi" w:cstheme="majorHAnsi"/>
                <w:color w:val="0563C1"/>
                <w:u w:val="single"/>
              </w:rPr>
            </w:pPr>
            <w:hyperlink r:id="rId471">
              <w:proofErr w:type="spellStart"/>
              <w:r w:rsidR="00FE5DC0" w:rsidRPr="00932256">
                <w:rPr>
                  <w:rFonts w:asciiTheme="majorHAnsi" w:eastAsia="Calibri" w:hAnsiTheme="majorHAnsi" w:cstheme="majorHAnsi"/>
                  <w:color w:val="0563C1"/>
                  <w:u w:val="single"/>
                </w:rPr>
                <w:t>Mossi</w:t>
              </w:r>
              <w:proofErr w:type="spellEnd"/>
              <w:r w:rsidR="00FE5DC0" w:rsidRPr="00932256">
                <w:rPr>
                  <w:rFonts w:asciiTheme="majorHAnsi" w:eastAsia="Calibri" w:hAnsiTheme="majorHAnsi" w:cstheme="majorHAnsi"/>
                  <w:color w:val="0563C1"/>
                  <w:u w:val="single"/>
                </w:rPr>
                <w:t xml:space="preserve">, Mole, Moose, More, Moshi, </w:t>
              </w:r>
              <w:proofErr w:type="spellStart"/>
              <w:r w:rsidR="00FE5DC0" w:rsidRPr="00932256">
                <w:rPr>
                  <w:rFonts w:asciiTheme="majorHAnsi" w:eastAsia="Calibri" w:hAnsiTheme="majorHAnsi" w:cstheme="majorHAnsi"/>
                  <w:color w:val="0563C1"/>
                  <w:u w:val="single"/>
                </w:rPr>
                <w:t>Mossi</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8DD8FD" w14:textId="77777777" w:rsidR="00347CFE" w:rsidRPr="00932256" w:rsidRDefault="00931324" w:rsidP="000D3839">
            <w:pPr>
              <w:rPr>
                <w:rFonts w:asciiTheme="majorHAnsi" w:eastAsia="Calibri" w:hAnsiTheme="majorHAnsi" w:cstheme="majorHAnsi"/>
                <w:color w:val="0563C1"/>
                <w:u w:val="single"/>
              </w:rPr>
            </w:pPr>
            <w:hyperlink r:id="rId472">
              <w:proofErr w:type="spellStart"/>
              <w:r w:rsidR="00FE5DC0" w:rsidRPr="00932256">
                <w:rPr>
                  <w:rFonts w:asciiTheme="majorHAnsi" w:eastAsia="Calibri" w:hAnsiTheme="majorHAnsi" w:cstheme="majorHAnsi"/>
                  <w:color w:val="0563C1"/>
                  <w:u w:val="single"/>
                </w:rPr>
                <w:t>mos</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CA33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4DF44D0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B8B6A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43F00C" w14:textId="77777777" w:rsidR="00347CFE" w:rsidRPr="00932256" w:rsidRDefault="00931324" w:rsidP="000D3839">
            <w:pPr>
              <w:rPr>
                <w:rFonts w:asciiTheme="majorHAnsi" w:eastAsia="Calibri" w:hAnsiTheme="majorHAnsi" w:cstheme="majorHAnsi"/>
              </w:rPr>
            </w:pPr>
            <w:hyperlink r:id="rId473">
              <w:r w:rsidR="00FE5DC0" w:rsidRPr="00932256">
                <w:rPr>
                  <w:rFonts w:asciiTheme="majorHAnsi" w:eastAsia="Calibri" w:hAnsiTheme="majorHAnsi" w:cstheme="majorHAnsi"/>
                </w:rPr>
                <w:t xml:space="preserve">Nagamese, Bodo, </w:t>
              </w:r>
              <w:proofErr w:type="spellStart"/>
              <w:r w:rsidR="00FE5DC0" w:rsidRPr="00932256">
                <w:rPr>
                  <w:rFonts w:asciiTheme="majorHAnsi" w:eastAsia="Calibri" w:hAnsiTheme="majorHAnsi" w:cstheme="majorHAnsi"/>
                </w:rPr>
                <w:t>Kachari</w:t>
              </w:r>
              <w:proofErr w:type="spellEnd"/>
              <w:r w:rsidR="00FE5DC0" w:rsidRPr="00932256">
                <w:rPr>
                  <w:rFonts w:asciiTheme="majorHAnsi" w:eastAsia="Calibri" w:hAnsiTheme="majorHAnsi" w:cstheme="majorHAnsi"/>
                </w:rPr>
                <w:t xml:space="preserve"> Bengali, Naga Creole Assamese, Naga-Assamese, Naga Pidgin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5CCBDD" w14:textId="77777777" w:rsidR="00347CFE" w:rsidRPr="00932256" w:rsidRDefault="00931324" w:rsidP="00BA0ED8">
            <w:pPr>
              <w:rPr>
                <w:rFonts w:asciiTheme="majorHAnsi" w:eastAsia="Calibri" w:hAnsiTheme="majorHAnsi" w:cstheme="majorHAnsi"/>
                <w:color w:val="0563C1"/>
                <w:u w:val="single"/>
              </w:rPr>
            </w:pPr>
            <w:hyperlink r:id="rId474">
              <w:r w:rsidR="00FE5DC0" w:rsidRPr="00932256">
                <w:rPr>
                  <w:rFonts w:asciiTheme="majorHAnsi" w:eastAsia="Calibri" w:hAnsiTheme="majorHAnsi" w:cstheme="majorHAnsi"/>
                  <w:color w:val="0563C1"/>
                  <w:u w:val="single"/>
                </w:rPr>
                <w:t>nag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05860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4551C9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3B06B1"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7C7A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Nauruan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6C0F06" w14:textId="77777777" w:rsidR="00347CFE" w:rsidRPr="00932256" w:rsidRDefault="00931324" w:rsidP="00BA0ED8">
            <w:pPr>
              <w:rPr>
                <w:rFonts w:asciiTheme="majorHAnsi" w:eastAsia="Calibri" w:hAnsiTheme="majorHAnsi" w:cstheme="majorHAnsi"/>
                <w:color w:val="0563C1"/>
                <w:u w:val="single"/>
              </w:rPr>
            </w:pPr>
            <w:hyperlink r:id="rId475">
              <w:proofErr w:type="spellStart"/>
              <w:r w:rsidR="00FE5DC0" w:rsidRPr="00932256">
                <w:rPr>
                  <w:rFonts w:asciiTheme="majorHAnsi" w:eastAsia="Calibri" w:hAnsiTheme="majorHAnsi" w:cstheme="majorHAnsi"/>
                  <w:color w:val="0563C1"/>
                  <w:u w:val="single"/>
                </w:rPr>
                <w:t>nau</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891E1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A2BFBD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35E54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AAC5A0" w14:textId="77777777" w:rsidR="00347CFE" w:rsidRPr="00932256" w:rsidRDefault="00931324" w:rsidP="000D3839">
            <w:pPr>
              <w:rPr>
                <w:rFonts w:asciiTheme="majorHAnsi" w:eastAsia="Calibri" w:hAnsiTheme="majorHAnsi" w:cstheme="majorHAnsi"/>
              </w:rPr>
            </w:pPr>
            <w:hyperlink r:id="rId476">
              <w:proofErr w:type="spellStart"/>
              <w:r w:rsidR="00FE5DC0" w:rsidRPr="00932256">
                <w:rPr>
                  <w:rFonts w:asciiTheme="majorHAnsi" w:eastAsia="Calibri" w:hAnsiTheme="majorHAnsi" w:cstheme="majorHAnsi"/>
                </w:rPr>
                <w:t>OshiWambo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Cuanhama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Humba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Kuanjama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Kwancama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Kwanjama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Kwanyama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Ochikwanyama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Oshikuanjama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Oshikwanyama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Ovambo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Oxikuanyama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Wambo</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6C4F03" w14:textId="77777777" w:rsidR="00347CFE" w:rsidRPr="00932256" w:rsidRDefault="00931324" w:rsidP="00BA0ED8">
            <w:pPr>
              <w:rPr>
                <w:rFonts w:asciiTheme="majorHAnsi" w:eastAsia="Calibri" w:hAnsiTheme="majorHAnsi" w:cstheme="majorHAnsi"/>
                <w:color w:val="0563C1"/>
                <w:u w:val="single"/>
              </w:rPr>
            </w:pPr>
            <w:hyperlink r:id="rId477">
              <w:proofErr w:type="spellStart"/>
              <w:r w:rsidR="00FE5DC0" w:rsidRPr="00932256">
                <w:rPr>
                  <w:rFonts w:asciiTheme="majorHAnsi" w:eastAsia="Calibri" w:hAnsiTheme="majorHAnsi" w:cstheme="majorHAnsi"/>
                  <w:color w:val="0563C1"/>
                  <w:u w:val="single"/>
                </w:rPr>
                <w:t>kua</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1FEF4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F8EA41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69610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BB9E3B" w14:textId="77777777" w:rsidR="00347CFE" w:rsidRPr="00932256" w:rsidRDefault="00FE5DC0" w:rsidP="000D3839">
            <w:pPr>
              <w:rPr>
                <w:rFonts w:asciiTheme="majorHAnsi" w:eastAsia="Calibri" w:hAnsiTheme="majorHAnsi" w:cstheme="majorHAnsi"/>
              </w:rPr>
            </w:pPr>
            <w:proofErr w:type="spellStart"/>
            <w:r w:rsidRPr="00932256">
              <w:rPr>
                <w:rFonts w:asciiTheme="majorHAnsi" w:eastAsia="Calibri" w:hAnsiTheme="majorHAnsi" w:cstheme="majorHAnsi"/>
              </w:rPr>
              <w:t>Pangasinan</w:t>
            </w:r>
            <w:proofErr w:type="spellEnd"/>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B23E16" w14:textId="77777777" w:rsidR="00347CFE" w:rsidRPr="00932256" w:rsidRDefault="00931324" w:rsidP="00BA0ED8">
            <w:pPr>
              <w:rPr>
                <w:rFonts w:asciiTheme="majorHAnsi" w:eastAsia="Calibri" w:hAnsiTheme="majorHAnsi" w:cstheme="majorHAnsi"/>
                <w:color w:val="0563C1"/>
                <w:u w:val="single"/>
              </w:rPr>
            </w:pPr>
            <w:hyperlink r:id="rId478">
              <w:proofErr w:type="spellStart"/>
              <w:r w:rsidR="00FE5DC0" w:rsidRPr="00932256">
                <w:rPr>
                  <w:rFonts w:asciiTheme="majorHAnsi" w:eastAsia="Calibri" w:hAnsiTheme="majorHAnsi" w:cstheme="majorHAnsi"/>
                  <w:color w:val="0563C1"/>
                  <w:u w:val="single"/>
                </w:rPr>
                <w:t>pag</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04A73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1142A4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3912E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969231" w14:textId="77777777" w:rsidR="00347CFE" w:rsidRPr="00932256" w:rsidRDefault="00931324" w:rsidP="000D3839">
            <w:pPr>
              <w:rPr>
                <w:rFonts w:asciiTheme="majorHAnsi" w:eastAsia="Calibri" w:hAnsiTheme="majorHAnsi" w:cstheme="majorHAnsi"/>
                <w:color w:val="0563C1"/>
                <w:u w:val="single"/>
              </w:rPr>
            </w:pPr>
            <w:hyperlink r:id="rId479">
              <w:proofErr w:type="spellStart"/>
              <w:r w:rsidR="00FE5DC0" w:rsidRPr="00932256">
                <w:rPr>
                  <w:rFonts w:asciiTheme="majorHAnsi" w:eastAsia="Calibri" w:hAnsiTheme="majorHAnsi" w:cstheme="majorHAnsi"/>
                  <w:color w:val="0563C1"/>
                  <w:u w:val="single"/>
                </w:rPr>
                <w:t>Pijin</w:t>
              </w:r>
              <w:proofErr w:type="spellEnd"/>
              <w:r w:rsidR="00FE5DC0" w:rsidRPr="00932256">
                <w:rPr>
                  <w:rFonts w:asciiTheme="majorHAnsi" w:eastAsia="Calibri" w:hAnsiTheme="majorHAnsi" w:cstheme="majorHAnsi"/>
                  <w:color w:val="0563C1"/>
                  <w:u w:val="single"/>
                </w:rPr>
                <w:t xml:space="preserve">, Neo-Solomonic, </w:t>
              </w:r>
              <w:proofErr w:type="spellStart"/>
              <w:r w:rsidR="00FE5DC0" w:rsidRPr="00932256">
                <w:rPr>
                  <w:rFonts w:asciiTheme="majorHAnsi" w:eastAsia="Calibri" w:hAnsiTheme="majorHAnsi" w:cstheme="majorHAnsi"/>
                  <w:color w:val="0563C1"/>
                  <w:u w:val="single"/>
                </w:rPr>
                <w:t>Solomons</w:t>
              </w:r>
              <w:proofErr w:type="spellEnd"/>
              <w:r w:rsidR="00FE5DC0" w:rsidRPr="00932256">
                <w:rPr>
                  <w:rFonts w:asciiTheme="majorHAnsi" w:eastAsia="Calibri" w:hAnsiTheme="majorHAnsi" w:cstheme="majorHAnsi"/>
                  <w:color w:val="0563C1"/>
                  <w:u w:val="single"/>
                </w:rPr>
                <w:t xml:space="preserve"> Pidgin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7321DE" w14:textId="77777777" w:rsidR="00347CFE" w:rsidRPr="00932256" w:rsidRDefault="00931324" w:rsidP="00BA0ED8">
            <w:pPr>
              <w:rPr>
                <w:rFonts w:asciiTheme="majorHAnsi" w:eastAsia="Calibri" w:hAnsiTheme="majorHAnsi" w:cstheme="majorHAnsi"/>
                <w:color w:val="0563C1"/>
                <w:u w:val="single"/>
              </w:rPr>
            </w:pPr>
            <w:hyperlink r:id="rId480">
              <w:proofErr w:type="spellStart"/>
              <w:r w:rsidR="00FE5DC0" w:rsidRPr="00932256">
                <w:rPr>
                  <w:rFonts w:asciiTheme="majorHAnsi" w:eastAsia="Calibri" w:hAnsiTheme="majorHAnsi" w:cstheme="majorHAnsi"/>
                  <w:color w:val="0563C1"/>
                  <w:u w:val="single"/>
                </w:rPr>
                <w:t>pis</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E700B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0C1100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A5C00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C594A7" w14:textId="77777777" w:rsidR="00347CFE" w:rsidRPr="00932256" w:rsidRDefault="00931324" w:rsidP="000D3839">
            <w:pPr>
              <w:rPr>
                <w:rFonts w:asciiTheme="majorHAnsi" w:eastAsia="Calibri" w:hAnsiTheme="majorHAnsi" w:cstheme="majorHAnsi"/>
                <w:color w:val="0563C1"/>
                <w:u w:val="single"/>
              </w:rPr>
            </w:pPr>
            <w:hyperlink r:id="rId481">
              <w:r w:rsidR="00FE5DC0" w:rsidRPr="00932256">
                <w:rPr>
                  <w:rFonts w:asciiTheme="majorHAnsi" w:eastAsia="Calibri" w:hAnsiTheme="majorHAnsi" w:cstheme="majorHAnsi"/>
                  <w:color w:val="0563C1"/>
                  <w:u w:val="single"/>
                </w:rPr>
                <w:t xml:space="preserve">Quechua, </w:t>
              </w:r>
              <w:proofErr w:type="spellStart"/>
              <w:r w:rsidR="00FE5DC0" w:rsidRPr="00932256">
                <w:rPr>
                  <w:rFonts w:asciiTheme="majorHAnsi" w:eastAsia="Calibri" w:hAnsiTheme="majorHAnsi" w:cstheme="majorHAnsi"/>
                  <w:color w:val="0563C1"/>
                  <w:u w:val="single"/>
                </w:rPr>
                <w:t>Runasimi</w:t>
              </w:r>
              <w:proofErr w:type="spellEnd"/>
              <w:r w:rsidR="00FE5DC0" w:rsidRPr="00932256">
                <w:rPr>
                  <w:rFonts w:asciiTheme="majorHAnsi" w:eastAsia="Calibri" w:hAnsiTheme="majorHAnsi" w:cstheme="majorHAnsi"/>
                  <w:color w:val="0563C1"/>
                  <w:u w:val="single"/>
                </w:rPr>
                <w:t xml:space="preserve"> , </w:t>
              </w:r>
              <w:proofErr w:type="spellStart"/>
              <w:r w:rsidR="00FE5DC0" w:rsidRPr="00932256">
                <w:rPr>
                  <w:rFonts w:asciiTheme="majorHAnsi" w:eastAsia="Calibri" w:hAnsiTheme="majorHAnsi" w:cstheme="majorHAnsi"/>
                  <w:color w:val="0563C1"/>
                  <w:u w:val="single"/>
                </w:rPr>
                <w:t>Qhichwa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simi</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E4B405" w14:textId="77777777" w:rsidR="00347CFE" w:rsidRPr="00932256" w:rsidRDefault="00931324" w:rsidP="00BA0ED8">
            <w:pPr>
              <w:rPr>
                <w:rFonts w:asciiTheme="majorHAnsi" w:eastAsia="Calibri" w:hAnsiTheme="majorHAnsi" w:cstheme="majorHAnsi"/>
                <w:color w:val="0563C1"/>
                <w:u w:val="single"/>
              </w:rPr>
            </w:pPr>
            <w:hyperlink r:id="rId482">
              <w:r w:rsidR="00FE5DC0" w:rsidRPr="00932256">
                <w:rPr>
                  <w:rFonts w:asciiTheme="majorHAnsi" w:eastAsia="Calibri" w:hAnsiTheme="majorHAnsi" w:cstheme="majorHAnsi"/>
                  <w:color w:val="0563C1"/>
                  <w:u w:val="single"/>
                </w:rPr>
                <w:t>que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DAE64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E4C1D9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91AFE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15B09E" w14:textId="77777777" w:rsidR="00347CFE" w:rsidRPr="00932256" w:rsidRDefault="00931324" w:rsidP="000D3839">
            <w:pPr>
              <w:rPr>
                <w:rFonts w:asciiTheme="majorHAnsi" w:eastAsia="Calibri" w:hAnsiTheme="majorHAnsi" w:cstheme="majorHAnsi"/>
              </w:rPr>
            </w:pPr>
            <w:hyperlink r:id="rId483">
              <w:r w:rsidR="00FE5DC0" w:rsidRPr="00932256">
                <w:rPr>
                  <w:rFonts w:asciiTheme="majorHAnsi" w:eastAsia="Calibri" w:hAnsiTheme="majorHAnsi" w:cstheme="majorHAnsi"/>
                </w:rPr>
                <w:t xml:space="preserve">Raga, </w:t>
              </w:r>
              <w:proofErr w:type="spellStart"/>
              <w:r w:rsidR="00FE5DC0" w:rsidRPr="00932256">
                <w:rPr>
                  <w:rFonts w:asciiTheme="majorHAnsi" w:eastAsia="Calibri" w:hAnsiTheme="majorHAnsi" w:cstheme="majorHAnsi"/>
                </w:rPr>
                <w:t>Hano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Bwatvenua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Lamalanga</w:t>
              </w:r>
              <w:proofErr w:type="spellEnd"/>
              <w:r w:rsidR="00FE5DC0" w:rsidRPr="00932256">
                <w:rPr>
                  <w:rFonts w:asciiTheme="majorHAnsi" w:eastAsia="Calibri" w:hAnsiTheme="majorHAnsi" w:cstheme="majorHAnsi"/>
                </w:rPr>
                <w:t xml:space="preserve">, North Raga, </w:t>
              </w:r>
              <w:proofErr w:type="spellStart"/>
              <w:r w:rsidR="00FE5DC0" w:rsidRPr="00932256">
                <w:rPr>
                  <w:rFonts w:asciiTheme="majorHAnsi" w:eastAsia="Calibri" w:hAnsiTheme="majorHAnsi" w:cstheme="majorHAnsi"/>
                </w:rPr>
                <w:t>Qatvenua</w:t>
              </w:r>
              <w:proofErr w:type="spellEnd"/>
              <w:r w:rsidR="00FE5DC0" w:rsidRPr="00932256">
                <w:rPr>
                  <w:rFonts w:asciiTheme="majorHAnsi" w:eastAsia="Calibri" w:hAnsiTheme="majorHAnsi" w:cstheme="majorHAnsi"/>
                </w:rPr>
                <w:t xml:space="preserve">, Raga, </w:t>
              </w:r>
              <w:proofErr w:type="spellStart"/>
              <w:r w:rsidR="00FE5DC0" w:rsidRPr="00932256">
                <w:rPr>
                  <w:rFonts w:asciiTheme="majorHAnsi" w:eastAsia="Calibri" w:hAnsiTheme="majorHAnsi" w:cstheme="majorHAnsi"/>
                </w:rPr>
                <w:t>Vunmarama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2581BA" w14:textId="77777777" w:rsidR="00347CFE" w:rsidRPr="00932256" w:rsidRDefault="00931324" w:rsidP="00BA0ED8">
            <w:pPr>
              <w:rPr>
                <w:rFonts w:asciiTheme="majorHAnsi" w:eastAsia="Calibri" w:hAnsiTheme="majorHAnsi" w:cstheme="majorHAnsi"/>
                <w:color w:val="0563C1"/>
                <w:u w:val="single"/>
              </w:rPr>
            </w:pPr>
            <w:hyperlink r:id="rId484">
              <w:proofErr w:type="spellStart"/>
              <w:r w:rsidR="00FE5DC0" w:rsidRPr="00932256">
                <w:rPr>
                  <w:rFonts w:asciiTheme="majorHAnsi" w:eastAsia="Calibri" w:hAnsiTheme="majorHAnsi" w:cstheme="majorHAnsi"/>
                  <w:color w:val="0563C1"/>
                  <w:u w:val="single"/>
                </w:rPr>
                <w:t>lml</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EE9E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04EB6D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18D3F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89ADD0" w14:textId="77777777" w:rsidR="00347CFE" w:rsidRPr="00932256" w:rsidRDefault="00FE5DC0" w:rsidP="000D3839">
            <w:pPr>
              <w:rPr>
                <w:rFonts w:asciiTheme="majorHAnsi" w:eastAsia="Calibri" w:hAnsiTheme="majorHAnsi" w:cstheme="majorHAnsi"/>
              </w:rPr>
            </w:pPr>
            <w:proofErr w:type="spellStart"/>
            <w:r w:rsidRPr="00932256">
              <w:rPr>
                <w:rFonts w:asciiTheme="majorHAnsi" w:eastAsia="Calibri" w:hAnsiTheme="majorHAnsi" w:cstheme="majorHAnsi"/>
              </w:rPr>
              <w:t>Roviana</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Robiana</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Rubiana</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Ruviana</w:t>
            </w:r>
            <w:proofErr w:type="spellEnd"/>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DDC5AE" w14:textId="77777777" w:rsidR="00347CFE" w:rsidRPr="00932256" w:rsidRDefault="00931324" w:rsidP="00BA0ED8">
            <w:pPr>
              <w:rPr>
                <w:rFonts w:asciiTheme="majorHAnsi" w:eastAsia="Calibri" w:hAnsiTheme="majorHAnsi" w:cstheme="majorHAnsi"/>
                <w:color w:val="0563C1"/>
                <w:u w:val="single"/>
              </w:rPr>
            </w:pPr>
            <w:hyperlink r:id="rId485">
              <w:r w:rsidR="00FE5DC0" w:rsidRPr="00932256">
                <w:rPr>
                  <w:rFonts w:asciiTheme="majorHAnsi" w:eastAsia="Calibri" w:hAnsiTheme="majorHAnsi" w:cstheme="majorHAnsi"/>
                  <w:color w:val="0563C1"/>
                  <w:u w:val="single"/>
                </w:rPr>
                <w:t>rug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F551C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656B61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C8A8B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FCB206" w14:textId="77777777" w:rsidR="00347CFE" w:rsidRPr="00932256" w:rsidRDefault="00931324" w:rsidP="000D3839">
            <w:pPr>
              <w:rPr>
                <w:rFonts w:asciiTheme="majorHAnsi" w:eastAsia="Calibri" w:hAnsiTheme="majorHAnsi" w:cstheme="majorHAnsi"/>
                <w:color w:val="0563C1"/>
                <w:u w:val="single"/>
              </w:rPr>
            </w:pPr>
            <w:hyperlink r:id="rId486">
              <w:r w:rsidR="00FE5DC0" w:rsidRPr="00932256">
                <w:rPr>
                  <w:rFonts w:asciiTheme="majorHAnsi" w:eastAsia="Calibri" w:hAnsiTheme="majorHAnsi" w:cstheme="majorHAnsi"/>
                  <w:color w:val="0563C1"/>
                  <w:u w:val="single"/>
                </w:rPr>
                <w:t xml:space="preserve">Shona, </w:t>
              </w:r>
              <w:proofErr w:type="spellStart"/>
              <w:r w:rsidR="00FE5DC0" w:rsidRPr="00932256">
                <w:rPr>
                  <w:rFonts w:asciiTheme="majorHAnsi" w:eastAsia="Calibri" w:hAnsiTheme="majorHAnsi" w:cstheme="majorHAnsi"/>
                  <w:color w:val="0563C1"/>
                  <w:u w:val="single"/>
                </w:rPr>
                <w:t>Chishona</w:t>
              </w:r>
              <w:proofErr w:type="spellEnd"/>
              <w:r w:rsidR="00FE5DC0" w:rsidRPr="00932256">
                <w:rPr>
                  <w:rFonts w:asciiTheme="majorHAnsi" w:eastAsia="Calibri" w:hAnsiTheme="majorHAnsi" w:cstheme="majorHAnsi"/>
                  <w:color w:val="0563C1"/>
                  <w:u w:val="single"/>
                </w:rPr>
                <w:t>, “</w:t>
              </w:r>
              <w:proofErr w:type="spellStart"/>
              <w:r w:rsidR="00FE5DC0" w:rsidRPr="00932256">
                <w:rPr>
                  <w:rFonts w:asciiTheme="majorHAnsi" w:eastAsia="Calibri" w:hAnsiTheme="majorHAnsi" w:cstheme="majorHAnsi"/>
                  <w:color w:val="0563C1"/>
                  <w:u w:val="single"/>
                </w:rPr>
                <w:t>Swina</w:t>
              </w:r>
              <w:proofErr w:type="spellEnd"/>
              <w:r w:rsidR="00FE5DC0" w:rsidRPr="00932256">
                <w:rPr>
                  <w:rFonts w:asciiTheme="majorHAnsi" w:eastAsia="Calibri" w:hAnsiTheme="majorHAnsi" w:cstheme="majorHAnsi"/>
                  <w:color w:val="0563C1"/>
                  <w:u w:val="single"/>
                </w:rPr>
                <w:t>” (</w:t>
              </w:r>
              <w:proofErr w:type="spellStart"/>
              <w:r w:rsidR="00FE5DC0" w:rsidRPr="00932256">
                <w:rPr>
                  <w:rFonts w:asciiTheme="majorHAnsi" w:eastAsia="Calibri" w:hAnsiTheme="majorHAnsi" w:cstheme="majorHAnsi"/>
                  <w:color w:val="0563C1"/>
                  <w:u w:val="single"/>
                </w:rPr>
                <w:t>pej</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Zezuru</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463F50" w14:textId="77777777" w:rsidR="00347CFE" w:rsidRPr="00932256" w:rsidRDefault="00931324" w:rsidP="00BA0ED8">
            <w:pPr>
              <w:rPr>
                <w:rFonts w:asciiTheme="majorHAnsi" w:eastAsia="Calibri" w:hAnsiTheme="majorHAnsi" w:cstheme="majorHAnsi"/>
                <w:color w:val="0563C1"/>
                <w:u w:val="single"/>
              </w:rPr>
            </w:pPr>
            <w:hyperlink r:id="rId487">
              <w:proofErr w:type="spellStart"/>
              <w:r w:rsidR="00FE5DC0" w:rsidRPr="00932256">
                <w:rPr>
                  <w:rFonts w:asciiTheme="majorHAnsi" w:eastAsia="Calibri" w:hAnsiTheme="majorHAnsi" w:cstheme="majorHAnsi"/>
                  <w:color w:val="0563C1"/>
                  <w:u w:val="single"/>
                </w:rPr>
                <w:t>sna</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F79D3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6A83C0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95A23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7C3753" w14:textId="77777777" w:rsidR="00347CFE" w:rsidRPr="00932256" w:rsidRDefault="00931324" w:rsidP="000D3839">
            <w:pPr>
              <w:rPr>
                <w:rFonts w:asciiTheme="majorHAnsi" w:eastAsia="Calibri" w:hAnsiTheme="majorHAnsi" w:cstheme="majorHAnsi"/>
              </w:rPr>
            </w:pPr>
            <w:hyperlink r:id="rId488">
              <w:r w:rsidR="00FE5DC0" w:rsidRPr="00932256">
                <w:rPr>
                  <w:rFonts w:asciiTheme="majorHAnsi" w:eastAsia="Calibri" w:hAnsiTheme="majorHAnsi" w:cstheme="majorHAnsi"/>
                </w:rPr>
                <w:t xml:space="preserve">Sranan, Sranan </w:t>
              </w:r>
              <w:proofErr w:type="spellStart"/>
              <w:r w:rsidR="00FE5DC0" w:rsidRPr="00932256">
                <w:rPr>
                  <w:rFonts w:asciiTheme="majorHAnsi" w:eastAsia="Calibri" w:hAnsiTheme="majorHAnsi" w:cstheme="majorHAnsi"/>
                </w:rPr>
                <w:t>Tongo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Surinaams</w:t>
              </w:r>
              <w:proofErr w:type="spellEnd"/>
              <w:r w:rsidR="00FE5DC0" w:rsidRPr="00932256">
                <w:rPr>
                  <w:rFonts w:asciiTheme="majorHAnsi" w:eastAsia="Calibri" w:hAnsiTheme="majorHAnsi" w:cstheme="majorHAnsi"/>
                </w:rPr>
                <w:t>, Suriname Creole English, Surinamese, Taki-Taki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6338DA" w14:textId="77777777" w:rsidR="00347CFE" w:rsidRPr="00932256" w:rsidRDefault="00931324" w:rsidP="00BA0ED8">
            <w:pPr>
              <w:rPr>
                <w:rFonts w:asciiTheme="majorHAnsi" w:eastAsia="Calibri" w:hAnsiTheme="majorHAnsi" w:cstheme="majorHAnsi"/>
                <w:color w:val="0563C1"/>
                <w:u w:val="single"/>
              </w:rPr>
            </w:pPr>
            <w:hyperlink r:id="rId489">
              <w:proofErr w:type="spellStart"/>
              <w:r w:rsidR="00FE5DC0" w:rsidRPr="00932256">
                <w:rPr>
                  <w:rFonts w:asciiTheme="majorHAnsi" w:eastAsia="Calibri" w:hAnsiTheme="majorHAnsi" w:cstheme="majorHAnsi"/>
                  <w:color w:val="0563C1"/>
                  <w:u w:val="single"/>
                </w:rPr>
                <w:t>srn</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88EAE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9BA349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1343B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198A4A" w14:textId="77777777" w:rsidR="00347CFE" w:rsidRPr="00932256" w:rsidRDefault="00931324" w:rsidP="000D3839">
            <w:pPr>
              <w:rPr>
                <w:rFonts w:asciiTheme="majorHAnsi" w:eastAsia="Calibri" w:hAnsiTheme="majorHAnsi" w:cstheme="majorHAnsi"/>
                <w:color w:val="0563C1"/>
                <w:u w:val="single"/>
              </w:rPr>
            </w:pPr>
            <w:hyperlink r:id="rId490">
              <w:r w:rsidR="00FE5DC0" w:rsidRPr="00932256">
                <w:rPr>
                  <w:rFonts w:asciiTheme="majorHAnsi" w:eastAsia="Calibri" w:hAnsiTheme="majorHAnsi" w:cstheme="majorHAnsi"/>
                  <w:color w:val="0563C1"/>
                  <w:u w:val="single"/>
                </w:rPr>
                <w:t xml:space="preserve">Tagalog,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DB0562" w14:textId="77777777" w:rsidR="00347CFE" w:rsidRPr="00932256" w:rsidRDefault="00931324" w:rsidP="00BA0ED8">
            <w:pPr>
              <w:rPr>
                <w:rFonts w:asciiTheme="majorHAnsi" w:eastAsia="Calibri" w:hAnsiTheme="majorHAnsi" w:cstheme="majorHAnsi"/>
                <w:color w:val="0563C1"/>
                <w:u w:val="single"/>
              </w:rPr>
            </w:pPr>
            <w:hyperlink r:id="rId491">
              <w:proofErr w:type="spellStart"/>
              <w:r w:rsidR="00FE5DC0" w:rsidRPr="00932256">
                <w:rPr>
                  <w:rFonts w:asciiTheme="majorHAnsi" w:eastAsia="Calibri" w:hAnsiTheme="majorHAnsi" w:cstheme="majorHAnsi"/>
                  <w:color w:val="0563C1"/>
                  <w:u w:val="single"/>
                </w:rPr>
                <w:t>tgl</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6A6BE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A49915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805D1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81470D" w14:textId="77777777" w:rsidR="00347CFE" w:rsidRPr="00932256" w:rsidRDefault="00931324" w:rsidP="000D3839">
            <w:pPr>
              <w:rPr>
                <w:rFonts w:asciiTheme="majorHAnsi" w:eastAsia="Calibri" w:hAnsiTheme="majorHAnsi" w:cstheme="majorHAnsi"/>
              </w:rPr>
            </w:pPr>
            <w:hyperlink r:id="rId492">
              <w:proofErr w:type="spellStart"/>
              <w:r w:rsidR="00FE5DC0" w:rsidRPr="00932256">
                <w:rPr>
                  <w:rFonts w:asciiTheme="majorHAnsi" w:eastAsia="Calibri" w:hAnsiTheme="majorHAnsi" w:cstheme="majorHAnsi"/>
                </w:rPr>
                <w:t>Tausūg</w:t>
              </w:r>
              <w:proofErr w:type="spellEnd"/>
              <w:r w:rsidR="00FE5DC0" w:rsidRPr="00932256">
                <w:rPr>
                  <w:rFonts w:asciiTheme="majorHAnsi" w:eastAsia="Calibri" w:hAnsiTheme="majorHAnsi" w:cstheme="majorHAnsi"/>
                </w:rPr>
                <w:t xml:space="preserve">, Bahasa </w:t>
              </w:r>
              <w:proofErr w:type="spellStart"/>
              <w:r w:rsidR="00FE5DC0" w:rsidRPr="00932256">
                <w:rPr>
                  <w:rFonts w:asciiTheme="majorHAnsi" w:eastAsia="Calibri" w:hAnsiTheme="majorHAnsi" w:cstheme="majorHAnsi"/>
                </w:rPr>
                <w:t>Sug</w:t>
              </w:r>
              <w:proofErr w:type="spellEnd"/>
              <w:r w:rsidR="00FE5DC0" w:rsidRPr="00932256">
                <w:rPr>
                  <w:rFonts w:asciiTheme="majorHAnsi" w:eastAsia="Calibri" w:hAnsiTheme="majorHAnsi" w:cstheme="majorHAnsi"/>
                </w:rPr>
                <w:t xml:space="preserve">, Moro </w:t>
              </w:r>
              <w:proofErr w:type="spellStart"/>
              <w:r w:rsidR="00FE5DC0" w:rsidRPr="00932256">
                <w:rPr>
                  <w:rFonts w:asciiTheme="majorHAnsi" w:eastAsia="Calibri" w:hAnsiTheme="majorHAnsi" w:cstheme="majorHAnsi"/>
                </w:rPr>
                <w:t>Joloano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Sinug</w:t>
              </w:r>
              <w:proofErr w:type="spellEnd"/>
              <w:r w:rsidR="00FE5DC0" w:rsidRPr="00932256">
                <w:rPr>
                  <w:rFonts w:asciiTheme="majorHAnsi" w:eastAsia="Calibri" w:hAnsiTheme="majorHAnsi" w:cstheme="majorHAnsi"/>
                </w:rPr>
                <w:t xml:space="preserve">, Sulu, </w:t>
              </w:r>
              <w:proofErr w:type="spellStart"/>
              <w:r w:rsidR="00FE5DC0" w:rsidRPr="00932256">
                <w:rPr>
                  <w:rFonts w:asciiTheme="majorHAnsi" w:eastAsia="Calibri" w:hAnsiTheme="majorHAnsi" w:cstheme="majorHAnsi"/>
                </w:rPr>
                <w:t>Suluk</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Tausog</w:t>
              </w:r>
              <w:proofErr w:type="spellEnd"/>
              <w:r w:rsidR="00FE5DC0" w:rsidRPr="00932256">
                <w:rPr>
                  <w:rFonts w:asciiTheme="majorHAnsi" w:eastAsia="Calibri" w:hAnsiTheme="majorHAnsi" w:cstheme="majorHAnsi"/>
                </w:rPr>
                <w:t xml:space="preserve">, Taw </w:t>
              </w:r>
              <w:proofErr w:type="spellStart"/>
              <w:r w:rsidR="00FE5DC0" w:rsidRPr="00932256">
                <w:rPr>
                  <w:rFonts w:asciiTheme="majorHAnsi" w:eastAsia="Calibri" w:hAnsiTheme="majorHAnsi" w:cstheme="majorHAnsi"/>
                </w:rPr>
                <w:t>Sug</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8FA0ED" w14:textId="77777777" w:rsidR="00347CFE" w:rsidRPr="00932256" w:rsidRDefault="00931324" w:rsidP="00BA0ED8">
            <w:pPr>
              <w:rPr>
                <w:rFonts w:asciiTheme="majorHAnsi" w:eastAsia="Calibri" w:hAnsiTheme="majorHAnsi" w:cstheme="majorHAnsi"/>
                <w:color w:val="0563C1"/>
                <w:u w:val="single"/>
              </w:rPr>
            </w:pPr>
            <w:hyperlink r:id="rId493">
              <w:proofErr w:type="spellStart"/>
              <w:r w:rsidR="00FE5DC0" w:rsidRPr="00932256">
                <w:rPr>
                  <w:rFonts w:asciiTheme="majorHAnsi" w:eastAsia="Calibri" w:hAnsiTheme="majorHAnsi" w:cstheme="majorHAnsi"/>
                  <w:color w:val="0563C1"/>
                  <w:u w:val="single"/>
                </w:rPr>
                <w:t>tsg</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1D90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08ABE8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59BAA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598E46" w14:textId="77777777" w:rsidR="00347CFE" w:rsidRPr="00932256" w:rsidRDefault="00931324" w:rsidP="000D3839">
            <w:pPr>
              <w:rPr>
                <w:rFonts w:asciiTheme="majorHAnsi" w:eastAsia="Calibri" w:hAnsiTheme="majorHAnsi" w:cstheme="majorHAnsi"/>
              </w:rPr>
            </w:pPr>
            <w:hyperlink r:id="rId494">
              <w:r w:rsidR="00FE5DC0" w:rsidRPr="00932256">
                <w:rPr>
                  <w:rFonts w:asciiTheme="majorHAnsi" w:eastAsia="Calibri" w:hAnsiTheme="majorHAnsi" w:cstheme="majorHAnsi"/>
                </w:rPr>
                <w:t xml:space="preserve">Torres-Strait Creole, </w:t>
              </w:r>
              <w:proofErr w:type="spellStart"/>
              <w:r w:rsidR="00FE5DC0" w:rsidRPr="00932256">
                <w:rPr>
                  <w:rFonts w:asciiTheme="majorHAnsi" w:eastAsia="Calibri" w:hAnsiTheme="majorHAnsi" w:cstheme="majorHAnsi"/>
                </w:rPr>
                <w:t>Ap</w:t>
              </w:r>
              <w:proofErr w:type="spellEnd"/>
              <w:r w:rsidR="00FE5DC0" w:rsidRPr="00932256">
                <w:rPr>
                  <w:rFonts w:asciiTheme="majorHAnsi" w:eastAsia="Calibri" w:hAnsiTheme="majorHAnsi" w:cstheme="majorHAnsi"/>
                </w:rPr>
                <w:t>-Ne-</w:t>
              </w:r>
              <w:proofErr w:type="spellStart"/>
              <w:r w:rsidR="00FE5DC0" w:rsidRPr="00932256">
                <w:rPr>
                  <w:rFonts w:asciiTheme="majorHAnsi" w:eastAsia="Calibri" w:hAnsiTheme="majorHAnsi" w:cstheme="majorHAnsi"/>
                </w:rPr>
                <w:t>Ap</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Blaik</w:t>
              </w:r>
              <w:proofErr w:type="spellEnd"/>
              <w:r w:rsidR="00FE5DC0" w:rsidRPr="00932256">
                <w:rPr>
                  <w:rFonts w:asciiTheme="majorHAnsi" w:eastAsia="Calibri" w:hAnsiTheme="majorHAnsi" w:cstheme="majorHAnsi"/>
                </w:rPr>
                <w:t xml:space="preserve">, Broken, Cape York Creole, Creole, Torres Strait Broken, Torres Strait Pidgin English, West Torres, </w:t>
              </w:r>
              <w:proofErr w:type="spellStart"/>
              <w:r w:rsidR="00FE5DC0" w:rsidRPr="00932256">
                <w:rPr>
                  <w:rFonts w:asciiTheme="majorHAnsi" w:eastAsia="Calibri" w:hAnsiTheme="majorHAnsi" w:cstheme="majorHAnsi"/>
                </w:rPr>
                <w:t>Yumplatok</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B400D4" w14:textId="77777777" w:rsidR="00347CFE" w:rsidRPr="00932256" w:rsidRDefault="00931324" w:rsidP="00BA0ED8">
            <w:pPr>
              <w:rPr>
                <w:rFonts w:asciiTheme="majorHAnsi" w:eastAsia="Calibri" w:hAnsiTheme="majorHAnsi" w:cstheme="majorHAnsi"/>
                <w:color w:val="0563C1"/>
                <w:u w:val="single"/>
              </w:rPr>
            </w:pPr>
            <w:hyperlink r:id="rId495">
              <w:proofErr w:type="spellStart"/>
              <w:r w:rsidR="00FE5DC0" w:rsidRPr="00932256">
                <w:rPr>
                  <w:rFonts w:asciiTheme="majorHAnsi" w:eastAsia="Calibri" w:hAnsiTheme="majorHAnsi" w:cstheme="majorHAnsi"/>
                  <w:color w:val="0563C1"/>
                  <w:u w:val="single"/>
                </w:rPr>
                <w:t>tcs</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907F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7F7B854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BB8AD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CB5A56" w14:textId="77777777" w:rsidR="00347CFE" w:rsidRPr="00932256" w:rsidRDefault="00931324" w:rsidP="000D3839">
            <w:pPr>
              <w:rPr>
                <w:rFonts w:asciiTheme="majorHAnsi" w:eastAsia="Calibri" w:hAnsiTheme="majorHAnsi" w:cstheme="majorHAnsi"/>
                <w:color w:val="0563C1"/>
                <w:u w:val="single"/>
              </w:rPr>
            </w:pPr>
            <w:hyperlink r:id="rId496">
              <w:r w:rsidR="00FE5DC0" w:rsidRPr="00932256">
                <w:rPr>
                  <w:rFonts w:asciiTheme="majorHAnsi" w:eastAsia="Calibri" w:hAnsiTheme="majorHAnsi" w:cstheme="majorHAnsi"/>
                  <w:color w:val="0563C1"/>
                  <w:u w:val="single"/>
                </w:rPr>
                <w:t>Tuvaluan, Ellice, Ellicean, Tuvalu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558BEE" w14:textId="77777777" w:rsidR="00347CFE" w:rsidRPr="00932256" w:rsidRDefault="00931324" w:rsidP="00BA0ED8">
            <w:pPr>
              <w:rPr>
                <w:rFonts w:asciiTheme="majorHAnsi" w:eastAsia="Calibri" w:hAnsiTheme="majorHAnsi" w:cstheme="majorHAnsi"/>
                <w:color w:val="0563C1"/>
                <w:u w:val="single"/>
              </w:rPr>
            </w:pPr>
            <w:hyperlink r:id="rId497">
              <w:proofErr w:type="spellStart"/>
              <w:r w:rsidR="00FE5DC0" w:rsidRPr="00932256">
                <w:rPr>
                  <w:rFonts w:asciiTheme="majorHAnsi" w:eastAsia="Calibri" w:hAnsiTheme="majorHAnsi" w:cstheme="majorHAnsi"/>
                  <w:color w:val="0563C1"/>
                  <w:u w:val="single"/>
                </w:rPr>
                <w:t>tvl</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E5F8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59924B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B46D1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C956FB" w14:textId="77777777" w:rsidR="00347CFE" w:rsidRPr="00932256" w:rsidRDefault="00931324" w:rsidP="000D3839">
            <w:pPr>
              <w:rPr>
                <w:rFonts w:asciiTheme="majorHAnsi" w:eastAsia="Calibri" w:hAnsiTheme="majorHAnsi" w:cstheme="majorHAnsi"/>
              </w:rPr>
            </w:pPr>
            <w:hyperlink r:id="rId498">
              <w:r w:rsidR="00FE5DC0" w:rsidRPr="00932256">
                <w:rPr>
                  <w:rFonts w:asciiTheme="majorHAnsi" w:eastAsia="Calibri" w:hAnsiTheme="majorHAnsi" w:cstheme="majorHAnsi"/>
                </w:rPr>
                <w:t xml:space="preserve">Umbundu, </w:t>
              </w:r>
              <w:proofErr w:type="spellStart"/>
              <w:r w:rsidR="00FE5DC0" w:rsidRPr="00932256">
                <w:rPr>
                  <w:rFonts w:asciiTheme="majorHAnsi" w:eastAsia="Calibri" w:hAnsiTheme="majorHAnsi" w:cstheme="majorHAnsi"/>
                </w:rPr>
                <w:t>Kimbari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Mbali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Mbari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M’bundo</w:t>
              </w:r>
              <w:proofErr w:type="spellEnd"/>
              <w:r w:rsidR="00FE5DC0" w:rsidRPr="00932256">
                <w:rPr>
                  <w:rFonts w:asciiTheme="majorHAnsi" w:eastAsia="Calibri" w:hAnsiTheme="majorHAnsi" w:cstheme="majorHAnsi"/>
                </w:rPr>
                <w:t xml:space="preserve">, Mbundu, Mbundu </w:t>
              </w:r>
              <w:proofErr w:type="spellStart"/>
              <w:r w:rsidR="00FE5DC0" w:rsidRPr="00932256">
                <w:rPr>
                  <w:rFonts w:asciiTheme="majorHAnsi" w:eastAsia="Calibri" w:hAnsiTheme="majorHAnsi" w:cstheme="majorHAnsi"/>
                </w:rPr>
                <w:t>Benguella</w:t>
              </w:r>
              <w:proofErr w:type="spellEnd"/>
              <w:r w:rsidR="00FE5DC0" w:rsidRPr="00932256">
                <w:rPr>
                  <w:rFonts w:asciiTheme="majorHAnsi" w:eastAsia="Calibri" w:hAnsiTheme="majorHAnsi" w:cstheme="majorHAnsi"/>
                </w:rPr>
                <w:t xml:space="preserve">, Nano, </w:t>
              </w:r>
              <w:proofErr w:type="spellStart"/>
              <w:r w:rsidR="00FE5DC0" w:rsidRPr="00932256">
                <w:rPr>
                  <w:rFonts w:asciiTheme="majorHAnsi" w:eastAsia="Calibri" w:hAnsiTheme="majorHAnsi" w:cstheme="majorHAnsi"/>
                </w:rPr>
                <w:t>Olumbali</w:t>
              </w:r>
              <w:proofErr w:type="spellEnd"/>
              <w:r w:rsidR="00FE5DC0" w:rsidRPr="00932256">
                <w:rPr>
                  <w:rFonts w:asciiTheme="majorHAnsi" w:eastAsia="Calibri" w:hAnsiTheme="majorHAnsi" w:cstheme="majorHAnsi"/>
                </w:rPr>
                <w:t xml:space="preserve">, Ovimbundu, South Mbundu, </w:t>
              </w:r>
              <w:proofErr w:type="spellStart"/>
              <w:r w:rsidR="00FE5DC0" w:rsidRPr="00932256">
                <w:rPr>
                  <w:rFonts w:asciiTheme="majorHAnsi" w:eastAsia="Calibri" w:hAnsiTheme="majorHAnsi" w:cstheme="majorHAnsi"/>
                </w:rPr>
                <w:t>Umbundo</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1AB64D" w14:textId="77777777" w:rsidR="00347CFE" w:rsidRPr="00932256" w:rsidRDefault="00931324" w:rsidP="00BA0ED8">
            <w:pPr>
              <w:rPr>
                <w:rFonts w:asciiTheme="majorHAnsi" w:eastAsia="Calibri" w:hAnsiTheme="majorHAnsi" w:cstheme="majorHAnsi"/>
                <w:color w:val="0563C1"/>
                <w:u w:val="single"/>
              </w:rPr>
            </w:pPr>
            <w:hyperlink r:id="rId499">
              <w:proofErr w:type="spellStart"/>
              <w:r w:rsidR="00FE5DC0" w:rsidRPr="00932256">
                <w:rPr>
                  <w:rFonts w:asciiTheme="majorHAnsi" w:eastAsia="Calibri" w:hAnsiTheme="majorHAnsi" w:cstheme="majorHAnsi"/>
                  <w:color w:val="0563C1"/>
                  <w:u w:val="single"/>
                </w:rPr>
                <w:t>umb</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D056A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FD6DF1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22C85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6B8F9D" w14:textId="77777777" w:rsidR="00347CFE" w:rsidRPr="00932256" w:rsidRDefault="00931324" w:rsidP="000D3839">
            <w:pPr>
              <w:rPr>
                <w:rFonts w:asciiTheme="majorHAnsi" w:eastAsia="Calibri" w:hAnsiTheme="majorHAnsi" w:cstheme="majorHAnsi"/>
              </w:rPr>
            </w:pPr>
            <w:hyperlink r:id="rId500">
              <w:r w:rsidR="00FE5DC0" w:rsidRPr="00932256">
                <w:rPr>
                  <w:rFonts w:asciiTheme="majorHAnsi" w:eastAsia="Calibri" w:hAnsiTheme="majorHAnsi" w:cstheme="majorHAnsi"/>
                </w:rPr>
                <w:t xml:space="preserve">Waray-Waray, </w:t>
              </w:r>
              <w:proofErr w:type="spellStart"/>
              <w:r w:rsidR="00FE5DC0" w:rsidRPr="00932256">
                <w:rPr>
                  <w:rFonts w:asciiTheme="majorHAnsi" w:eastAsia="Calibri" w:hAnsiTheme="majorHAnsi" w:cstheme="majorHAnsi"/>
                </w:rPr>
                <w:t>Binisaya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Samaran</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Samareño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Samarenyo</w:t>
              </w:r>
              <w:proofErr w:type="spellEnd"/>
              <w:r w:rsidR="00FE5DC0" w:rsidRPr="00932256">
                <w:rPr>
                  <w:rFonts w:asciiTheme="majorHAnsi" w:eastAsia="Calibri" w:hAnsiTheme="majorHAnsi" w:cstheme="majorHAnsi"/>
                </w:rPr>
                <w:t>, Samar-Leyte, Waray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7138E6" w14:textId="77777777" w:rsidR="00347CFE" w:rsidRPr="00932256" w:rsidRDefault="00931324" w:rsidP="000D3839">
            <w:pPr>
              <w:rPr>
                <w:rFonts w:asciiTheme="majorHAnsi" w:eastAsia="Calibri" w:hAnsiTheme="majorHAnsi" w:cstheme="majorHAnsi"/>
                <w:color w:val="0563C1"/>
                <w:u w:val="single"/>
              </w:rPr>
            </w:pPr>
            <w:hyperlink r:id="rId501">
              <w:r w:rsidR="00FE5DC0" w:rsidRPr="00932256">
                <w:rPr>
                  <w:rFonts w:asciiTheme="majorHAnsi" w:eastAsia="Calibri" w:hAnsiTheme="majorHAnsi" w:cstheme="majorHAnsi"/>
                  <w:color w:val="0563C1"/>
                  <w:u w:val="single"/>
                </w:rPr>
                <w:t>war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A0B89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F13027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3A15F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6A0BBD" w14:textId="77777777" w:rsidR="00347CFE" w:rsidRPr="00932256" w:rsidRDefault="00931324" w:rsidP="000D3839">
            <w:pPr>
              <w:rPr>
                <w:rFonts w:asciiTheme="majorHAnsi" w:eastAsia="Calibri" w:hAnsiTheme="majorHAnsi" w:cstheme="majorHAnsi"/>
              </w:rPr>
            </w:pPr>
            <w:hyperlink r:id="rId502">
              <w:proofErr w:type="spellStart"/>
              <w:r w:rsidR="00FE5DC0" w:rsidRPr="00932256">
                <w:rPr>
                  <w:rFonts w:asciiTheme="majorHAnsi" w:eastAsia="Calibri" w:hAnsiTheme="majorHAnsi" w:cstheme="majorHAnsi"/>
                </w:rPr>
                <w:t>Wolaytta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Borodda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Ometo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Ualamo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Uba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Uollamo</w:t>
              </w:r>
              <w:proofErr w:type="spellEnd"/>
              <w:r w:rsidR="00FE5DC0" w:rsidRPr="00932256">
                <w:rPr>
                  <w:rFonts w:asciiTheme="majorHAnsi" w:eastAsia="Calibri" w:hAnsiTheme="majorHAnsi" w:cstheme="majorHAnsi"/>
                </w:rPr>
                <w:t>, “</w:t>
              </w:r>
              <w:proofErr w:type="spellStart"/>
              <w:r w:rsidR="00FE5DC0" w:rsidRPr="00932256">
                <w:rPr>
                  <w:rFonts w:asciiTheme="majorHAnsi" w:eastAsia="Calibri" w:hAnsiTheme="majorHAnsi" w:cstheme="majorHAnsi"/>
                </w:rPr>
                <w:t>Walamo</w:t>
              </w:r>
              <w:proofErr w:type="spellEnd"/>
              <w:r w:rsidR="00FE5DC0" w:rsidRPr="00932256">
                <w:rPr>
                  <w:rFonts w:asciiTheme="majorHAnsi" w:eastAsia="Calibri" w:hAnsiTheme="majorHAnsi" w:cstheme="majorHAnsi"/>
                </w:rPr>
                <w:t>” (</w:t>
              </w:r>
              <w:proofErr w:type="spellStart"/>
              <w:r w:rsidR="00FE5DC0" w:rsidRPr="00932256">
                <w:rPr>
                  <w:rFonts w:asciiTheme="majorHAnsi" w:eastAsia="Calibri" w:hAnsiTheme="majorHAnsi" w:cstheme="majorHAnsi"/>
                </w:rPr>
                <w:t>pej</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Wallamo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Welamo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Wellamo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Wolaita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Wolaitta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Wolataita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Wolayta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Wollamo</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51050F" w14:textId="77777777" w:rsidR="00347CFE" w:rsidRPr="00932256" w:rsidRDefault="00931324" w:rsidP="00BA0ED8">
            <w:pPr>
              <w:rPr>
                <w:rFonts w:asciiTheme="majorHAnsi" w:eastAsia="Calibri" w:hAnsiTheme="majorHAnsi" w:cstheme="majorHAnsi"/>
                <w:color w:val="0563C1"/>
                <w:u w:val="single"/>
              </w:rPr>
            </w:pPr>
            <w:hyperlink r:id="rId503">
              <w:proofErr w:type="spellStart"/>
              <w:r w:rsidR="00FE5DC0" w:rsidRPr="00932256">
                <w:rPr>
                  <w:rFonts w:asciiTheme="majorHAnsi" w:eastAsia="Calibri" w:hAnsiTheme="majorHAnsi" w:cstheme="majorHAnsi"/>
                  <w:color w:val="0563C1"/>
                  <w:u w:val="single"/>
                </w:rPr>
                <w:t>wal</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3C018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CE809A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525D1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C9BDFA" w14:textId="77777777" w:rsidR="00347CFE" w:rsidRPr="00932256" w:rsidRDefault="00931324" w:rsidP="000D3839">
            <w:pPr>
              <w:rPr>
                <w:rFonts w:asciiTheme="majorHAnsi" w:eastAsia="Calibri" w:hAnsiTheme="majorHAnsi" w:cstheme="majorHAnsi"/>
                <w:color w:val="0563C1"/>
                <w:u w:val="single"/>
              </w:rPr>
            </w:pPr>
            <w:hyperlink r:id="rId504">
              <w:r w:rsidR="00FE5DC0" w:rsidRPr="00932256">
                <w:rPr>
                  <w:rFonts w:asciiTheme="majorHAnsi" w:eastAsia="Calibri" w:hAnsiTheme="majorHAnsi" w:cstheme="majorHAnsi"/>
                  <w:color w:val="0563C1"/>
                  <w:u w:val="single"/>
                </w:rPr>
                <w:t xml:space="preserve">Zhuang, </w:t>
              </w:r>
              <w:proofErr w:type="spellStart"/>
              <w:r w:rsidR="00FE5DC0" w:rsidRPr="00932256">
                <w:rPr>
                  <w:rFonts w:asciiTheme="majorHAnsi" w:eastAsia="Calibri" w:hAnsiTheme="majorHAnsi" w:cstheme="majorHAnsi"/>
                  <w:color w:val="0563C1"/>
                  <w:u w:val="single"/>
                </w:rPr>
                <w:t>Nong</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8A075E" w14:textId="77777777" w:rsidR="00347CFE" w:rsidRPr="00932256" w:rsidRDefault="00931324" w:rsidP="00BA0ED8">
            <w:pPr>
              <w:rPr>
                <w:rFonts w:asciiTheme="majorHAnsi" w:eastAsia="Calibri" w:hAnsiTheme="majorHAnsi" w:cstheme="majorHAnsi"/>
                <w:color w:val="0563C1"/>
                <w:u w:val="single"/>
              </w:rPr>
            </w:pPr>
            <w:hyperlink r:id="rId505">
              <w:proofErr w:type="spellStart"/>
              <w:r w:rsidR="00FE5DC0" w:rsidRPr="00932256">
                <w:rPr>
                  <w:rFonts w:asciiTheme="majorHAnsi" w:eastAsia="Calibri" w:hAnsiTheme="majorHAnsi" w:cstheme="majorHAnsi"/>
                  <w:color w:val="0563C1"/>
                  <w:u w:val="single"/>
                </w:rPr>
                <w:t>zha</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49A26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4108867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C658F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4F5EF5" w14:textId="77777777" w:rsidR="00347CFE" w:rsidRPr="00932256" w:rsidRDefault="00931324" w:rsidP="000D3839">
            <w:pPr>
              <w:rPr>
                <w:rFonts w:asciiTheme="majorHAnsi" w:eastAsia="Calibri" w:hAnsiTheme="majorHAnsi" w:cstheme="majorHAnsi"/>
                <w:color w:val="0563C1"/>
                <w:u w:val="single"/>
              </w:rPr>
            </w:pPr>
            <w:hyperlink r:id="rId506">
              <w:proofErr w:type="spellStart"/>
              <w:r w:rsidR="00FE5DC0" w:rsidRPr="00932256">
                <w:rPr>
                  <w:rFonts w:asciiTheme="majorHAnsi" w:eastAsia="Calibri" w:hAnsiTheme="majorHAnsi" w:cstheme="majorHAnsi"/>
                  <w:color w:val="0563C1"/>
                  <w:u w:val="single"/>
                </w:rPr>
                <w:t>Adzera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Atzera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Azera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Atsera</w:t>
              </w:r>
              <w:proofErr w:type="spellEnd"/>
              <w:r w:rsidR="00FE5DC0" w:rsidRPr="00932256">
                <w:rPr>
                  <w:rFonts w:asciiTheme="majorHAnsi" w:eastAsia="Calibri" w:hAnsiTheme="majorHAnsi" w:cstheme="majorHAnsi"/>
                  <w:color w:val="0563C1"/>
                  <w:u w:val="single"/>
                </w:rPr>
                <w:t xml:space="preserve"> or </w:t>
              </w:r>
              <w:proofErr w:type="spellStart"/>
              <w:r w:rsidR="00FE5DC0" w:rsidRPr="00932256">
                <w:rPr>
                  <w:rFonts w:asciiTheme="majorHAnsi" w:eastAsia="Calibri" w:hAnsiTheme="majorHAnsi" w:cstheme="majorHAnsi"/>
                  <w:color w:val="0563C1"/>
                  <w:u w:val="single"/>
                </w:rPr>
                <w:t>Acira</w:t>
              </w:r>
              <w:proofErr w:type="spellEnd"/>
              <w:r w:rsidR="00FE5DC0" w:rsidRPr="00932256">
                <w:rPr>
                  <w:rFonts w:asciiTheme="majorHAnsi" w:eastAsia="Calibri" w:hAnsiTheme="majorHAnsi" w:cstheme="majorHAnsi"/>
                  <w:color w:val="0563C1"/>
                  <w:u w:val="single"/>
                </w:rPr>
                <w:t xml:space="preserve">,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FAC070" w14:textId="77777777" w:rsidR="00347CFE" w:rsidRPr="00932256" w:rsidRDefault="00931324" w:rsidP="00BA0ED8">
            <w:pPr>
              <w:rPr>
                <w:rFonts w:asciiTheme="majorHAnsi" w:eastAsia="Calibri" w:hAnsiTheme="majorHAnsi" w:cstheme="majorHAnsi"/>
                <w:color w:val="0563C1"/>
                <w:u w:val="single"/>
              </w:rPr>
            </w:pPr>
            <w:hyperlink r:id="rId507">
              <w:r w:rsidR="00FE5DC0" w:rsidRPr="00932256">
                <w:rPr>
                  <w:rFonts w:asciiTheme="majorHAnsi" w:eastAsia="Calibri" w:hAnsiTheme="majorHAnsi" w:cstheme="majorHAnsi"/>
                  <w:color w:val="0563C1"/>
                  <w:u w:val="single"/>
                </w:rPr>
                <w:t>adz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B53D9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20AB52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1BA7C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002C45" w14:textId="77777777" w:rsidR="00347CFE" w:rsidRPr="00932256" w:rsidRDefault="00931324" w:rsidP="000D3839">
            <w:pPr>
              <w:rPr>
                <w:rFonts w:asciiTheme="majorHAnsi" w:eastAsia="Calibri" w:hAnsiTheme="majorHAnsi" w:cstheme="majorHAnsi"/>
                <w:color w:val="0563C1"/>
                <w:u w:val="single"/>
              </w:rPr>
            </w:pPr>
            <w:hyperlink r:id="rId508">
              <w:r w:rsidR="00FE5DC0" w:rsidRPr="00932256">
                <w:rPr>
                  <w:rFonts w:asciiTheme="majorHAnsi" w:eastAsia="Calibri" w:hAnsiTheme="majorHAnsi" w:cstheme="majorHAnsi"/>
                  <w:color w:val="0563C1"/>
                  <w:u w:val="single"/>
                </w:rPr>
                <w:t xml:space="preserve">Aklan, Aklan, </w:t>
              </w:r>
              <w:proofErr w:type="spellStart"/>
              <w:r w:rsidR="00FE5DC0" w:rsidRPr="00932256">
                <w:rPr>
                  <w:rFonts w:asciiTheme="majorHAnsi" w:eastAsia="Calibri" w:hAnsiTheme="majorHAnsi" w:cstheme="majorHAnsi"/>
                  <w:color w:val="0563C1"/>
                  <w:u w:val="single"/>
                </w:rPr>
                <w:t>Aklanon</w:t>
              </w:r>
              <w:proofErr w:type="spellEnd"/>
              <w:r w:rsidR="00FE5DC0" w:rsidRPr="00932256">
                <w:rPr>
                  <w:rFonts w:asciiTheme="majorHAnsi" w:eastAsia="Calibri" w:hAnsiTheme="majorHAnsi" w:cstheme="majorHAnsi"/>
                  <w:color w:val="0563C1"/>
                  <w:u w:val="single"/>
                </w:rPr>
                <w:t xml:space="preserve"> or </w:t>
              </w:r>
              <w:proofErr w:type="spellStart"/>
              <w:r w:rsidR="00FE5DC0" w:rsidRPr="00932256">
                <w:rPr>
                  <w:rFonts w:asciiTheme="majorHAnsi" w:eastAsia="Calibri" w:hAnsiTheme="majorHAnsi" w:cstheme="majorHAnsi"/>
                  <w:color w:val="0563C1"/>
                  <w:u w:val="single"/>
                </w:rPr>
                <w:t>AkeanonInakeanon</w:t>
              </w:r>
              <w:proofErr w:type="spellEnd"/>
              <w:r w:rsidR="00FE5DC0" w:rsidRPr="00932256">
                <w:rPr>
                  <w:rFonts w:asciiTheme="majorHAnsi" w:eastAsia="Calibri" w:hAnsiTheme="majorHAnsi" w:cstheme="majorHAnsi"/>
                  <w:color w:val="0563C1"/>
                  <w:u w:val="single"/>
                </w:rPr>
                <w:t xml:space="preserve"> (native)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AF4F13" w14:textId="77777777" w:rsidR="00347CFE" w:rsidRPr="00932256" w:rsidRDefault="00931324" w:rsidP="00BA0ED8">
            <w:pPr>
              <w:rPr>
                <w:rFonts w:asciiTheme="majorHAnsi" w:eastAsia="Calibri" w:hAnsiTheme="majorHAnsi" w:cstheme="majorHAnsi"/>
                <w:color w:val="0563C1"/>
                <w:u w:val="single"/>
              </w:rPr>
            </w:pPr>
            <w:hyperlink r:id="rId509">
              <w:proofErr w:type="spellStart"/>
              <w:r w:rsidR="00FE5DC0" w:rsidRPr="00932256">
                <w:rPr>
                  <w:rFonts w:asciiTheme="majorHAnsi" w:eastAsia="Calibri" w:hAnsiTheme="majorHAnsi" w:cstheme="majorHAnsi"/>
                  <w:color w:val="0563C1"/>
                  <w:u w:val="single"/>
                </w:rPr>
                <w:t>akl</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7956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D8775C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D5389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E8F05E" w14:textId="77777777" w:rsidR="00347CFE" w:rsidRPr="00932256" w:rsidRDefault="00931324" w:rsidP="000D3839">
            <w:pPr>
              <w:rPr>
                <w:rFonts w:asciiTheme="majorHAnsi" w:eastAsia="Calibri" w:hAnsiTheme="majorHAnsi" w:cstheme="majorHAnsi"/>
                <w:color w:val="0563C1"/>
                <w:u w:val="single"/>
              </w:rPr>
            </w:pPr>
            <w:hyperlink r:id="rId510">
              <w:r w:rsidR="00FE5DC0" w:rsidRPr="00932256">
                <w:rPr>
                  <w:rFonts w:asciiTheme="majorHAnsi" w:eastAsia="Calibri" w:hAnsiTheme="majorHAnsi" w:cstheme="majorHAnsi"/>
                  <w:color w:val="0563C1"/>
                  <w:u w:val="single"/>
                </w:rPr>
                <w:t>Arrernte, Arunta, Eastern Aranda, Upper Aranda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5A2C20" w14:textId="77777777" w:rsidR="00347CFE" w:rsidRPr="00932256" w:rsidRDefault="00931324" w:rsidP="00BA0ED8">
            <w:pPr>
              <w:rPr>
                <w:rFonts w:asciiTheme="majorHAnsi" w:eastAsia="Calibri" w:hAnsiTheme="majorHAnsi" w:cstheme="majorHAnsi"/>
                <w:color w:val="0563C1"/>
                <w:u w:val="single"/>
              </w:rPr>
            </w:pPr>
            <w:hyperlink r:id="rId511">
              <w:proofErr w:type="spellStart"/>
              <w:r w:rsidR="00FE5DC0" w:rsidRPr="00932256">
                <w:rPr>
                  <w:rFonts w:asciiTheme="majorHAnsi" w:eastAsia="Calibri" w:hAnsiTheme="majorHAnsi" w:cstheme="majorHAnsi"/>
                  <w:color w:val="0563C1"/>
                  <w:u w:val="single"/>
                </w:rPr>
                <w:t>aer</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5BA9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B37EE2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BF446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AF812D" w14:textId="77777777" w:rsidR="00347CFE" w:rsidRPr="00932256" w:rsidRDefault="00931324" w:rsidP="000D3839">
            <w:pPr>
              <w:rPr>
                <w:rFonts w:asciiTheme="majorHAnsi" w:eastAsia="Calibri" w:hAnsiTheme="majorHAnsi" w:cstheme="majorHAnsi"/>
                <w:color w:val="0563C1"/>
                <w:u w:val="single"/>
              </w:rPr>
            </w:pPr>
            <w:hyperlink r:id="rId512">
              <w:r w:rsidR="00FE5DC0" w:rsidRPr="00932256">
                <w:rPr>
                  <w:rFonts w:asciiTheme="majorHAnsi" w:eastAsia="Calibri" w:hAnsiTheme="majorHAnsi" w:cstheme="majorHAnsi"/>
                  <w:color w:val="0563C1"/>
                  <w:u w:val="single"/>
                </w:rPr>
                <w:t xml:space="preserve">Bambara, </w:t>
              </w:r>
              <w:proofErr w:type="spellStart"/>
              <w:r w:rsidR="00FE5DC0" w:rsidRPr="00932256">
                <w:rPr>
                  <w:rFonts w:asciiTheme="majorHAnsi" w:eastAsia="Calibri" w:hAnsiTheme="majorHAnsi" w:cstheme="majorHAnsi"/>
                  <w:color w:val="0563C1"/>
                  <w:u w:val="single"/>
                </w:rPr>
                <w:t>Bamanankan</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FB74CF" w14:textId="77777777" w:rsidR="00347CFE" w:rsidRPr="00932256" w:rsidRDefault="00931324" w:rsidP="00BA0ED8">
            <w:pPr>
              <w:rPr>
                <w:rFonts w:asciiTheme="majorHAnsi" w:eastAsia="Calibri" w:hAnsiTheme="majorHAnsi" w:cstheme="majorHAnsi"/>
                <w:color w:val="0563C1"/>
                <w:u w:val="single"/>
              </w:rPr>
            </w:pPr>
            <w:hyperlink r:id="rId513">
              <w:r w:rsidR="00FE5DC0" w:rsidRPr="00932256">
                <w:rPr>
                  <w:rFonts w:asciiTheme="majorHAnsi" w:eastAsia="Calibri" w:hAnsiTheme="majorHAnsi" w:cstheme="majorHAnsi"/>
                  <w:color w:val="0563C1"/>
                  <w:u w:val="single"/>
                </w:rPr>
                <w:t>bam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BD24C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7D83C7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B9546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E77FED" w14:textId="77777777" w:rsidR="00347CFE" w:rsidRPr="00932256" w:rsidRDefault="00931324" w:rsidP="000D3839">
            <w:pPr>
              <w:rPr>
                <w:rFonts w:asciiTheme="majorHAnsi" w:eastAsia="Calibri" w:hAnsiTheme="majorHAnsi" w:cstheme="majorHAnsi"/>
                <w:color w:val="0563C1"/>
                <w:u w:val="single"/>
              </w:rPr>
            </w:pPr>
            <w:hyperlink r:id="rId514">
              <w:proofErr w:type="spellStart"/>
              <w:r w:rsidR="00FE5DC0" w:rsidRPr="00932256">
                <w:rPr>
                  <w:rFonts w:asciiTheme="majorHAnsi" w:eastAsia="Calibri" w:hAnsiTheme="majorHAnsi" w:cstheme="majorHAnsi"/>
                  <w:color w:val="0563C1"/>
                  <w:u w:val="single"/>
                </w:rPr>
                <w:t>BashkirBashkir</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Bashqort</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Basquort</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23B41C" w14:textId="77777777" w:rsidR="00347CFE" w:rsidRPr="00932256" w:rsidRDefault="00931324" w:rsidP="00BA0ED8">
            <w:pPr>
              <w:rPr>
                <w:rFonts w:asciiTheme="majorHAnsi" w:eastAsia="Calibri" w:hAnsiTheme="majorHAnsi" w:cstheme="majorHAnsi"/>
                <w:color w:val="0563C1"/>
                <w:u w:val="single"/>
              </w:rPr>
            </w:pPr>
            <w:hyperlink r:id="rId515">
              <w:proofErr w:type="spellStart"/>
              <w:r w:rsidR="00FE5DC0" w:rsidRPr="00932256">
                <w:rPr>
                  <w:rFonts w:asciiTheme="majorHAnsi" w:eastAsia="Calibri" w:hAnsiTheme="majorHAnsi" w:cstheme="majorHAnsi"/>
                  <w:color w:val="0563C1"/>
                  <w:u w:val="single"/>
                </w:rPr>
                <w:t>bak</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C190A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44C58A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93EE6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2EC5F4" w14:textId="77777777" w:rsidR="00347CFE" w:rsidRPr="00932256" w:rsidRDefault="00931324" w:rsidP="000D3839">
            <w:pPr>
              <w:rPr>
                <w:rFonts w:asciiTheme="majorHAnsi" w:eastAsia="Calibri" w:hAnsiTheme="majorHAnsi" w:cstheme="majorHAnsi"/>
              </w:rPr>
            </w:pPr>
            <w:hyperlink r:id="rId516">
              <w:r w:rsidR="00FE5DC0" w:rsidRPr="00932256">
                <w:rPr>
                  <w:rFonts w:asciiTheme="majorHAnsi" w:eastAsia="Calibri" w:hAnsiTheme="majorHAnsi" w:cstheme="majorHAnsi"/>
                </w:rPr>
                <w:t>Cape Verdean Creole, Creole, Kriol, “</w:t>
              </w:r>
              <w:proofErr w:type="spellStart"/>
              <w:r w:rsidR="00FE5DC0" w:rsidRPr="00932256">
                <w:rPr>
                  <w:rFonts w:asciiTheme="majorHAnsi" w:eastAsia="Calibri" w:hAnsiTheme="majorHAnsi" w:cstheme="majorHAnsi"/>
                </w:rPr>
                <w:t>Badiu</w:t>
              </w:r>
              <w:proofErr w:type="spellEnd"/>
              <w:r w:rsidR="00FE5DC0" w:rsidRPr="00932256">
                <w:rPr>
                  <w:rFonts w:asciiTheme="majorHAnsi" w:eastAsia="Calibri" w:hAnsiTheme="majorHAnsi" w:cstheme="majorHAnsi"/>
                </w:rPr>
                <w:t>” (</w:t>
              </w:r>
              <w:proofErr w:type="spellStart"/>
              <w:r w:rsidR="00FE5DC0" w:rsidRPr="00932256">
                <w:rPr>
                  <w:rFonts w:asciiTheme="majorHAnsi" w:eastAsia="Calibri" w:hAnsiTheme="majorHAnsi" w:cstheme="majorHAnsi"/>
                </w:rPr>
                <w:t>pej</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Caboverdiano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Criol</w:t>
              </w:r>
              <w:proofErr w:type="spellEnd"/>
              <w:r w:rsidR="00FE5DC0" w:rsidRPr="00932256">
                <w:rPr>
                  <w:rFonts w:asciiTheme="majorHAnsi" w:eastAsia="Calibri" w:hAnsiTheme="majorHAnsi" w:cstheme="majorHAnsi"/>
                </w:rPr>
                <w:t xml:space="preserve">, Crioulo, Kriol, </w:t>
              </w:r>
              <w:proofErr w:type="spellStart"/>
              <w:r w:rsidR="00FE5DC0" w:rsidRPr="00932256">
                <w:rPr>
                  <w:rFonts w:asciiTheme="majorHAnsi" w:eastAsia="Calibri" w:hAnsiTheme="majorHAnsi" w:cstheme="majorHAnsi"/>
                </w:rPr>
                <w:t>Krioulo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Krioulu</w:t>
              </w:r>
              <w:proofErr w:type="spellEnd"/>
              <w:r w:rsidR="00FE5DC0" w:rsidRPr="00932256">
                <w:rPr>
                  <w:rFonts w:asciiTheme="majorHAnsi" w:eastAsia="Calibri" w:hAnsiTheme="majorHAnsi" w:cstheme="majorHAnsi"/>
                </w:rPr>
                <w:t>, “</w:t>
              </w:r>
              <w:proofErr w:type="spellStart"/>
              <w:r w:rsidR="00FE5DC0" w:rsidRPr="00932256">
                <w:rPr>
                  <w:rFonts w:asciiTheme="majorHAnsi" w:eastAsia="Calibri" w:hAnsiTheme="majorHAnsi" w:cstheme="majorHAnsi"/>
                </w:rPr>
                <w:t>Sampadjudu</w:t>
              </w:r>
              <w:proofErr w:type="spellEnd"/>
              <w:r w:rsidR="00FE5DC0" w:rsidRPr="00932256">
                <w:rPr>
                  <w:rFonts w:asciiTheme="majorHAnsi" w:eastAsia="Calibri" w:hAnsiTheme="majorHAnsi" w:cstheme="majorHAnsi"/>
                </w:rPr>
                <w:t>” (</w:t>
              </w:r>
              <w:proofErr w:type="spellStart"/>
              <w:r w:rsidR="00FE5DC0" w:rsidRPr="00932256">
                <w:rPr>
                  <w:rFonts w:asciiTheme="majorHAnsi" w:eastAsia="Calibri" w:hAnsiTheme="majorHAnsi" w:cstheme="majorHAnsi"/>
                </w:rPr>
                <w:t>pej</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Kabuverdianu</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6D134F" w14:textId="77777777" w:rsidR="00347CFE" w:rsidRPr="00932256" w:rsidRDefault="00931324" w:rsidP="00BA0ED8">
            <w:pPr>
              <w:rPr>
                <w:rFonts w:asciiTheme="majorHAnsi" w:eastAsia="Calibri" w:hAnsiTheme="majorHAnsi" w:cstheme="majorHAnsi"/>
                <w:color w:val="0563C1"/>
                <w:u w:val="single"/>
              </w:rPr>
            </w:pPr>
            <w:hyperlink r:id="rId517">
              <w:r w:rsidR="00FE5DC0" w:rsidRPr="00932256">
                <w:rPr>
                  <w:rFonts w:asciiTheme="majorHAnsi" w:eastAsia="Calibri" w:hAnsiTheme="majorHAnsi" w:cstheme="majorHAnsi"/>
                  <w:color w:val="0563C1"/>
                  <w:u w:val="single"/>
                </w:rPr>
                <w:t>kea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8A86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5274910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F2DD7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27A274" w14:textId="77777777" w:rsidR="00347CFE" w:rsidRPr="00932256" w:rsidRDefault="00931324" w:rsidP="000D3839">
            <w:pPr>
              <w:rPr>
                <w:rFonts w:asciiTheme="majorHAnsi" w:eastAsia="Calibri" w:hAnsiTheme="majorHAnsi" w:cstheme="majorHAnsi"/>
              </w:rPr>
            </w:pPr>
            <w:hyperlink r:id="rId518">
              <w:r w:rsidR="00FE5DC0" w:rsidRPr="00932256">
                <w:rPr>
                  <w:rFonts w:asciiTheme="majorHAnsi" w:eastAsia="Calibri" w:hAnsiTheme="majorHAnsi" w:cstheme="majorHAnsi"/>
                </w:rPr>
                <w:t xml:space="preserve">Central </w:t>
              </w:r>
              <w:proofErr w:type="spellStart"/>
              <w:r w:rsidR="00FE5DC0" w:rsidRPr="00932256">
                <w:rPr>
                  <w:rFonts w:asciiTheme="majorHAnsi" w:eastAsia="Calibri" w:hAnsiTheme="majorHAnsi" w:cstheme="majorHAnsi"/>
                </w:rPr>
                <w:t>Sinama</w:t>
              </w:r>
              <w:proofErr w:type="spellEnd"/>
              <w:r w:rsidR="00FE5DC0" w:rsidRPr="00932256">
                <w:rPr>
                  <w:rFonts w:asciiTheme="majorHAnsi" w:eastAsia="Calibri" w:hAnsiTheme="majorHAnsi" w:cstheme="majorHAnsi"/>
                </w:rPr>
                <w:t>, “</w:t>
              </w:r>
              <w:proofErr w:type="spellStart"/>
              <w:r w:rsidR="00FE5DC0" w:rsidRPr="00932256">
                <w:rPr>
                  <w:rFonts w:asciiTheme="majorHAnsi" w:eastAsia="Calibri" w:hAnsiTheme="majorHAnsi" w:cstheme="majorHAnsi"/>
                </w:rPr>
                <w:t>Bajaw</w:t>
              </w:r>
              <w:proofErr w:type="spellEnd"/>
              <w:r w:rsidR="00FE5DC0" w:rsidRPr="00932256">
                <w:rPr>
                  <w:rFonts w:asciiTheme="majorHAnsi" w:eastAsia="Calibri" w:hAnsiTheme="majorHAnsi" w:cstheme="majorHAnsi"/>
                </w:rPr>
                <w:t>” (</w:t>
              </w:r>
              <w:proofErr w:type="spellStart"/>
              <w:r w:rsidR="00FE5DC0" w:rsidRPr="00932256">
                <w:rPr>
                  <w:rFonts w:asciiTheme="majorHAnsi" w:eastAsia="Calibri" w:hAnsiTheme="majorHAnsi" w:cstheme="majorHAnsi"/>
                </w:rPr>
                <w:t>pej</w:t>
              </w:r>
              <w:proofErr w:type="spellEnd"/>
              <w:r w:rsidR="00FE5DC0" w:rsidRPr="00932256">
                <w:rPr>
                  <w:rFonts w:asciiTheme="majorHAnsi" w:eastAsia="Calibri" w:hAnsiTheme="majorHAnsi" w:cstheme="majorHAnsi"/>
                </w:rPr>
                <w:t xml:space="preserve">.) Central </w:t>
              </w:r>
              <w:proofErr w:type="spellStart"/>
              <w:r w:rsidR="00FE5DC0" w:rsidRPr="00932256">
                <w:rPr>
                  <w:rFonts w:asciiTheme="majorHAnsi" w:eastAsia="Calibri" w:hAnsiTheme="majorHAnsi" w:cstheme="majorHAnsi"/>
                </w:rPr>
                <w:t>Sinama</w:t>
              </w:r>
              <w:proofErr w:type="spellEnd"/>
              <w:r w:rsidR="00FE5DC0" w:rsidRPr="00932256">
                <w:rPr>
                  <w:rFonts w:asciiTheme="majorHAnsi" w:eastAsia="Calibri" w:hAnsiTheme="majorHAnsi" w:cstheme="majorHAnsi"/>
                </w:rPr>
                <w:t xml:space="preserve"> Orang </w:t>
              </w:r>
              <w:proofErr w:type="spellStart"/>
              <w:r w:rsidR="00FE5DC0" w:rsidRPr="00932256">
                <w:rPr>
                  <w:rFonts w:asciiTheme="majorHAnsi" w:eastAsia="Calibri" w:hAnsiTheme="majorHAnsi" w:cstheme="majorHAnsi"/>
                </w:rPr>
                <w:t>Laut</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Sama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Dilaut</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Samal</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Siasi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Sama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Sinama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903621" w14:textId="77777777" w:rsidR="00347CFE" w:rsidRPr="00932256" w:rsidRDefault="00931324" w:rsidP="00BA0ED8">
            <w:pPr>
              <w:rPr>
                <w:rFonts w:asciiTheme="majorHAnsi" w:eastAsia="Calibri" w:hAnsiTheme="majorHAnsi" w:cstheme="majorHAnsi"/>
                <w:color w:val="0563C1"/>
                <w:u w:val="single"/>
              </w:rPr>
            </w:pPr>
            <w:hyperlink r:id="rId519">
              <w:proofErr w:type="spellStart"/>
              <w:r w:rsidR="00FE5DC0" w:rsidRPr="00932256">
                <w:rPr>
                  <w:rFonts w:asciiTheme="majorHAnsi" w:eastAsia="Calibri" w:hAnsiTheme="majorHAnsi" w:cstheme="majorHAnsi"/>
                  <w:color w:val="0563C1"/>
                  <w:u w:val="single"/>
                </w:rPr>
                <w:t>sml</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7938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9D255A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ED3F91"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AC7F16" w14:textId="77777777" w:rsidR="00347CFE" w:rsidRPr="00932256" w:rsidRDefault="00931324" w:rsidP="000D3839">
            <w:pPr>
              <w:rPr>
                <w:rFonts w:asciiTheme="majorHAnsi" w:eastAsia="Calibri" w:hAnsiTheme="majorHAnsi" w:cstheme="majorHAnsi"/>
                <w:color w:val="0563C1"/>
                <w:u w:val="single"/>
              </w:rPr>
            </w:pPr>
            <w:hyperlink r:id="rId520">
              <w:proofErr w:type="spellStart"/>
              <w:r w:rsidR="00FE5DC0" w:rsidRPr="00932256">
                <w:rPr>
                  <w:rFonts w:asciiTheme="majorHAnsi" w:eastAsia="Calibri" w:hAnsiTheme="majorHAnsi" w:cstheme="majorHAnsi"/>
                  <w:color w:val="0563C1"/>
                  <w:u w:val="single"/>
                </w:rPr>
                <w:t>Chavacano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Chabacano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Chabakano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Zamboangueño</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942790" w14:textId="77777777" w:rsidR="00347CFE" w:rsidRPr="00932256" w:rsidRDefault="00931324" w:rsidP="00BA0ED8">
            <w:pPr>
              <w:rPr>
                <w:rFonts w:asciiTheme="majorHAnsi" w:eastAsia="Calibri" w:hAnsiTheme="majorHAnsi" w:cstheme="majorHAnsi"/>
                <w:color w:val="0563C1"/>
                <w:u w:val="single"/>
              </w:rPr>
            </w:pPr>
            <w:hyperlink r:id="rId521">
              <w:proofErr w:type="spellStart"/>
              <w:r w:rsidR="00FE5DC0" w:rsidRPr="00932256">
                <w:rPr>
                  <w:rFonts w:asciiTheme="majorHAnsi" w:eastAsia="Calibri" w:hAnsiTheme="majorHAnsi" w:cstheme="majorHAnsi"/>
                  <w:color w:val="0563C1"/>
                  <w:u w:val="single"/>
                </w:rPr>
                <w:t>cbk</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BE9E7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8E9B7C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2CF5B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DBEFC1" w14:textId="77777777" w:rsidR="00347CFE" w:rsidRPr="00932256" w:rsidRDefault="00931324" w:rsidP="000D3839">
            <w:pPr>
              <w:rPr>
                <w:rFonts w:asciiTheme="majorHAnsi" w:eastAsia="Calibri" w:hAnsiTheme="majorHAnsi" w:cstheme="majorHAnsi"/>
                <w:color w:val="0563C1"/>
                <w:u w:val="single"/>
              </w:rPr>
            </w:pPr>
            <w:hyperlink r:id="rId522">
              <w:proofErr w:type="spellStart"/>
              <w:r w:rsidR="00FE5DC0" w:rsidRPr="00932256">
                <w:rPr>
                  <w:rFonts w:asciiTheme="majorHAnsi" w:eastAsia="Calibri" w:hAnsiTheme="majorHAnsi" w:cstheme="majorHAnsi"/>
                  <w:color w:val="0563C1"/>
                  <w:u w:val="single"/>
                </w:rPr>
                <w:t>CorsicanCorse</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Corsi</w:t>
              </w:r>
              <w:proofErr w:type="spellEnd"/>
              <w:r w:rsidR="00FE5DC0" w:rsidRPr="00932256">
                <w:rPr>
                  <w:rFonts w:asciiTheme="majorHAnsi" w:eastAsia="Calibri" w:hAnsiTheme="majorHAnsi" w:cstheme="majorHAnsi"/>
                  <w:color w:val="0563C1"/>
                  <w:u w:val="single"/>
                </w:rPr>
                <w:t xml:space="preserve"> Corso </w:t>
              </w:r>
              <w:proofErr w:type="spellStart"/>
              <w:r w:rsidR="00FE5DC0" w:rsidRPr="00932256">
                <w:rPr>
                  <w:rFonts w:asciiTheme="majorHAnsi" w:eastAsia="Calibri" w:hAnsiTheme="majorHAnsi" w:cstheme="majorHAnsi"/>
                  <w:color w:val="0563C1"/>
                  <w:u w:val="single"/>
                </w:rPr>
                <w:t>Corsu</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89C3BD" w14:textId="77777777" w:rsidR="00347CFE" w:rsidRPr="00932256" w:rsidRDefault="00931324" w:rsidP="00BA0ED8">
            <w:pPr>
              <w:rPr>
                <w:rFonts w:asciiTheme="majorHAnsi" w:eastAsia="Calibri" w:hAnsiTheme="majorHAnsi" w:cstheme="majorHAnsi"/>
                <w:color w:val="0563C1"/>
                <w:u w:val="single"/>
              </w:rPr>
            </w:pPr>
            <w:hyperlink r:id="rId523">
              <w:r w:rsidR="00FE5DC0" w:rsidRPr="00932256">
                <w:rPr>
                  <w:rFonts w:asciiTheme="majorHAnsi" w:eastAsia="Calibri" w:hAnsiTheme="majorHAnsi" w:cstheme="majorHAnsi"/>
                  <w:color w:val="0563C1"/>
                  <w:u w:val="single"/>
                </w:rPr>
                <w:t>cos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26F09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38D38D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3B8FE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0D5A00" w14:textId="77777777" w:rsidR="00347CFE" w:rsidRPr="00932256" w:rsidRDefault="00931324" w:rsidP="000D3839">
            <w:pPr>
              <w:rPr>
                <w:rFonts w:asciiTheme="majorHAnsi" w:eastAsia="Calibri" w:hAnsiTheme="majorHAnsi" w:cstheme="majorHAnsi"/>
              </w:rPr>
            </w:pPr>
            <w:hyperlink r:id="rId524">
              <w:proofErr w:type="spellStart"/>
              <w:r w:rsidR="00FE5DC0" w:rsidRPr="00932256">
                <w:rPr>
                  <w:rFonts w:asciiTheme="majorHAnsi" w:eastAsia="Calibri" w:hAnsiTheme="majorHAnsi" w:cstheme="majorHAnsi"/>
                </w:rPr>
                <w:t>DagaareDagaare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Dagara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Dagare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Dagari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Dagati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Degati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Dogaari</w:t>
              </w:r>
              <w:proofErr w:type="spellEnd"/>
              <w:r w:rsidR="00FE5DC0" w:rsidRPr="00932256">
                <w:rPr>
                  <w:rFonts w:asciiTheme="majorHAnsi" w:eastAsia="Calibri" w:hAnsiTheme="majorHAnsi" w:cstheme="majorHAnsi"/>
                </w:rPr>
                <w:t xml:space="preserve"> Southern </w:t>
              </w:r>
              <w:proofErr w:type="spellStart"/>
              <w:r w:rsidR="00FE5DC0" w:rsidRPr="00932256">
                <w:rPr>
                  <w:rFonts w:asciiTheme="majorHAnsi" w:eastAsia="Calibri" w:hAnsiTheme="majorHAnsi" w:cstheme="majorHAnsi"/>
                </w:rPr>
                <w:t>Dagari</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42A936" w14:textId="77777777" w:rsidR="00347CFE" w:rsidRPr="00932256" w:rsidRDefault="00931324" w:rsidP="00BA0ED8">
            <w:pPr>
              <w:rPr>
                <w:rFonts w:asciiTheme="majorHAnsi" w:eastAsia="Calibri" w:hAnsiTheme="majorHAnsi" w:cstheme="majorHAnsi"/>
                <w:color w:val="0563C1"/>
                <w:u w:val="single"/>
              </w:rPr>
            </w:pPr>
            <w:hyperlink r:id="rId525">
              <w:proofErr w:type="spellStart"/>
              <w:r w:rsidR="00FE5DC0" w:rsidRPr="00932256">
                <w:rPr>
                  <w:rFonts w:asciiTheme="majorHAnsi" w:eastAsia="Calibri" w:hAnsiTheme="majorHAnsi" w:cstheme="majorHAnsi"/>
                  <w:color w:val="0563C1"/>
                  <w:u w:val="single"/>
                </w:rPr>
                <w:t>dga</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2561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DB1803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C9BE5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98A2BD" w14:textId="77777777" w:rsidR="00347CFE" w:rsidRPr="00932256" w:rsidRDefault="00931324" w:rsidP="000D3839">
            <w:pPr>
              <w:rPr>
                <w:rFonts w:asciiTheme="majorHAnsi" w:eastAsia="Calibri" w:hAnsiTheme="majorHAnsi" w:cstheme="majorHAnsi"/>
                <w:color w:val="0563C1"/>
                <w:u w:val="single"/>
              </w:rPr>
            </w:pPr>
            <w:hyperlink r:id="rId526">
              <w:proofErr w:type="spellStart"/>
              <w:r w:rsidR="00FE5DC0" w:rsidRPr="00932256">
                <w:rPr>
                  <w:rFonts w:asciiTheme="majorHAnsi" w:eastAsia="Calibri" w:hAnsiTheme="majorHAnsi" w:cstheme="majorHAnsi"/>
                  <w:color w:val="0563C1"/>
                  <w:u w:val="single"/>
                </w:rPr>
                <w:t>DagbaniDagbamba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Dagbane</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Dagomba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A82C42" w14:textId="77777777" w:rsidR="00347CFE" w:rsidRPr="00932256" w:rsidRDefault="00931324" w:rsidP="00BA0ED8">
            <w:pPr>
              <w:rPr>
                <w:rFonts w:asciiTheme="majorHAnsi" w:eastAsia="Calibri" w:hAnsiTheme="majorHAnsi" w:cstheme="majorHAnsi"/>
                <w:color w:val="0563C1"/>
                <w:u w:val="single"/>
              </w:rPr>
            </w:pPr>
            <w:hyperlink r:id="rId527">
              <w:proofErr w:type="spellStart"/>
              <w:r w:rsidR="00FE5DC0" w:rsidRPr="00932256">
                <w:rPr>
                  <w:rFonts w:asciiTheme="majorHAnsi" w:eastAsia="Calibri" w:hAnsiTheme="majorHAnsi" w:cstheme="majorHAnsi"/>
                  <w:color w:val="0563C1"/>
                  <w:u w:val="single"/>
                </w:rPr>
                <w:t>dag</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B6ED1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2CFED1C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908C21"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5CB936"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Dinka, </w:t>
            </w:r>
            <w:r w:rsidRPr="00932256">
              <w:rPr>
                <w:rFonts w:asciiTheme="majorHAnsi" w:eastAsia="Calibri" w:hAnsiTheme="majorHAnsi" w:cstheme="majorHAnsi"/>
              </w:rPr>
              <w:t xml:space="preserve">Padang White Nile Dinka Agar Central Dinka </w:t>
            </w:r>
            <w:proofErr w:type="spellStart"/>
            <w:r w:rsidRPr="00932256">
              <w:rPr>
                <w:rFonts w:asciiTheme="majorHAnsi" w:eastAsia="Calibri" w:hAnsiTheme="majorHAnsi" w:cstheme="majorHAnsi"/>
              </w:rPr>
              <w:t>Bor</w:t>
            </w:r>
            <w:proofErr w:type="spellEnd"/>
            <w:r w:rsidRPr="00932256">
              <w:rPr>
                <w:rFonts w:asciiTheme="majorHAnsi" w:eastAsia="Calibri" w:hAnsiTheme="majorHAnsi" w:cstheme="majorHAnsi"/>
              </w:rPr>
              <w:t xml:space="preserve"> Cam Dinka </w:t>
            </w:r>
            <w:proofErr w:type="spellStart"/>
            <w:r w:rsidRPr="00932256">
              <w:rPr>
                <w:rFonts w:asciiTheme="majorHAnsi" w:eastAsia="Calibri" w:hAnsiTheme="majorHAnsi" w:cstheme="majorHAnsi"/>
              </w:rPr>
              <w:t>Bor</w:t>
            </w:r>
            <w:proofErr w:type="spellEnd"/>
            <w:r w:rsidRPr="00932256">
              <w:rPr>
                <w:rFonts w:asciiTheme="majorHAnsi" w:eastAsia="Calibri" w:hAnsiTheme="majorHAnsi" w:cstheme="majorHAnsi"/>
              </w:rPr>
              <w:t xml:space="preserve"> Eastern Dinka </w:t>
            </w:r>
            <w:proofErr w:type="spellStart"/>
            <w:r w:rsidRPr="00932256">
              <w:rPr>
                <w:rFonts w:asciiTheme="majorHAnsi" w:eastAsia="Calibri" w:hAnsiTheme="majorHAnsi" w:cstheme="majorHAnsi"/>
              </w:rPr>
              <w:t>Rek</w:t>
            </w:r>
            <w:proofErr w:type="spellEnd"/>
            <w:r w:rsidRPr="00932256">
              <w:rPr>
                <w:rFonts w:asciiTheme="majorHAnsi" w:eastAsia="Calibri" w:hAnsiTheme="majorHAnsi" w:cstheme="majorHAnsi"/>
              </w:rPr>
              <w:t xml:space="preserve"> Western Dinka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3A23B0" w14:textId="77777777" w:rsidR="00347CFE" w:rsidRPr="00932256" w:rsidRDefault="00931324" w:rsidP="00BA0ED8">
            <w:pPr>
              <w:rPr>
                <w:rFonts w:asciiTheme="majorHAnsi" w:eastAsia="Calibri" w:hAnsiTheme="majorHAnsi" w:cstheme="majorHAnsi"/>
                <w:color w:val="0563C1"/>
                <w:u w:val="single"/>
              </w:rPr>
            </w:pPr>
            <w:hyperlink r:id="rId528">
              <w:r w:rsidR="00FE5DC0" w:rsidRPr="00932256">
                <w:rPr>
                  <w:rFonts w:asciiTheme="majorHAnsi" w:eastAsia="Calibri" w:hAnsiTheme="majorHAnsi" w:cstheme="majorHAnsi"/>
                  <w:color w:val="0563C1"/>
                  <w:u w:val="single"/>
                </w:rPr>
                <w:t>din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77CC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BCF71D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C2CC6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27A691" w14:textId="77777777" w:rsidR="00347CFE" w:rsidRPr="00932256" w:rsidRDefault="00931324" w:rsidP="000D3839">
            <w:pPr>
              <w:rPr>
                <w:rFonts w:asciiTheme="majorHAnsi" w:eastAsia="Calibri" w:hAnsiTheme="majorHAnsi" w:cstheme="majorHAnsi"/>
                <w:color w:val="0563C1"/>
                <w:u w:val="single"/>
              </w:rPr>
            </w:pPr>
            <w:hyperlink r:id="rId529">
              <w:proofErr w:type="spellStart"/>
              <w:r w:rsidR="00FE5DC0" w:rsidRPr="00932256">
                <w:rPr>
                  <w:rFonts w:asciiTheme="majorHAnsi" w:eastAsia="Calibri" w:hAnsiTheme="majorHAnsi" w:cstheme="majorHAnsi"/>
                  <w:color w:val="0563C1"/>
                  <w:u w:val="single"/>
                </w:rPr>
                <w:t>DrehuDehu</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De’u</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Lifou</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Lifu</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Qene</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Drehu</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2DCFC9" w14:textId="77777777" w:rsidR="00347CFE" w:rsidRPr="00932256" w:rsidRDefault="00931324" w:rsidP="00BA0ED8">
            <w:pPr>
              <w:rPr>
                <w:rFonts w:asciiTheme="majorHAnsi" w:eastAsia="Calibri" w:hAnsiTheme="majorHAnsi" w:cstheme="majorHAnsi"/>
                <w:color w:val="0563C1"/>
                <w:u w:val="single"/>
              </w:rPr>
            </w:pPr>
            <w:hyperlink r:id="rId530">
              <w:proofErr w:type="spellStart"/>
              <w:r w:rsidR="00FE5DC0" w:rsidRPr="00932256">
                <w:rPr>
                  <w:rFonts w:asciiTheme="majorHAnsi" w:eastAsia="Calibri" w:hAnsiTheme="majorHAnsi" w:cstheme="majorHAnsi"/>
                  <w:color w:val="0563C1"/>
                  <w:u w:val="single"/>
                </w:rPr>
                <w:t>dhv</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8913F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392095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4F757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5B0637" w14:textId="77777777" w:rsidR="00347CFE" w:rsidRPr="00932256" w:rsidRDefault="00931324" w:rsidP="000D3839">
            <w:pPr>
              <w:rPr>
                <w:rFonts w:asciiTheme="majorHAnsi" w:eastAsia="Calibri" w:hAnsiTheme="majorHAnsi" w:cstheme="majorHAnsi"/>
                <w:color w:val="0563C1"/>
                <w:u w:val="single"/>
              </w:rPr>
            </w:pPr>
            <w:hyperlink r:id="rId531">
              <w:proofErr w:type="spellStart"/>
              <w:r w:rsidR="00FE5DC0" w:rsidRPr="00932256">
                <w:rPr>
                  <w:rFonts w:asciiTheme="majorHAnsi" w:eastAsia="Calibri" w:hAnsiTheme="majorHAnsi" w:cstheme="majorHAnsi"/>
                  <w:color w:val="0563C1"/>
                  <w:u w:val="single"/>
                </w:rPr>
                <w:t>FijianBoumaa</w:t>
              </w:r>
              <w:proofErr w:type="spellEnd"/>
              <w:r w:rsidR="00FE5DC0" w:rsidRPr="00932256">
                <w:rPr>
                  <w:rFonts w:asciiTheme="majorHAnsi" w:eastAsia="Calibri" w:hAnsiTheme="majorHAnsi" w:cstheme="majorHAnsi"/>
                  <w:color w:val="0563C1"/>
                  <w:u w:val="single"/>
                </w:rPr>
                <w:t xml:space="preserve"> Fijian Eastern Fijian Fiji Standard Fijian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0A42AC" w14:textId="77777777" w:rsidR="00347CFE" w:rsidRPr="00932256" w:rsidRDefault="00931324" w:rsidP="00BA0ED8">
            <w:pPr>
              <w:rPr>
                <w:rFonts w:asciiTheme="majorHAnsi" w:eastAsia="Calibri" w:hAnsiTheme="majorHAnsi" w:cstheme="majorHAnsi"/>
                <w:color w:val="0563C1"/>
                <w:u w:val="single"/>
              </w:rPr>
            </w:pPr>
            <w:hyperlink r:id="rId532">
              <w:proofErr w:type="spellStart"/>
              <w:r w:rsidR="00FE5DC0" w:rsidRPr="00932256">
                <w:rPr>
                  <w:rFonts w:asciiTheme="majorHAnsi" w:eastAsia="Calibri" w:hAnsiTheme="majorHAnsi" w:cstheme="majorHAnsi"/>
                  <w:color w:val="0563C1"/>
                  <w:u w:val="single"/>
                </w:rPr>
                <w:t>fij</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ACA0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EC156D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7D803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AB77A6" w14:textId="77777777" w:rsidR="00347CFE" w:rsidRPr="00932256" w:rsidRDefault="00931324" w:rsidP="000D3839">
            <w:pPr>
              <w:rPr>
                <w:rFonts w:asciiTheme="majorHAnsi" w:eastAsia="Calibri" w:hAnsiTheme="majorHAnsi" w:cstheme="majorHAnsi"/>
                <w:color w:val="0563C1"/>
                <w:u w:val="single"/>
              </w:rPr>
            </w:pPr>
            <w:hyperlink r:id="rId533">
              <w:proofErr w:type="spellStart"/>
              <w:r w:rsidR="00FE5DC0" w:rsidRPr="00932256">
                <w:rPr>
                  <w:rFonts w:asciiTheme="majorHAnsi" w:eastAsia="Calibri" w:hAnsiTheme="majorHAnsi" w:cstheme="majorHAnsi"/>
                  <w:color w:val="0563C1"/>
                  <w:u w:val="single"/>
                </w:rPr>
                <w:t>Friulian</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Frioulan</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Frioulian</w:t>
              </w:r>
              <w:proofErr w:type="spellEnd"/>
              <w:r w:rsidR="00FE5DC0" w:rsidRPr="00932256">
                <w:rPr>
                  <w:rFonts w:asciiTheme="majorHAnsi" w:eastAsia="Calibri" w:hAnsiTheme="majorHAnsi" w:cstheme="majorHAnsi"/>
                  <w:color w:val="0563C1"/>
                  <w:u w:val="single"/>
                </w:rPr>
                <w:t xml:space="preserve"> Friulano </w:t>
              </w:r>
              <w:proofErr w:type="spellStart"/>
              <w:r w:rsidR="00FE5DC0" w:rsidRPr="00932256">
                <w:rPr>
                  <w:rFonts w:asciiTheme="majorHAnsi" w:eastAsia="Calibri" w:hAnsiTheme="majorHAnsi" w:cstheme="majorHAnsi"/>
                  <w:color w:val="0563C1"/>
                  <w:u w:val="single"/>
                </w:rPr>
                <w:t>Furlan</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Priulian</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19D65A" w14:textId="77777777" w:rsidR="00347CFE" w:rsidRPr="00932256" w:rsidRDefault="00931324" w:rsidP="000D3839">
            <w:pPr>
              <w:rPr>
                <w:rFonts w:asciiTheme="majorHAnsi" w:eastAsia="Calibri" w:hAnsiTheme="majorHAnsi" w:cstheme="majorHAnsi"/>
                <w:color w:val="0563C1"/>
                <w:u w:val="single"/>
              </w:rPr>
            </w:pPr>
            <w:hyperlink r:id="rId534">
              <w:r w:rsidR="00FE5DC0" w:rsidRPr="00932256">
                <w:rPr>
                  <w:rFonts w:asciiTheme="majorHAnsi" w:eastAsia="Calibri" w:hAnsiTheme="majorHAnsi" w:cstheme="majorHAnsi"/>
                  <w:color w:val="0563C1"/>
                  <w:u w:val="single"/>
                </w:rPr>
                <w:t>fur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40F34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D59655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2E29F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0D9053" w14:textId="77777777" w:rsidR="00347CFE" w:rsidRPr="00932256" w:rsidRDefault="00931324" w:rsidP="000D3839">
            <w:pPr>
              <w:rPr>
                <w:rFonts w:asciiTheme="majorHAnsi" w:eastAsia="Calibri" w:hAnsiTheme="majorHAnsi" w:cstheme="majorHAnsi"/>
                <w:color w:val="0563C1"/>
                <w:u w:val="single"/>
              </w:rPr>
            </w:pPr>
            <w:hyperlink r:id="rId535">
              <w:r w:rsidR="00FE5DC0" w:rsidRPr="00932256">
                <w:rPr>
                  <w:rFonts w:asciiTheme="majorHAnsi" w:eastAsia="Calibri" w:hAnsiTheme="majorHAnsi" w:cstheme="majorHAnsi"/>
                  <w:color w:val="0563C1"/>
                  <w:u w:val="single"/>
                </w:rPr>
                <w:t xml:space="preserve">Ga Accra </w:t>
              </w:r>
              <w:proofErr w:type="spellStart"/>
              <w:r w:rsidR="00FE5DC0" w:rsidRPr="00932256">
                <w:rPr>
                  <w:rFonts w:asciiTheme="majorHAnsi" w:eastAsia="Calibri" w:hAnsiTheme="majorHAnsi" w:cstheme="majorHAnsi"/>
                  <w:color w:val="0563C1"/>
                  <w:u w:val="single"/>
                </w:rPr>
                <w:t>Acra</w:t>
              </w:r>
              <w:proofErr w:type="spellEnd"/>
              <w:r w:rsidR="00FE5DC0" w:rsidRPr="00932256">
                <w:rPr>
                  <w:rFonts w:asciiTheme="majorHAnsi" w:eastAsia="Calibri" w:hAnsiTheme="majorHAnsi" w:cstheme="majorHAnsi"/>
                  <w:color w:val="0563C1"/>
                  <w:u w:val="single"/>
                </w:rPr>
                <w:t xml:space="preserve"> Amina Gain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668994" w14:textId="77777777" w:rsidR="00347CFE" w:rsidRPr="00932256" w:rsidRDefault="00931324" w:rsidP="000D3839">
            <w:pPr>
              <w:rPr>
                <w:rFonts w:asciiTheme="majorHAnsi" w:eastAsia="Calibri" w:hAnsiTheme="majorHAnsi" w:cstheme="majorHAnsi"/>
                <w:color w:val="0563C1"/>
                <w:u w:val="single"/>
              </w:rPr>
            </w:pPr>
            <w:hyperlink r:id="rId536">
              <w:proofErr w:type="spellStart"/>
              <w:r w:rsidR="00FE5DC0" w:rsidRPr="00932256">
                <w:rPr>
                  <w:rFonts w:asciiTheme="majorHAnsi" w:eastAsia="Calibri" w:hAnsiTheme="majorHAnsi" w:cstheme="majorHAnsi"/>
                  <w:color w:val="0563C1"/>
                  <w:u w:val="single"/>
                </w:rPr>
                <w:t>gaa</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B8F34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87BE62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90F10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7B654B" w14:textId="77777777" w:rsidR="00347CFE" w:rsidRPr="00932256" w:rsidRDefault="00931324" w:rsidP="000D3839">
            <w:pPr>
              <w:rPr>
                <w:rFonts w:asciiTheme="majorHAnsi" w:eastAsia="Calibri" w:hAnsiTheme="majorHAnsi" w:cstheme="majorHAnsi"/>
              </w:rPr>
            </w:pPr>
            <w:hyperlink r:id="rId537">
              <w:proofErr w:type="spellStart"/>
              <w:r w:rsidR="00FE5DC0" w:rsidRPr="00932256">
                <w:rPr>
                  <w:rFonts w:asciiTheme="majorHAnsi" w:eastAsia="Calibri" w:hAnsiTheme="majorHAnsi" w:cstheme="majorHAnsi"/>
                </w:rPr>
                <w:t>HixkaryanaChawiyana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Faruaru</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Hichkaryana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Hishkariana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Hishkaryana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Hixkariana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Hyxkaryana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Kumiyana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Parucutu</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Parukoto-Charuma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Sherewyana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Sokaka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Wabui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Xereu</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Xerewyana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E9E097" w14:textId="77777777" w:rsidR="00347CFE" w:rsidRPr="00932256" w:rsidRDefault="00931324" w:rsidP="00BA0ED8">
            <w:pPr>
              <w:rPr>
                <w:rFonts w:asciiTheme="majorHAnsi" w:eastAsia="Calibri" w:hAnsiTheme="majorHAnsi" w:cstheme="majorHAnsi"/>
                <w:color w:val="0563C1"/>
                <w:u w:val="single"/>
              </w:rPr>
            </w:pPr>
            <w:hyperlink r:id="rId538">
              <w:proofErr w:type="spellStart"/>
              <w:r w:rsidR="00FE5DC0" w:rsidRPr="00932256">
                <w:rPr>
                  <w:rFonts w:asciiTheme="majorHAnsi" w:eastAsia="Calibri" w:hAnsiTheme="majorHAnsi" w:cstheme="majorHAnsi"/>
                  <w:color w:val="0563C1"/>
                  <w:u w:val="single"/>
                </w:rPr>
                <w:t>hix</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59BB8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A0BC38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389A1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7D3CBA" w14:textId="77777777" w:rsidR="00347CFE" w:rsidRPr="00932256" w:rsidRDefault="00931324" w:rsidP="000D3839">
            <w:pPr>
              <w:rPr>
                <w:rFonts w:asciiTheme="majorHAnsi" w:eastAsia="Calibri" w:hAnsiTheme="majorHAnsi" w:cstheme="majorHAnsi"/>
                <w:color w:val="0563C1"/>
                <w:u w:val="single"/>
              </w:rPr>
            </w:pPr>
            <w:hyperlink r:id="rId539">
              <w:r w:rsidR="00FE5DC0" w:rsidRPr="00932256">
                <w:rPr>
                  <w:rFonts w:asciiTheme="majorHAnsi" w:eastAsia="Calibri" w:hAnsiTheme="majorHAnsi" w:cstheme="majorHAnsi"/>
                  <w:color w:val="0563C1"/>
                  <w:u w:val="single"/>
                </w:rPr>
                <w:t xml:space="preserve">Ifugao, </w:t>
              </w:r>
              <w:proofErr w:type="spellStart"/>
              <w:r w:rsidR="00FE5DC0" w:rsidRPr="00932256">
                <w:rPr>
                  <w:rFonts w:asciiTheme="majorHAnsi" w:eastAsia="Calibri" w:hAnsiTheme="majorHAnsi" w:cstheme="majorHAnsi"/>
                  <w:color w:val="0563C1"/>
                  <w:u w:val="single"/>
                </w:rPr>
                <w:t>Ifugaw</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Mayaoyaw</w:t>
              </w:r>
              <w:proofErr w:type="spellEnd"/>
              <w:r w:rsidR="00FE5DC0" w:rsidRPr="00932256">
                <w:rPr>
                  <w:rFonts w:asciiTheme="majorHAnsi" w:eastAsia="Calibri" w:hAnsiTheme="majorHAnsi" w:cstheme="majorHAnsi"/>
                  <w:color w:val="0563C1"/>
                  <w:u w:val="single"/>
                </w:rPr>
                <w:t>, Mayoyao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8F7E83" w14:textId="77777777" w:rsidR="00347CFE" w:rsidRPr="00932256" w:rsidRDefault="00931324" w:rsidP="00BA0ED8">
            <w:pPr>
              <w:rPr>
                <w:rFonts w:asciiTheme="majorHAnsi" w:eastAsia="Calibri" w:hAnsiTheme="majorHAnsi" w:cstheme="majorHAnsi"/>
                <w:color w:val="0563C1"/>
                <w:u w:val="single"/>
              </w:rPr>
            </w:pPr>
            <w:hyperlink r:id="rId540">
              <w:proofErr w:type="spellStart"/>
              <w:r w:rsidR="00FE5DC0" w:rsidRPr="00932256">
                <w:rPr>
                  <w:rFonts w:asciiTheme="majorHAnsi" w:eastAsia="Calibri" w:hAnsiTheme="majorHAnsi" w:cstheme="majorHAnsi"/>
                  <w:color w:val="0563C1"/>
                  <w:u w:val="single"/>
                </w:rPr>
                <w:t>ifu</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F56AB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18BE6E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58CBB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8CE641" w14:textId="77777777" w:rsidR="00347CFE" w:rsidRPr="00932256" w:rsidRDefault="00931324" w:rsidP="000D3839">
            <w:pPr>
              <w:rPr>
                <w:rFonts w:asciiTheme="majorHAnsi" w:eastAsia="Calibri" w:hAnsiTheme="majorHAnsi" w:cstheme="majorHAnsi"/>
                <w:color w:val="0563C1"/>
                <w:u w:val="single"/>
              </w:rPr>
            </w:pPr>
            <w:hyperlink r:id="rId541">
              <w:proofErr w:type="spellStart"/>
              <w:r w:rsidR="00FE5DC0" w:rsidRPr="00932256">
                <w:rPr>
                  <w:rFonts w:asciiTheme="majorHAnsi" w:eastAsia="Calibri" w:hAnsiTheme="majorHAnsi" w:cstheme="majorHAnsi"/>
                  <w:color w:val="0563C1"/>
                  <w:u w:val="single"/>
                </w:rPr>
                <w:t>Ixil</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6A283A" w14:textId="77777777" w:rsidR="00347CFE" w:rsidRPr="00932256" w:rsidRDefault="00931324" w:rsidP="00BA0ED8">
            <w:pPr>
              <w:rPr>
                <w:rFonts w:asciiTheme="majorHAnsi" w:eastAsia="Calibri" w:hAnsiTheme="majorHAnsi" w:cstheme="majorHAnsi"/>
                <w:color w:val="0563C1"/>
                <w:u w:val="single"/>
              </w:rPr>
            </w:pPr>
            <w:hyperlink r:id="rId542">
              <w:proofErr w:type="spellStart"/>
              <w:r w:rsidR="00FE5DC0" w:rsidRPr="00932256">
                <w:rPr>
                  <w:rFonts w:asciiTheme="majorHAnsi" w:eastAsia="Calibri" w:hAnsiTheme="majorHAnsi" w:cstheme="majorHAnsi"/>
                  <w:color w:val="0563C1"/>
                  <w:u w:val="single"/>
                </w:rPr>
                <w:t>ixl</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96000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C780A1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262E5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CDAF0E" w14:textId="77777777" w:rsidR="00347CFE" w:rsidRPr="00932256" w:rsidRDefault="00931324" w:rsidP="000D3839">
            <w:pPr>
              <w:rPr>
                <w:rFonts w:asciiTheme="majorHAnsi" w:eastAsia="Calibri" w:hAnsiTheme="majorHAnsi" w:cstheme="majorHAnsi"/>
                <w:color w:val="0563C1"/>
                <w:u w:val="single"/>
              </w:rPr>
            </w:pPr>
            <w:hyperlink r:id="rId543">
              <w:proofErr w:type="spellStart"/>
              <w:r w:rsidR="00FE5DC0" w:rsidRPr="00932256">
                <w:rPr>
                  <w:rFonts w:asciiTheme="majorHAnsi" w:eastAsia="Calibri" w:hAnsiTheme="majorHAnsi" w:cstheme="majorHAnsi"/>
                  <w:color w:val="0563C1"/>
                  <w:u w:val="single"/>
                </w:rPr>
                <w:t>JavaneseDjawa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Jawa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C17CF0" w14:textId="77777777" w:rsidR="00347CFE" w:rsidRPr="00932256" w:rsidRDefault="00931324" w:rsidP="00BA0ED8">
            <w:pPr>
              <w:rPr>
                <w:rFonts w:asciiTheme="majorHAnsi" w:eastAsia="Calibri" w:hAnsiTheme="majorHAnsi" w:cstheme="majorHAnsi"/>
                <w:color w:val="0563C1"/>
                <w:u w:val="single"/>
              </w:rPr>
            </w:pPr>
            <w:hyperlink r:id="rId544">
              <w:proofErr w:type="spellStart"/>
              <w:r w:rsidR="00FE5DC0" w:rsidRPr="00932256">
                <w:rPr>
                  <w:rFonts w:asciiTheme="majorHAnsi" w:eastAsia="Calibri" w:hAnsiTheme="majorHAnsi" w:cstheme="majorHAnsi"/>
                  <w:color w:val="0563C1"/>
                  <w:u w:val="single"/>
                </w:rPr>
                <w:t>jav</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E2B64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54B3E1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2768E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F00BE8" w14:textId="77777777" w:rsidR="00347CFE" w:rsidRPr="00932256" w:rsidRDefault="00931324" w:rsidP="000D3839">
            <w:pPr>
              <w:rPr>
                <w:rFonts w:asciiTheme="majorHAnsi" w:eastAsia="Calibri" w:hAnsiTheme="majorHAnsi" w:cstheme="majorHAnsi"/>
                <w:color w:val="0563C1"/>
                <w:u w:val="single"/>
              </w:rPr>
            </w:pPr>
            <w:hyperlink r:id="rId545">
              <w:proofErr w:type="spellStart"/>
              <w:r w:rsidR="00FE5DC0" w:rsidRPr="00932256">
                <w:rPr>
                  <w:rFonts w:asciiTheme="majorHAnsi" w:eastAsia="Calibri" w:hAnsiTheme="majorHAnsi" w:cstheme="majorHAnsi"/>
                  <w:color w:val="0563C1"/>
                  <w:u w:val="single"/>
                </w:rPr>
                <w:t>Kagayanen</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Cagayano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Kagay-anen</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Kinagayanen</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05A0A5" w14:textId="77777777" w:rsidR="00347CFE" w:rsidRPr="00932256" w:rsidRDefault="00931324" w:rsidP="00BA0ED8">
            <w:pPr>
              <w:rPr>
                <w:rFonts w:asciiTheme="majorHAnsi" w:eastAsia="Calibri" w:hAnsiTheme="majorHAnsi" w:cstheme="majorHAnsi"/>
                <w:color w:val="0563C1"/>
                <w:u w:val="single"/>
              </w:rPr>
            </w:pPr>
            <w:hyperlink r:id="rId546">
              <w:proofErr w:type="spellStart"/>
              <w:r w:rsidR="00FE5DC0" w:rsidRPr="00932256">
                <w:rPr>
                  <w:rFonts w:asciiTheme="majorHAnsi" w:eastAsia="Calibri" w:hAnsiTheme="majorHAnsi" w:cstheme="majorHAnsi"/>
                  <w:color w:val="0563C1"/>
                  <w:u w:val="single"/>
                </w:rPr>
                <w:t>cgc</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F099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AD3151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993EB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089859" w14:textId="77777777" w:rsidR="00347CFE" w:rsidRPr="00932256" w:rsidRDefault="00931324" w:rsidP="000D3839">
            <w:pPr>
              <w:rPr>
                <w:rFonts w:asciiTheme="majorHAnsi" w:eastAsia="Calibri" w:hAnsiTheme="majorHAnsi" w:cstheme="majorHAnsi"/>
                <w:color w:val="0563C1"/>
                <w:u w:val="single"/>
              </w:rPr>
            </w:pPr>
            <w:hyperlink r:id="rId547">
              <w:proofErr w:type="spellStart"/>
              <w:r w:rsidR="00FE5DC0" w:rsidRPr="00932256">
                <w:rPr>
                  <w:rFonts w:asciiTheme="majorHAnsi" w:eastAsia="Calibri" w:hAnsiTheme="majorHAnsi" w:cstheme="majorHAnsi"/>
                  <w:color w:val="0563C1"/>
                  <w:u w:val="single"/>
                </w:rPr>
                <w:t>Kaqchikel</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Cakchiquel</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Kaqchikel</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Kaqchiquel</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C97774" w14:textId="77777777" w:rsidR="00347CFE" w:rsidRPr="00932256" w:rsidRDefault="00931324" w:rsidP="00BA0ED8">
            <w:pPr>
              <w:rPr>
                <w:rFonts w:asciiTheme="majorHAnsi" w:eastAsia="Calibri" w:hAnsiTheme="majorHAnsi" w:cstheme="majorHAnsi"/>
                <w:color w:val="0563C1"/>
                <w:u w:val="single"/>
              </w:rPr>
            </w:pPr>
            <w:hyperlink r:id="rId548">
              <w:proofErr w:type="spellStart"/>
              <w:r w:rsidR="00FE5DC0" w:rsidRPr="00932256">
                <w:rPr>
                  <w:rFonts w:asciiTheme="majorHAnsi" w:eastAsia="Calibri" w:hAnsiTheme="majorHAnsi" w:cstheme="majorHAnsi"/>
                  <w:color w:val="0563C1"/>
                  <w:u w:val="single"/>
                </w:rPr>
                <w:t>cak</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F8975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E34F3C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DBD7A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ED47DC" w14:textId="77777777" w:rsidR="00347CFE" w:rsidRPr="00932256" w:rsidRDefault="00931324" w:rsidP="000D3839">
            <w:pPr>
              <w:rPr>
                <w:rFonts w:asciiTheme="majorHAnsi" w:eastAsia="Calibri" w:hAnsiTheme="majorHAnsi" w:cstheme="majorHAnsi"/>
              </w:rPr>
            </w:pPr>
            <w:hyperlink r:id="rId549">
              <w:r w:rsidR="00FE5DC0" w:rsidRPr="00932256">
                <w:rPr>
                  <w:rFonts w:asciiTheme="majorHAnsi" w:eastAsia="Calibri" w:hAnsiTheme="majorHAnsi" w:cstheme="majorHAnsi"/>
                </w:rPr>
                <w:t xml:space="preserve">Khoekhoe, </w:t>
              </w:r>
              <w:proofErr w:type="spellStart"/>
              <w:r w:rsidR="00FE5DC0" w:rsidRPr="00932256">
                <w:rPr>
                  <w:rFonts w:asciiTheme="majorHAnsi" w:eastAsia="Calibri" w:hAnsiTheme="majorHAnsi" w:cstheme="majorHAnsi"/>
                </w:rPr>
                <w:t>Bergdamara</w:t>
              </w:r>
              <w:proofErr w:type="spellEnd"/>
              <w:r w:rsidR="00FE5DC0" w:rsidRPr="00932256">
                <w:rPr>
                  <w:rFonts w:asciiTheme="majorHAnsi" w:eastAsia="Calibri" w:hAnsiTheme="majorHAnsi" w:cstheme="majorHAnsi"/>
                </w:rPr>
                <w:t>, “Hottentot” (</w:t>
              </w:r>
              <w:proofErr w:type="spellStart"/>
              <w:r w:rsidR="00FE5DC0" w:rsidRPr="00932256">
                <w:rPr>
                  <w:rFonts w:asciiTheme="majorHAnsi" w:eastAsia="Calibri" w:hAnsiTheme="majorHAnsi" w:cstheme="majorHAnsi"/>
                </w:rPr>
                <w:t>pej</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Khoekhoegowab</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Khoekhoegowap</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Maqua</w:t>
              </w:r>
              <w:proofErr w:type="spellEnd"/>
              <w:r w:rsidR="00FE5DC0" w:rsidRPr="00932256">
                <w:rPr>
                  <w:rFonts w:asciiTheme="majorHAnsi" w:eastAsia="Calibri" w:hAnsiTheme="majorHAnsi" w:cstheme="majorHAnsi"/>
                </w:rPr>
                <w:t xml:space="preserve">, Nama, Namakwa, </w:t>
              </w:r>
              <w:proofErr w:type="spellStart"/>
              <w:r w:rsidR="00FE5DC0" w:rsidRPr="00932256">
                <w:rPr>
                  <w:rFonts w:asciiTheme="majorHAnsi" w:eastAsia="Calibri" w:hAnsiTheme="majorHAnsi" w:cstheme="majorHAnsi"/>
                </w:rPr>
                <w:t>Naman</w:t>
              </w:r>
              <w:proofErr w:type="spellEnd"/>
              <w:r w:rsidR="00FE5DC0" w:rsidRPr="00932256">
                <w:rPr>
                  <w:rFonts w:asciiTheme="majorHAnsi" w:eastAsia="Calibri" w:hAnsiTheme="majorHAnsi" w:cstheme="majorHAnsi"/>
                </w:rPr>
                <w:t xml:space="preserve">, Namaqua, </w:t>
              </w:r>
              <w:proofErr w:type="spellStart"/>
              <w:r w:rsidR="00FE5DC0" w:rsidRPr="00932256">
                <w:rPr>
                  <w:rFonts w:asciiTheme="majorHAnsi" w:eastAsia="Calibri" w:hAnsiTheme="majorHAnsi" w:cstheme="majorHAnsi"/>
                </w:rPr>
                <w:t>Tama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Tamakwa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Tamma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EA981D" w14:textId="77777777" w:rsidR="00347CFE" w:rsidRPr="00932256" w:rsidRDefault="00931324" w:rsidP="00BA0ED8">
            <w:pPr>
              <w:rPr>
                <w:rFonts w:asciiTheme="majorHAnsi" w:eastAsia="Calibri" w:hAnsiTheme="majorHAnsi" w:cstheme="majorHAnsi"/>
                <w:color w:val="0563C1"/>
                <w:u w:val="single"/>
              </w:rPr>
            </w:pPr>
            <w:hyperlink r:id="rId550">
              <w:proofErr w:type="spellStart"/>
              <w:r w:rsidR="00FE5DC0" w:rsidRPr="00932256">
                <w:rPr>
                  <w:rFonts w:asciiTheme="majorHAnsi" w:eastAsia="Calibri" w:hAnsiTheme="majorHAnsi" w:cstheme="majorHAnsi"/>
                  <w:color w:val="0563C1"/>
                  <w:u w:val="single"/>
                </w:rPr>
                <w:t>naq</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DA7E8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7DBF59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7836D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DC962C" w14:textId="77777777" w:rsidR="00347CFE" w:rsidRPr="00932256" w:rsidRDefault="00931324" w:rsidP="000D3839">
            <w:pPr>
              <w:rPr>
                <w:rFonts w:asciiTheme="majorHAnsi" w:eastAsia="Calibri" w:hAnsiTheme="majorHAnsi" w:cstheme="majorHAnsi"/>
              </w:rPr>
            </w:pPr>
            <w:hyperlink r:id="rId551">
              <w:proofErr w:type="spellStart"/>
              <w:r w:rsidR="00FE5DC0" w:rsidRPr="00932256">
                <w:rPr>
                  <w:rFonts w:asciiTheme="majorHAnsi" w:eastAsia="Calibri" w:hAnsiTheme="majorHAnsi" w:cstheme="majorHAnsi"/>
                </w:rPr>
                <w:t>Ki'che</w:t>
              </w:r>
              <w:proofErr w:type="spellEnd"/>
              <w:r w:rsidR="00FE5DC0" w:rsidRPr="00932256">
                <w:rPr>
                  <w:rFonts w:asciiTheme="majorHAnsi" w:eastAsia="Calibri" w:hAnsiTheme="majorHAnsi" w:cstheme="majorHAnsi"/>
                </w:rPr>
                <w:t xml:space="preserve">', Central K’iche’, Central Quiché, </w:t>
              </w:r>
              <w:proofErr w:type="spellStart"/>
              <w:r w:rsidR="00FE5DC0" w:rsidRPr="00932256">
                <w:rPr>
                  <w:rFonts w:asciiTheme="majorHAnsi" w:eastAsia="Calibri" w:hAnsiTheme="majorHAnsi" w:cstheme="majorHAnsi"/>
                </w:rPr>
                <w:t>Chiquel</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Qach’abel</w:t>
              </w:r>
              <w:proofErr w:type="spellEnd"/>
              <w:r w:rsidR="00FE5DC0" w:rsidRPr="00932256">
                <w:rPr>
                  <w:rFonts w:asciiTheme="majorHAnsi" w:eastAsia="Calibri" w:hAnsiTheme="majorHAnsi" w:cstheme="majorHAnsi"/>
                </w:rPr>
                <w:t>, Quiché</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79D513" w14:textId="77777777" w:rsidR="00347CFE" w:rsidRPr="00932256" w:rsidRDefault="00931324" w:rsidP="00BA0ED8">
            <w:pPr>
              <w:rPr>
                <w:rFonts w:asciiTheme="majorHAnsi" w:eastAsia="Calibri" w:hAnsiTheme="majorHAnsi" w:cstheme="majorHAnsi"/>
                <w:color w:val="0563C1"/>
                <w:u w:val="single"/>
              </w:rPr>
            </w:pPr>
            <w:hyperlink r:id="rId552">
              <w:proofErr w:type="spellStart"/>
              <w:r w:rsidR="00FE5DC0" w:rsidRPr="00932256">
                <w:rPr>
                  <w:rFonts w:asciiTheme="majorHAnsi" w:eastAsia="Calibri" w:hAnsiTheme="majorHAnsi" w:cstheme="majorHAnsi"/>
                  <w:color w:val="0563C1"/>
                  <w:u w:val="single"/>
                </w:rPr>
                <w:t>quc</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F0117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423A51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8EA5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F2A83B" w14:textId="77777777" w:rsidR="00347CFE" w:rsidRPr="00932256" w:rsidRDefault="00931324" w:rsidP="000D3839">
            <w:pPr>
              <w:rPr>
                <w:rFonts w:asciiTheme="majorHAnsi" w:eastAsia="Calibri" w:hAnsiTheme="majorHAnsi" w:cstheme="majorHAnsi"/>
                <w:color w:val="0563C1"/>
                <w:u w:val="single"/>
              </w:rPr>
            </w:pPr>
            <w:hyperlink r:id="rId553">
              <w:proofErr w:type="spellStart"/>
              <w:r w:rsidR="00FE5DC0" w:rsidRPr="00932256">
                <w:rPr>
                  <w:rFonts w:asciiTheme="majorHAnsi" w:eastAsia="Calibri" w:hAnsiTheme="majorHAnsi" w:cstheme="majorHAnsi"/>
                  <w:color w:val="0563C1"/>
                  <w:u w:val="single"/>
                </w:rPr>
                <w:t>Lozi</w:t>
              </w:r>
              <w:proofErr w:type="spellEnd"/>
              <w:r w:rsidR="00FE5DC0" w:rsidRPr="00932256">
                <w:rPr>
                  <w:rFonts w:asciiTheme="majorHAnsi" w:eastAsia="Calibri" w:hAnsiTheme="majorHAnsi" w:cstheme="majorHAnsi"/>
                  <w:color w:val="0563C1"/>
                  <w:u w:val="single"/>
                </w:rPr>
                <w:t xml:space="preserve">, Kololo, </w:t>
              </w:r>
              <w:proofErr w:type="spellStart"/>
              <w:r w:rsidR="00FE5DC0" w:rsidRPr="00932256">
                <w:rPr>
                  <w:rFonts w:asciiTheme="majorHAnsi" w:eastAsia="Calibri" w:hAnsiTheme="majorHAnsi" w:cstheme="majorHAnsi"/>
                  <w:color w:val="0563C1"/>
                  <w:u w:val="single"/>
                </w:rPr>
                <w:t>Kolololo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Rotse</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Rozi</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Rutse</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Silozi</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Tozvi</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2CA1E5" w14:textId="77777777" w:rsidR="00347CFE" w:rsidRPr="00932256" w:rsidRDefault="00931324" w:rsidP="00BA0ED8">
            <w:pPr>
              <w:rPr>
                <w:rFonts w:asciiTheme="majorHAnsi" w:eastAsia="Calibri" w:hAnsiTheme="majorHAnsi" w:cstheme="majorHAnsi"/>
                <w:color w:val="0563C1"/>
                <w:u w:val="single"/>
              </w:rPr>
            </w:pPr>
            <w:hyperlink r:id="rId554">
              <w:proofErr w:type="spellStart"/>
              <w:r w:rsidR="00FE5DC0" w:rsidRPr="00932256">
                <w:rPr>
                  <w:rFonts w:asciiTheme="majorHAnsi" w:eastAsia="Calibri" w:hAnsiTheme="majorHAnsi" w:cstheme="majorHAnsi"/>
                  <w:color w:val="0563C1"/>
                  <w:u w:val="single"/>
                </w:rPr>
                <w:t>loz</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4BAC7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079C00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818A7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A91380" w14:textId="77777777" w:rsidR="00347CFE" w:rsidRPr="00932256" w:rsidRDefault="00931324" w:rsidP="000D3839">
            <w:pPr>
              <w:rPr>
                <w:rFonts w:asciiTheme="majorHAnsi" w:eastAsia="Calibri" w:hAnsiTheme="majorHAnsi" w:cstheme="majorHAnsi"/>
              </w:rPr>
            </w:pPr>
            <w:hyperlink r:id="rId555">
              <w:r w:rsidR="00FE5DC0" w:rsidRPr="00932256">
                <w:rPr>
                  <w:rFonts w:asciiTheme="majorHAnsi" w:eastAsia="Calibri" w:hAnsiTheme="majorHAnsi" w:cstheme="majorHAnsi"/>
                </w:rPr>
                <w:t xml:space="preserve">Luxembourgish, Frankish, </w:t>
              </w:r>
              <w:proofErr w:type="spellStart"/>
              <w:r w:rsidR="00FE5DC0" w:rsidRPr="00932256">
                <w:rPr>
                  <w:rFonts w:asciiTheme="majorHAnsi" w:eastAsia="Calibri" w:hAnsiTheme="majorHAnsi" w:cstheme="majorHAnsi"/>
                </w:rPr>
                <w:t>Letzburgisch</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Lëtzebuergesch</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Luxembourgeois</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Luxemburgian</w:t>
              </w:r>
              <w:proofErr w:type="spellEnd"/>
              <w:r w:rsidR="00FE5DC0" w:rsidRPr="00932256">
                <w:rPr>
                  <w:rFonts w:asciiTheme="majorHAnsi" w:eastAsia="Calibri" w:hAnsiTheme="majorHAnsi" w:cstheme="majorHAnsi"/>
                </w:rPr>
                <w:t>, Luxemburgish, Moselle Franconian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5DF867" w14:textId="77777777" w:rsidR="00347CFE" w:rsidRPr="00932256" w:rsidRDefault="00931324" w:rsidP="00BA0ED8">
            <w:pPr>
              <w:rPr>
                <w:rFonts w:asciiTheme="majorHAnsi" w:eastAsia="Calibri" w:hAnsiTheme="majorHAnsi" w:cstheme="majorHAnsi"/>
                <w:color w:val="0563C1"/>
                <w:u w:val="single"/>
              </w:rPr>
            </w:pPr>
            <w:hyperlink r:id="rId556">
              <w:proofErr w:type="spellStart"/>
              <w:r w:rsidR="00FE5DC0" w:rsidRPr="00932256">
                <w:rPr>
                  <w:rFonts w:asciiTheme="majorHAnsi" w:eastAsia="Calibri" w:hAnsiTheme="majorHAnsi" w:cstheme="majorHAnsi"/>
                  <w:color w:val="0563C1"/>
                  <w:u w:val="single"/>
                </w:rPr>
                <w:t>ltz</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0F7EA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2CFA72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C8A8B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FCEB43" w14:textId="77777777" w:rsidR="00347CFE" w:rsidRPr="00932256" w:rsidRDefault="00931324" w:rsidP="000D3839">
            <w:pPr>
              <w:rPr>
                <w:rFonts w:asciiTheme="majorHAnsi" w:eastAsia="Calibri" w:hAnsiTheme="majorHAnsi" w:cstheme="majorHAnsi"/>
                <w:color w:val="0563C1"/>
                <w:u w:val="single"/>
              </w:rPr>
            </w:pPr>
            <w:hyperlink r:id="rId557">
              <w:r w:rsidR="00FE5DC0" w:rsidRPr="00932256">
                <w:rPr>
                  <w:rFonts w:asciiTheme="majorHAnsi" w:eastAsia="Calibri" w:hAnsiTheme="majorHAnsi" w:cstheme="majorHAnsi"/>
                  <w:color w:val="0563C1"/>
                  <w:u w:val="single"/>
                </w:rPr>
                <w:t>Mam, Huehuetenango Mam</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DA5C6E" w14:textId="77777777" w:rsidR="00347CFE" w:rsidRPr="00932256" w:rsidRDefault="00931324" w:rsidP="00BA0ED8">
            <w:pPr>
              <w:rPr>
                <w:rFonts w:asciiTheme="majorHAnsi" w:eastAsia="Calibri" w:hAnsiTheme="majorHAnsi" w:cstheme="majorHAnsi"/>
                <w:color w:val="0563C1"/>
                <w:u w:val="single"/>
              </w:rPr>
            </w:pPr>
            <w:hyperlink r:id="rId558">
              <w:r w:rsidR="00FE5DC0" w:rsidRPr="00932256">
                <w:rPr>
                  <w:rFonts w:asciiTheme="majorHAnsi" w:eastAsia="Calibri" w:hAnsiTheme="majorHAnsi" w:cstheme="majorHAnsi"/>
                  <w:color w:val="0563C1"/>
                  <w:u w:val="single"/>
                </w:rPr>
                <w:t>mam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18C1C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DECEBB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4C0FD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082C9B" w14:textId="77777777" w:rsidR="00347CFE" w:rsidRPr="00932256" w:rsidRDefault="00931324" w:rsidP="000D3839">
            <w:pPr>
              <w:rPr>
                <w:rFonts w:asciiTheme="majorHAnsi" w:eastAsia="Calibri" w:hAnsiTheme="majorHAnsi" w:cstheme="majorHAnsi"/>
                <w:color w:val="0563C1"/>
                <w:u w:val="single"/>
              </w:rPr>
            </w:pPr>
            <w:hyperlink r:id="rId559">
              <w:proofErr w:type="spellStart"/>
              <w:r w:rsidR="00FE5DC0" w:rsidRPr="00932256">
                <w:rPr>
                  <w:rFonts w:asciiTheme="majorHAnsi" w:eastAsia="Calibri" w:hAnsiTheme="majorHAnsi" w:cstheme="majorHAnsi"/>
                  <w:color w:val="0563C1"/>
                  <w:u w:val="single"/>
                </w:rPr>
                <w:t>Maranao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Maranaw</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Ranao</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A41923" w14:textId="77777777" w:rsidR="00347CFE" w:rsidRPr="00932256" w:rsidRDefault="00931324" w:rsidP="00BA0ED8">
            <w:pPr>
              <w:rPr>
                <w:rFonts w:asciiTheme="majorHAnsi" w:eastAsia="Calibri" w:hAnsiTheme="majorHAnsi" w:cstheme="majorHAnsi"/>
                <w:color w:val="0563C1"/>
                <w:u w:val="single"/>
              </w:rPr>
            </w:pPr>
            <w:hyperlink r:id="rId560">
              <w:proofErr w:type="spellStart"/>
              <w:r w:rsidR="00FE5DC0" w:rsidRPr="00932256">
                <w:rPr>
                  <w:rFonts w:asciiTheme="majorHAnsi" w:eastAsia="Calibri" w:hAnsiTheme="majorHAnsi" w:cstheme="majorHAnsi"/>
                  <w:color w:val="0563C1"/>
                  <w:u w:val="single"/>
                </w:rPr>
                <w:t>mrw</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6543F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D86CF1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1C946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768FC9" w14:textId="77777777" w:rsidR="00347CFE" w:rsidRPr="00932256" w:rsidRDefault="00931324" w:rsidP="000D3839">
            <w:pPr>
              <w:rPr>
                <w:rFonts w:asciiTheme="majorHAnsi" w:eastAsia="Calibri" w:hAnsiTheme="majorHAnsi" w:cstheme="majorHAnsi"/>
              </w:rPr>
            </w:pPr>
            <w:hyperlink r:id="rId561">
              <w:proofErr w:type="spellStart"/>
              <w:r w:rsidR="00FE5DC0" w:rsidRPr="00932256">
                <w:rPr>
                  <w:rFonts w:asciiTheme="majorHAnsi" w:eastAsia="Calibri" w:hAnsiTheme="majorHAnsi" w:cstheme="majorHAnsi"/>
                </w:rPr>
                <w:t>Mbula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Kaimanga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Mangaaba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Mangaava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Mangaawa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Mangap</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Mangap-Mbula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76CD5D" w14:textId="77777777" w:rsidR="00347CFE" w:rsidRPr="00932256" w:rsidRDefault="00931324" w:rsidP="00BA0ED8">
            <w:pPr>
              <w:rPr>
                <w:rFonts w:asciiTheme="majorHAnsi" w:eastAsia="Calibri" w:hAnsiTheme="majorHAnsi" w:cstheme="majorHAnsi"/>
                <w:color w:val="0563C1"/>
                <w:u w:val="single"/>
              </w:rPr>
            </w:pPr>
            <w:hyperlink r:id="rId562">
              <w:proofErr w:type="spellStart"/>
              <w:r w:rsidR="00FE5DC0" w:rsidRPr="00932256">
                <w:rPr>
                  <w:rFonts w:asciiTheme="majorHAnsi" w:eastAsia="Calibri" w:hAnsiTheme="majorHAnsi" w:cstheme="majorHAnsi"/>
                  <w:color w:val="0563C1"/>
                  <w:u w:val="single"/>
                </w:rPr>
                <w:t>mna</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B13D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98E7EC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C4345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19FA21" w14:textId="77777777" w:rsidR="00347CFE" w:rsidRPr="00932256" w:rsidRDefault="00931324" w:rsidP="000D3839">
            <w:pPr>
              <w:rPr>
                <w:rFonts w:asciiTheme="majorHAnsi" w:eastAsia="Calibri" w:hAnsiTheme="majorHAnsi" w:cstheme="majorHAnsi"/>
              </w:rPr>
            </w:pPr>
            <w:hyperlink r:id="rId563">
              <w:r w:rsidR="00FE5DC0" w:rsidRPr="00932256">
                <w:rPr>
                  <w:rFonts w:asciiTheme="majorHAnsi" w:eastAsia="Calibri" w:hAnsiTheme="majorHAnsi" w:cstheme="majorHAnsi"/>
                </w:rPr>
                <w:t xml:space="preserve">Mizo, </w:t>
              </w:r>
              <w:proofErr w:type="spellStart"/>
              <w:r w:rsidR="00FE5DC0" w:rsidRPr="00932256">
                <w:rPr>
                  <w:rFonts w:asciiTheme="majorHAnsi" w:eastAsia="Calibri" w:hAnsiTheme="majorHAnsi" w:cstheme="majorHAnsi"/>
                </w:rPr>
                <w:t>Duhlian</w:t>
              </w:r>
              <w:proofErr w:type="spellEnd"/>
              <w:r w:rsidR="00FE5DC0" w:rsidRPr="00932256">
                <w:rPr>
                  <w:rFonts w:asciiTheme="majorHAnsi" w:eastAsia="Calibri" w:hAnsiTheme="majorHAnsi" w:cstheme="majorHAnsi"/>
                </w:rPr>
                <w:t xml:space="preserve"> Twang, </w:t>
              </w:r>
              <w:proofErr w:type="spellStart"/>
              <w:r w:rsidR="00FE5DC0" w:rsidRPr="00932256">
                <w:rPr>
                  <w:rFonts w:asciiTheme="majorHAnsi" w:eastAsia="Calibri" w:hAnsiTheme="majorHAnsi" w:cstheme="majorHAnsi"/>
                </w:rPr>
                <w:t>Dulien</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Hualngo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Lukhai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Lusago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Lusai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Lusei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Lushai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Lushai</w:t>
              </w:r>
              <w:proofErr w:type="spellEnd"/>
              <w:r w:rsidR="00FE5DC0" w:rsidRPr="00932256">
                <w:rPr>
                  <w:rFonts w:asciiTheme="majorHAnsi" w:eastAsia="Calibri" w:hAnsiTheme="majorHAnsi" w:cstheme="majorHAnsi"/>
                </w:rPr>
                <w:t xml:space="preserve">-Mizo, </w:t>
              </w:r>
              <w:proofErr w:type="spellStart"/>
              <w:r w:rsidR="00FE5DC0" w:rsidRPr="00932256">
                <w:rPr>
                  <w:rFonts w:asciiTheme="majorHAnsi" w:eastAsia="Calibri" w:hAnsiTheme="majorHAnsi" w:cstheme="majorHAnsi"/>
                </w:rPr>
                <w:t>Lushei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Sailau</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Whelngo</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9D80C2" w14:textId="77777777" w:rsidR="00347CFE" w:rsidRPr="00932256" w:rsidRDefault="00931324" w:rsidP="00BA0ED8">
            <w:pPr>
              <w:rPr>
                <w:rFonts w:asciiTheme="majorHAnsi" w:eastAsia="Calibri" w:hAnsiTheme="majorHAnsi" w:cstheme="majorHAnsi"/>
                <w:color w:val="0563C1"/>
                <w:u w:val="single"/>
              </w:rPr>
            </w:pPr>
            <w:hyperlink r:id="rId564">
              <w:proofErr w:type="spellStart"/>
              <w:r w:rsidR="00FE5DC0" w:rsidRPr="00932256">
                <w:rPr>
                  <w:rFonts w:asciiTheme="majorHAnsi" w:eastAsia="Calibri" w:hAnsiTheme="majorHAnsi" w:cstheme="majorHAnsi"/>
                  <w:color w:val="0563C1"/>
                  <w:u w:val="single"/>
                </w:rPr>
                <w:t>lus</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6151D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CD075B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A1621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3C099C" w14:textId="77777777" w:rsidR="00347CFE" w:rsidRPr="00932256" w:rsidRDefault="00931324" w:rsidP="000D3839">
            <w:pPr>
              <w:rPr>
                <w:rFonts w:asciiTheme="majorHAnsi" w:eastAsia="Calibri" w:hAnsiTheme="majorHAnsi" w:cstheme="majorHAnsi"/>
                <w:color w:val="0563C1"/>
                <w:u w:val="single"/>
              </w:rPr>
            </w:pPr>
            <w:hyperlink r:id="rId565">
              <w:r w:rsidR="00FE5DC0" w:rsidRPr="00932256">
                <w:rPr>
                  <w:rFonts w:asciiTheme="majorHAnsi" w:eastAsia="Calibri" w:hAnsiTheme="majorHAnsi" w:cstheme="majorHAnsi"/>
                  <w:color w:val="0563C1"/>
                  <w:u w:val="single"/>
                </w:rPr>
                <w:t xml:space="preserve">Nuer, </w:t>
              </w:r>
              <w:proofErr w:type="spellStart"/>
              <w:r w:rsidR="00FE5DC0" w:rsidRPr="00932256">
                <w:rPr>
                  <w:rFonts w:asciiTheme="majorHAnsi" w:eastAsia="Calibri" w:hAnsiTheme="majorHAnsi" w:cstheme="majorHAnsi"/>
                  <w:color w:val="0563C1"/>
                  <w:u w:val="single"/>
                </w:rPr>
                <w:t>Naadh</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Naath</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495A91" w14:textId="77777777" w:rsidR="00347CFE" w:rsidRPr="00932256" w:rsidRDefault="00931324" w:rsidP="00BA0ED8">
            <w:pPr>
              <w:rPr>
                <w:rFonts w:asciiTheme="majorHAnsi" w:eastAsia="Calibri" w:hAnsiTheme="majorHAnsi" w:cstheme="majorHAnsi"/>
                <w:color w:val="0563C1"/>
                <w:u w:val="single"/>
              </w:rPr>
            </w:pPr>
            <w:hyperlink r:id="rId566">
              <w:r w:rsidR="00FE5DC0" w:rsidRPr="00932256">
                <w:rPr>
                  <w:rFonts w:asciiTheme="majorHAnsi" w:eastAsia="Calibri" w:hAnsiTheme="majorHAnsi" w:cstheme="majorHAnsi"/>
                  <w:color w:val="0563C1"/>
                  <w:u w:val="single"/>
                </w:rPr>
                <w:t>nus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24760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AA8275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407D2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0DA67E" w14:textId="77777777" w:rsidR="00347CFE" w:rsidRPr="00932256" w:rsidRDefault="00931324" w:rsidP="000D3839">
            <w:pPr>
              <w:rPr>
                <w:rFonts w:asciiTheme="majorHAnsi" w:eastAsia="Calibri" w:hAnsiTheme="majorHAnsi" w:cstheme="majorHAnsi"/>
              </w:rPr>
            </w:pPr>
            <w:hyperlink r:id="rId567">
              <w:proofErr w:type="spellStart"/>
              <w:r w:rsidR="00FE5DC0" w:rsidRPr="00932256">
                <w:rPr>
                  <w:rFonts w:asciiTheme="majorHAnsi" w:eastAsia="Calibri" w:hAnsiTheme="majorHAnsi" w:cstheme="majorHAnsi"/>
                </w:rPr>
                <w:t>Nuosu</w:t>
              </w:r>
              <w:proofErr w:type="spellEnd"/>
              <w:r w:rsidR="00FE5DC0" w:rsidRPr="00932256">
                <w:rPr>
                  <w:rFonts w:asciiTheme="majorHAnsi" w:eastAsia="Calibri" w:hAnsiTheme="majorHAnsi" w:cstheme="majorHAnsi"/>
                </w:rPr>
                <w:t xml:space="preserve"> (Yi), Black Yi, Liangshan Yi, Northern Yi, </w:t>
              </w:r>
              <w:proofErr w:type="spellStart"/>
              <w:r w:rsidR="00FE5DC0" w:rsidRPr="00932256">
                <w:rPr>
                  <w:rFonts w:asciiTheme="majorHAnsi" w:eastAsia="Calibri" w:hAnsiTheme="majorHAnsi" w:cstheme="majorHAnsi"/>
                </w:rPr>
                <w:t>Nosu</w:t>
              </w:r>
              <w:proofErr w:type="spellEnd"/>
              <w:r w:rsidR="00FE5DC0" w:rsidRPr="00932256">
                <w:rPr>
                  <w:rFonts w:asciiTheme="majorHAnsi" w:eastAsia="Calibri" w:hAnsiTheme="majorHAnsi" w:cstheme="majorHAnsi"/>
                </w:rPr>
                <w:t xml:space="preserve"> Yi, Sichuan Yi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B91680" w14:textId="77777777" w:rsidR="00347CFE" w:rsidRPr="00932256" w:rsidRDefault="00931324" w:rsidP="00BA0ED8">
            <w:pPr>
              <w:rPr>
                <w:rFonts w:asciiTheme="majorHAnsi" w:eastAsia="Calibri" w:hAnsiTheme="majorHAnsi" w:cstheme="majorHAnsi"/>
                <w:color w:val="0563C1"/>
                <w:u w:val="single"/>
              </w:rPr>
            </w:pPr>
            <w:hyperlink r:id="rId568">
              <w:r w:rsidR="00FE5DC0" w:rsidRPr="00932256">
                <w:rPr>
                  <w:rFonts w:asciiTheme="majorHAnsi" w:eastAsia="Calibri" w:hAnsiTheme="majorHAnsi" w:cstheme="majorHAnsi"/>
                  <w:color w:val="0563C1"/>
                  <w:u w:val="single"/>
                </w:rPr>
                <w:t>iii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A1077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C1D991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F9F68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740658" w14:textId="77777777" w:rsidR="00347CFE" w:rsidRPr="00932256" w:rsidRDefault="00931324" w:rsidP="000D3839">
            <w:pPr>
              <w:rPr>
                <w:rFonts w:asciiTheme="majorHAnsi" w:eastAsia="Calibri" w:hAnsiTheme="majorHAnsi" w:cstheme="majorHAnsi"/>
                <w:color w:val="0563C1"/>
                <w:u w:val="single"/>
              </w:rPr>
            </w:pPr>
            <w:hyperlink r:id="rId569">
              <w:proofErr w:type="spellStart"/>
              <w:r w:rsidR="00FE5DC0" w:rsidRPr="00932256">
                <w:rPr>
                  <w:rFonts w:asciiTheme="majorHAnsi" w:eastAsia="Calibri" w:hAnsiTheme="majorHAnsi" w:cstheme="majorHAnsi"/>
                  <w:color w:val="0563C1"/>
                  <w:u w:val="single"/>
                </w:rPr>
                <w:t>Pitjantjatjara</w:t>
              </w:r>
              <w:proofErr w:type="spellEnd"/>
              <w:r w:rsidR="00FE5DC0" w:rsidRPr="00932256">
                <w:rPr>
                  <w:rFonts w:asciiTheme="majorHAnsi" w:eastAsia="Calibri" w:hAnsiTheme="majorHAnsi" w:cstheme="majorHAnsi"/>
                  <w:color w:val="0563C1"/>
                  <w:u w:val="single"/>
                </w:rPr>
                <w:t>, Pitjantjara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241B42" w14:textId="77777777" w:rsidR="00347CFE" w:rsidRPr="00932256" w:rsidRDefault="00931324" w:rsidP="000D3839">
            <w:pPr>
              <w:rPr>
                <w:rFonts w:asciiTheme="majorHAnsi" w:eastAsia="Calibri" w:hAnsiTheme="majorHAnsi" w:cstheme="majorHAnsi"/>
                <w:color w:val="0563C1"/>
                <w:u w:val="single"/>
              </w:rPr>
            </w:pPr>
            <w:hyperlink r:id="rId570">
              <w:proofErr w:type="spellStart"/>
              <w:r w:rsidR="00FE5DC0" w:rsidRPr="00932256">
                <w:rPr>
                  <w:rFonts w:asciiTheme="majorHAnsi" w:eastAsia="Calibri" w:hAnsiTheme="majorHAnsi" w:cstheme="majorHAnsi"/>
                  <w:color w:val="0563C1"/>
                  <w:u w:val="single"/>
                </w:rPr>
                <w:t>pjt</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36A3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2B4D46A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85AD6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59A01C" w14:textId="77777777" w:rsidR="00347CFE" w:rsidRPr="00932256" w:rsidRDefault="00931324" w:rsidP="000D3839">
            <w:pPr>
              <w:rPr>
                <w:rFonts w:asciiTheme="majorHAnsi" w:eastAsia="Calibri" w:hAnsiTheme="majorHAnsi" w:cstheme="majorHAnsi"/>
                <w:color w:val="0563C1"/>
                <w:u w:val="single"/>
              </w:rPr>
            </w:pPr>
            <w:hyperlink r:id="rId571">
              <w:proofErr w:type="spellStart"/>
              <w:r w:rsidR="00FE5DC0" w:rsidRPr="00932256">
                <w:rPr>
                  <w:rFonts w:asciiTheme="majorHAnsi" w:eastAsia="Calibri" w:hAnsiTheme="majorHAnsi" w:cstheme="majorHAnsi"/>
                  <w:color w:val="0563C1"/>
                  <w:u w:val="single"/>
                </w:rPr>
                <w:t>Q'eqchi</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Cacche</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Kekchi</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Kekchí</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Ketchi</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Quecchi</w:t>
              </w:r>
              <w:proofErr w:type="spellEnd"/>
              <w:r w:rsidR="00FE5DC0" w:rsidRPr="00932256">
                <w:rPr>
                  <w:rFonts w:asciiTheme="majorHAnsi" w:eastAsia="Calibri" w:hAnsiTheme="majorHAnsi" w:cstheme="majorHAnsi"/>
                  <w:color w:val="0563C1"/>
                  <w:u w:val="single"/>
                </w:rPr>
                <w: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601049" w14:textId="77777777" w:rsidR="00347CFE" w:rsidRPr="00932256" w:rsidRDefault="00931324" w:rsidP="000D3839">
            <w:pPr>
              <w:rPr>
                <w:rFonts w:asciiTheme="majorHAnsi" w:eastAsia="Calibri" w:hAnsiTheme="majorHAnsi" w:cstheme="majorHAnsi"/>
                <w:color w:val="0563C1"/>
                <w:u w:val="single"/>
              </w:rPr>
            </w:pPr>
            <w:hyperlink r:id="rId572">
              <w:proofErr w:type="spellStart"/>
              <w:r w:rsidR="00FE5DC0" w:rsidRPr="00932256">
                <w:rPr>
                  <w:rFonts w:asciiTheme="majorHAnsi" w:eastAsia="Calibri" w:hAnsiTheme="majorHAnsi" w:cstheme="majorHAnsi"/>
                  <w:color w:val="0563C1"/>
                  <w:u w:val="single"/>
                </w:rPr>
                <w:t>kek</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5DB0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D40C92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9D84A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F62B9F" w14:textId="77777777" w:rsidR="00347CFE" w:rsidRPr="00932256" w:rsidRDefault="00931324" w:rsidP="000D3839">
            <w:pPr>
              <w:rPr>
                <w:rFonts w:asciiTheme="majorHAnsi" w:eastAsia="Calibri" w:hAnsiTheme="majorHAnsi" w:cstheme="majorHAnsi"/>
              </w:rPr>
            </w:pPr>
            <w:hyperlink r:id="rId573">
              <w:r w:rsidR="00FE5DC0" w:rsidRPr="00932256">
                <w:rPr>
                  <w:rFonts w:asciiTheme="majorHAnsi" w:eastAsia="Calibri" w:hAnsiTheme="majorHAnsi" w:cstheme="majorHAnsi"/>
                </w:rPr>
                <w:t xml:space="preserve">Romansh, Rhaeto-Romance, </w:t>
              </w:r>
              <w:proofErr w:type="spellStart"/>
              <w:r w:rsidR="00FE5DC0" w:rsidRPr="00932256">
                <w:rPr>
                  <w:rFonts w:asciiTheme="majorHAnsi" w:eastAsia="Calibri" w:hAnsiTheme="majorHAnsi" w:cstheme="majorHAnsi"/>
                </w:rPr>
                <w:t>Rheto</w:t>
              </w:r>
              <w:proofErr w:type="spellEnd"/>
              <w:r w:rsidR="00FE5DC0" w:rsidRPr="00932256">
                <w:rPr>
                  <w:rFonts w:asciiTheme="majorHAnsi" w:eastAsia="Calibri" w:hAnsiTheme="majorHAnsi" w:cstheme="majorHAnsi"/>
                </w:rPr>
                <w:t xml:space="preserve">-Romance, </w:t>
              </w:r>
              <w:proofErr w:type="spellStart"/>
              <w:r w:rsidR="00FE5DC0" w:rsidRPr="00932256">
                <w:rPr>
                  <w:rFonts w:asciiTheme="majorHAnsi" w:eastAsia="Calibri" w:hAnsiTheme="majorHAnsi" w:cstheme="majorHAnsi"/>
                </w:rPr>
                <w:t>Romanche</w:t>
              </w:r>
              <w:proofErr w:type="spellEnd"/>
              <w:r w:rsidR="00FE5DC0" w:rsidRPr="00932256">
                <w:rPr>
                  <w:rFonts w:asciiTheme="majorHAnsi" w:eastAsia="Calibri" w:hAnsiTheme="majorHAnsi" w:cstheme="majorHAnsi"/>
                </w:rPr>
                <w:t xml:space="preserve">, Romansh, </w:t>
              </w:r>
              <w:proofErr w:type="spellStart"/>
              <w:r w:rsidR="00FE5DC0" w:rsidRPr="00932256">
                <w:rPr>
                  <w:rFonts w:asciiTheme="majorHAnsi" w:eastAsia="Calibri" w:hAnsiTheme="majorHAnsi" w:cstheme="majorHAnsi"/>
                </w:rPr>
                <w:t>Rumantsch</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F43465" w14:textId="77777777" w:rsidR="00347CFE" w:rsidRPr="00932256" w:rsidRDefault="00931324" w:rsidP="00BA0ED8">
            <w:pPr>
              <w:rPr>
                <w:rFonts w:asciiTheme="majorHAnsi" w:eastAsia="Calibri" w:hAnsiTheme="majorHAnsi" w:cstheme="majorHAnsi"/>
                <w:color w:val="0563C1"/>
                <w:u w:val="single"/>
              </w:rPr>
            </w:pPr>
            <w:hyperlink r:id="rId574">
              <w:proofErr w:type="spellStart"/>
              <w:r w:rsidR="00FE5DC0" w:rsidRPr="00932256">
                <w:rPr>
                  <w:rFonts w:asciiTheme="majorHAnsi" w:eastAsia="Calibri" w:hAnsiTheme="majorHAnsi" w:cstheme="majorHAnsi"/>
                  <w:color w:val="0563C1"/>
                  <w:u w:val="single"/>
                </w:rPr>
                <w:t>roh</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8B0B6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D3D10C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72B8F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2F7C22" w14:textId="77777777" w:rsidR="00347CFE" w:rsidRPr="00932256" w:rsidRDefault="00931324" w:rsidP="000D3839">
            <w:pPr>
              <w:rPr>
                <w:rFonts w:asciiTheme="majorHAnsi" w:eastAsia="Calibri" w:hAnsiTheme="majorHAnsi" w:cstheme="majorHAnsi"/>
                <w:color w:val="0563C1"/>
                <w:u w:val="single"/>
              </w:rPr>
            </w:pPr>
            <w:hyperlink r:id="rId575">
              <w:r w:rsidR="00FE5DC0" w:rsidRPr="00932256">
                <w:rPr>
                  <w:rFonts w:asciiTheme="majorHAnsi" w:eastAsia="Calibri" w:hAnsiTheme="majorHAnsi" w:cstheme="majorHAnsi"/>
                  <w:color w:val="0563C1"/>
                  <w:u w:val="single"/>
                </w:rPr>
                <w:t>Scottish Gaelic, Gaelic-</w:t>
              </w:r>
              <w:proofErr w:type="spellStart"/>
              <w:r w:rsidR="00FE5DC0" w:rsidRPr="00932256">
                <w:rPr>
                  <w:rFonts w:asciiTheme="majorHAnsi" w:eastAsia="Calibri" w:hAnsiTheme="majorHAnsi" w:cstheme="majorHAnsi"/>
                  <w:color w:val="0563C1"/>
                  <w:u w:val="single"/>
                </w:rPr>
                <w:t>Scotish</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B9DD00" w14:textId="77777777" w:rsidR="00347CFE" w:rsidRPr="00932256" w:rsidRDefault="00931324" w:rsidP="00BA0ED8">
            <w:pPr>
              <w:rPr>
                <w:rFonts w:asciiTheme="majorHAnsi" w:eastAsia="Calibri" w:hAnsiTheme="majorHAnsi" w:cstheme="majorHAnsi"/>
                <w:color w:val="0563C1"/>
                <w:u w:val="single"/>
              </w:rPr>
            </w:pPr>
            <w:hyperlink r:id="rId576">
              <w:proofErr w:type="spellStart"/>
              <w:r w:rsidR="00FE5DC0" w:rsidRPr="00932256">
                <w:rPr>
                  <w:rFonts w:asciiTheme="majorHAnsi" w:eastAsia="Calibri" w:hAnsiTheme="majorHAnsi" w:cstheme="majorHAnsi"/>
                  <w:color w:val="0563C1"/>
                  <w:u w:val="single"/>
                </w:rPr>
                <w:t>gla</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6008C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502E97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B9B0B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BDDB3C" w14:textId="77777777" w:rsidR="00347CFE" w:rsidRPr="00932256" w:rsidRDefault="00931324" w:rsidP="000D3839">
            <w:pPr>
              <w:rPr>
                <w:rFonts w:asciiTheme="majorHAnsi" w:eastAsia="Calibri" w:hAnsiTheme="majorHAnsi" w:cstheme="majorHAnsi"/>
              </w:rPr>
            </w:pPr>
            <w:hyperlink r:id="rId577">
              <w:proofErr w:type="spellStart"/>
              <w:r w:rsidR="00FE5DC0" w:rsidRPr="00932256">
                <w:rPr>
                  <w:rFonts w:asciiTheme="majorHAnsi" w:eastAsia="Calibri" w:hAnsiTheme="majorHAnsi" w:cstheme="majorHAnsi"/>
                </w:rPr>
                <w:t>Shavante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Xavante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Akuên</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Akwen</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A’uwe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Uptabi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A’we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Chavante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Crisca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Pusciti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Shavante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Tapacua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907CD1" w14:textId="77777777" w:rsidR="00347CFE" w:rsidRPr="00932256" w:rsidRDefault="00931324" w:rsidP="00BA0ED8">
            <w:pPr>
              <w:rPr>
                <w:rFonts w:asciiTheme="majorHAnsi" w:eastAsia="Calibri" w:hAnsiTheme="majorHAnsi" w:cstheme="majorHAnsi"/>
                <w:color w:val="0563C1"/>
                <w:u w:val="single"/>
              </w:rPr>
            </w:pPr>
            <w:hyperlink r:id="rId578">
              <w:proofErr w:type="spellStart"/>
              <w:r w:rsidR="00FE5DC0" w:rsidRPr="00932256">
                <w:rPr>
                  <w:rFonts w:asciiTheme="majorHAnsi" w:eastAsia="Calibri" w:hAnsiTheme="majorHAnsi" w:cstheme="majorHAnsi"/>
                  <w:color w:val="0563C1"/>
                  <w:u w:val="single"/>
                </w:rPr>
                <w:t>xav</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11269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2214D70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C450C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5CB3FF" w14:textId="77777777" w:rsidR="00347CFE" w:rsidRPr="00932256" w:rsidRDefault="00931324" w:rsidP="000D3839">
            <w:pPr>
              <w:rPr>
                <w:rFonts w:asciiTheme="majorHAnsi" w:eastAsia="Calibri" w:hAnsiTheme="majorHAnsi" w:cstheme="majorHAnsi"/>
              </w:rPr>
            </w:pPr>
            <w:hyperlink r:id="rId579">
              <w:r w:rsidR="00FE5DC0" w:rsidRPr="00932256">
                <w:rPr>
                  <w:rFonts w:asciiTheme="majorHAnsi" w:eastAsia="Calibri" w:hAnsiTheme="majorHAnsi" w:cstheme="majorHAnsi"/>
                </w:rPr>
                <w:t xml:space="preserve">Sorbian, </w:t>
              </w:r>
              <w:proofErr w:type="spellStart"/>
              <w:r w:rsidR="00FE5DC0" w:rsidRPr="00932256">
                <w:rPr>
                  <w:rFonts w:asciiTheme="majorHAnsi" w:eastAsia="Calibri" w:hAnsiTheme="majorHAnsi" w:cstheme="majorHAnsi"/>
                </w:rPr>
                <w:t>Haut</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Sorabe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Hornjoserbski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Hornoserbski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Obersorbisch</w:t>
              </w:r>
              <w:proofErr w:type="spellEnd"/>
              <w:r w:rsidR="00FE5DC0" w:rsidRPr="00932256">
                <w:rPr>
                  <w:rFonts w:asciiTheme="majorHAnsi" w:eastAsia="Calibri" w:hAnsiTheme="majorHAnsi" w:cstheme="majorHAnsi"/>
                </w:rPr>
                <w:t>, Upper Lusatian, Wendish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720A37" w14:textId="77777777" w:rsidR="00347CFE" w:rsidRPr="00932256" w:rsidRDefault="00931324" w:rsidP="00BA0ED8">
            <w:pPr>
              <w:rPr>
                <w:rFonts w:asciiTheme="majorHAnsi" w:eastAsia="Calibri" w:hAnsiTheme="majorHAnsi" w:cstheme="majorHAnsi"/>
                <w:color w:val="0563C1"/>
                <w:u w:val="single"/>
              </w:rPr>
            </w:pPr>
            <w:hyperlink r:id="rId580">
              <w:proofErr w:type="spellStart"/>
              <w:r w:rsidR="00FE5DC0" w:rsidRPr="00932256">
                <w:rPr>
                  <w:rFonts w:asciiTheme="majorHAnsi" w:eastAsia="Calibri" w:hAnsiTheme="majorHAnsi" w:cstheme="majorHAnsi"/>
                  <w:color w:val="0563C1"/>
                  <w:u w:val="single"/>
                </w:rPr>
                <w:t>hsb</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FEABE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E385F4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898D1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F6BDFD" w14:textId="77777777" w:rsidR="00347CFE" w:rsidRPr="00932256" w:rsidRDefault="00931324" w:rsidP="000D3839">
            <w:pPr>
              <w:rPr>
                <w:rFonts w:asciiTheme="majorHAnsi" w:eastAsia="Calibri" w:hAnsiTheme="majorHAnsi" w:cstheme="majorHAnsi"/>
                <w:color w:val="0563C1"/>
                <w:u w:val="single"/>
              </w:rPr>
            </w:pPr>
            <w:hyperlink r:id="rId581">
              <w:proofErr w:type="spellStart"/>
              <w:r w:rsidR="00FE5DC0" w:rsidRPr="00932256">
                <w:rPr>
                  <w:rFonts w:asciiTheme="majorHAnsi" w:eastAsia="Calibri" w:hAnsiTheme="majorHAnsi" w:cstheme="majorHAnsi"/>
                  <w:color w:val="0563C1"/>
                  <w:u w:val="single"/>
                </w:rPr>
                <w:t>Susu</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Sose</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Soso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Soussou</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Susoo</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E37ECF" w14:textId="77777777" w:rsidR="00347CFE" w:rsidRPr="00932256" w:rsidRDefault="00931324" w:rsidP="00BA0ED8">
            <w:pPr>
              <w:rPr>
                <w:rFonts w:asciiTheme="majorHAnsi" w:eastAsia="Calibri" w:hAnsiTheme="majorHAnsi" w:cstheme="majorHAnsi"/>
                <w:color w:val="0563C1"/>
                <w:u w:val="single"/>
              </w:rPr>
            </w:pPr>
            <w:hyperlink r:id="rId582">
              <w:proofErr w:type="spellStart"/>
              <w:r w:rsidR="00FE5DC0" w:rsidRPr="00932256">
                <w:rPr>
                  <w:rFonts w:asciiTheme="majorHAnsi" w:eastAsia="Calibri" w:hAnsiTheme="majorHAnsi" w:cstheme="majorHAnsi"/>
                  <w:color w:val="0563C1"/>
                  <w:u w:val="single"/>
                </w:rPr>
                <w:t>sus</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8494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3E9239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ABDC3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2C1760" w14:textId="77777777" w:rsidR="00347CFE" w:rsidRPr="00932256" w:rsidRDefault="00931324" w:rsidP="000D3839">
            <w:pPr>
              <w:rPr>
                <w:rFonts w:asciiTheme="majorHAnsi" w:eastAsia="Calibri" w:hAnsiTheme="majorHAnsi" w:cstheme="majorHAnsi"/>
                <w:color w:val="0563C1"/>
                <w:u w:val="single"/>
              </w:rPr>
            </w:pPr>
            <w:hyperlink r:id="rId583">
              <w:proofErr w:type="spellStart"/>
              <w:r w:rsidR="00FE5DC0" w:rsidRPr="00932256">
                <w:rPr>
                  <w:rFonts w:asciiTheme="majorHAnsi" w:eastAsia="Calibri" w:hAnsiTheme="majorHAnsi" w:cstheme="majorHAnsi"/>
                  <w:color w:val="0563C1"/>
                  <w:u w:val="single"/>
                </w:rPr>
                <w:t>Tagabawà</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Tagabawa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Bagobo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Tagabawa</w:t>
              </w:r>
              <w:proofErr w:type="spellEnd"/>
              <w:r w:rsidR="00FE5DC0" w:rsidRPr="00932256">
                <w:rPr>
                  <w:rFonts w:asciiTheme="majorHAnsi" w:eastAsia="Calibri" w:hAnsiTheme="majorHAnsi" w:cstheme="majorHAnsi"/>
                  <w:color w:val="0563C1"/>
                  <w:u w:val="single"/>
                </w:rPr>
                <w:t xml:space="preserve"> Manobo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899F36" w14:textId="77777777" w:rsidR="00347CFE" w:rsidRPr="00932256" w:rsidRDefault="00931324" w:rsidP="00BA0ED8">
            <w:pPr>
              <w:rPr>
                <w:rFonts w:asciiTheme="majorHAnsi" w:eastAsia="Calibri" w:hAnsiTheme="majorHAnsi" w:cstheme="majorHAnsi"/>
                <w:color w:val="0563C1"/>
                <w:u w:val="single"/>
              </w:rPr>
            </w:pPr>
            <w:hyperlink r:id="rId584">
              <w:proofErr w:type="spellStart"/>
              <w:r w:rsidR="00FE5DC0" w:rsidRPr="00932256">
                <w:rPr>
                  <w:rFonts w:asciiTheme="majorHAnsi" w:eastAsia="Calibri" w:hAnsiTheme="majorHAnsi" w:cstheme="majorHAnsi"/>
                  <w:color w:val="0563C1"/>
                  <w:u w:val="single"/>
                </w:rPr>
                <w:t>bgs</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AD8C3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2BDF46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087E8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EACCDF" w14:textId="77777777" w:rsidR="00347CFE" w:rsidRPr="00932256" w:rsidRDefault="00931324" w:rsidP="000D3839">
            <w:pPr>
              <w:rPr>
                <w:rFonts w:asciiTheme="majorHAnsi" w:eastAsia="Calibri" w:hAnsiTheme="majorHAnsi" w:cstheme="majorHAnsi"/>
                <w:color w:val="0563C1"/>
                <w:u w:val="single"/>
              </w:rPr>
            </w:pPr>
            <w:hyperlink r:id="rId585">
              <w:proofErr w:type="spellStart"/>
              <w:r w:rsidR="00FE5DC0" w:rsidRPr="00932256">
                <w:rPr>
                  <w:rFonts w:asciiTheme="majorHAnsi" w:eastAsia="Calibri" w:hAnsiTheme="majorHAnsi" w:cstheme="majorHAnsi"/>
                  <w:color w:val="0563C1"/>
                  <w:u w:val="single"/>
                </w:rPr>
                <w:t>Talysh</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Talesh</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Talish</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Talyshi</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C259F6" w14:textId="77777777" w:rsidR="00347CFE" w:rsidRPr="00932256" w:rsidRDefault="00931324" w:rsidP="00BA0ED8">
            <w:pPr>
              <w:rPr>
                <w:rFonts w:asciiTheme="majorHAnsi" w:eastAsia="Calibri" w:hAnsiTheme="majorHAnsi" w:cstheme="majorHAnsi"/>
                <w:color w:val="0563C1"/>
                <w:u w:val="single"/>
              </w:rPr>
            </w:pPr>
            <w:hyperlink r:id="rId586">
              <w:proofErr w:type="spellStart"/>
              <w:r w:rsidR="00FE5DC0" w:rsidRPr="00932256">
                <w:rPr>
                  <w:rFonts w:asciiTheme="majorHAnsi" w:eastAsia="Calibri" w:hAnsiTheme="majorHAnsi" w:cstheme="majorHAnsi"/>
                  <w:color w:val="0563C1"/>
                  <w:u w:val="single"/>
                </w:rPr>
                <w:t>tly</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01FFC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A9B49D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5599A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F3DF0C" w14:textId="77777777" w:rsidR="00347CFE" w:rsidRPr="00932256" w:rsidRDefault="00931324" w:rsidP="000D3839">
            <w:pPr>
              <w:rPr>
                <w:rFonts w:asciiTheme="majorHAnsi" w:eastAsia="Calibri" w:hAnsiTheme="majorHAnsi" w:cstheme="majorHAnsi"/>
              </w:rPr>
            </w:pPr>
            <w:hyperlink r:id="rId587">
              <w:proofErr w:type="spellStart"/>
              <w:r w:rsidR="00FE5DC0" w:rsidRPr="00932256">
                <w:rPr>
                  <w:rFonts w:asciiTheme="majorHAnsi" w:eastAsia="Calibri" w:hAnsiTheme="majorHAnsi" w:cstheme="majorHAnsi"/>
                </w:rPr>
                <w:t>Tumbuka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Chitumbuka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Citumbuka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Tamboka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Tambuka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Timbuka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Tombucas</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Tumboka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C0D1A8" w14:textId="77777777" w:rsidR="00347CFE" w:rsidRPr="00932256" w:rsidRDefault="00931324" w:rsidP="00BA0ED8">
            <w:pPr>
              <w:rPr>
                <w:rFonts w:asciiTheme="majorHAnsi" w:eastAsia="Calibri" w:hAnsiTheme="majorHAnsi" w:cstheme="majorHAnsi"/>
                <w:color w:val="0563C1"/>
                <w:u w:val="single"/>
              </w:rPr>
            </w:pPr>
            <w:hyperlink r:id="rId588">
              <w:r w:rsidR="00FE5DC0" w:rsidRPr="00932256">
                <w:rPr>
                  <w:rFonts w:asciiTheme="majorHAnsi" w:eastAsia="Calibri" w:hAnsiTheme="majorHAnsi" w:cstheme="majorHAnsi"/>
                  <w:color w:val="0563C1"/>
                  <w:u w:val="single"/>
                </w:rPr>
                <w:t>tum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38157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146FB0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6BD8D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6AFBB0" w14:textId="77777777" w:rsidR="00347CFE" w:rsidRPr="00932256" w:rsidRDefault="00931324" w:rsidP="000D3839">
            <w:pPr>
              <w:rPr>
                <w:rFonts w:asciiTheme="majorHAnsi" w:eastAsia="Calibri" w:hAnsiTheme="majorHAnsi" w:cstheme="majorHAnsi"/>
              </w:rPr>
            </w:pPr>
            <w:hyperlink r:id="rId589">
              <w:r w:rsidR="00FE5DC0" w:rsidRPr="00932256">
                <w:rPr>
                  <w:rFonts w:asciiTheme="majorHAnsi" w:eastAsia="Calibri" w:hAnsiTheme="majorHAnsi" w:cstheme="majorHAnsi"/>
                </w:rPr>
                <w:t xml:space="preserve">Tuvan, Tuva, </w:t>
              </w:r>
              <w:proofErr w:type="spellStart"/>
              <w:r w:rsidR="00FE5DC0" w:rsidRPr="00932256">
                <w:rPr>
                  <w:rFonts w:asciiTheme="majorHAnsi" w:eastAsia="Calibri" w:hAnsiTheme="majorHAnsi" w:cstheme="majorHAnsi"/>
                </w:rPr>
                <w:t>Diba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Kök</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Mungak</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Soyod</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Soyon</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Soyot</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Tannu</w:t>
              </w:r>
              <w:proofErr w:type="spellEnd"/>
              <w:r w:rsidR="00FE5DC0" w:rsidRPr="00932256">
                <w:rPr>
                  <w:rFonts w:asciiTheme="majorHAnsi" w:eastAsia="Calibri" w:hAnsiTheme="majorHAnsi" w:cstheme="majorHAnsi"/>
                </w:rPr>
                <w:t xml:space="preserve">-Tuva, </w:t>
              </w:r>
              <w:proofErr w:type="spellStart"/>
              <w:r w:rsidR="00FE5DC0" w:rsidRPr="00932256">
                <w:rPr>
                  <w:rFonts w:asciiTheme="majorHAnsi" w:eastAsia="Calibri" w:hAnsiTheme="majorHAnsi" w:cstheme="majorHAnsi"/>
                </w:rPr>
                <w:t>Tofa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Tokha</w:t>
              </w:r>
              <w:proofErr w:type="spellEnd"/>
              <w:r w:rsidR="00FE5DC0" w:rsidRPr="00932256">
                <w:rPr>
                  <w:rFonts w:asciiTheme="majorHAnsi" w:eastAsia="Calibri" w:hAnsiTheme="majorHAnsi" w:cstheme="majorHAnsi"/>
                </w:rPr>
                <w:t xml:space="preserve">, Tuba, Tuvan, Tuvia, Tuvin, </w:t>
              </w:r>
              <w:proofErr w:type="spellStart"/>
              <w:r w:rsidR="00FE5DC0" w:rsidRPr="00932256">
                <w:rPr>
                  <w:rFonts w:asciiTheme="majorHAnsi" w:eastAsia="Calibri" w:hAnsiTheme="majorHAnsi" w:cstheme="majorHAnsi"/>
                </w:rPr>
                <w:t>Tuvinian</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Tyva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Uriankhai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Uriankhai-Monchak</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Uryankhai</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465658" w14:textId="77777777" w:rsidR="00347CFE" w:rsidRPr="00932256" w:rsidRDefault="00931324" w:rsidP="00BA0ED8">
            <w:pPr>
              <w:rPr>
                <w:rFonts w:asciiTheme="majorHAnsi" w:eastAsia="Calibri" w:hAnsiTheme="majorHAnsi" w:cstheme="majorHAnsi"/>
                <w:color w:val="0563C1"/>
                <w:u w:val="single"/>
              </w:rPr>
            </w:pPr>
            <w:hyperlink r:id="rId590">
              <w:proofErr w:type="spellStart"/>
              <w:r w:rsidR="00FE5DC0" w:rsidRPr="00932256">
                <w:rPr>
                  <w:rFonts w:asciiTheme="majorHAnsi" w:eastAsia="Calibri" w:hAnsiTheme="majorHAnsi" w:cstheme="majorHAnsi"/>
                  <w:color w:val="0563C1"/>
                  <w:u w:val="single"/>
                </w:rPr>
                <w:t>tyv</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6B4BC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2E55593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18ADA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CBD544" w14:textId="77777777" w:rsidR="00347CFE" w:rsidRPr="00932256" w:rsidRDefault="00931324" w:rsidP="000D3839">
            <w:pPr>
              <w:rPr>
                <w:rFonts w:asciiTheme="majorHAnsi" w:eastAsia="Calibri" w:hAnsiTheme="majorHAnsi" w:cstheme="majorHAnsi"/>
                <w:color w:val="0563C1"/>
                <w:u w:val="single"/>
              </w:rPr>
            </w:pPr>
            <w:hyperlink r:id="rId591">
              <w:r w:rsidR="00FE5DC0" w:rsidRPr="00932256">
                <w:rPr>
                  <w:rFonts w:asciiTheme="majorHAnsi" w:eastAsia="Calibri" w:hAnsiTheme="majorHAnsi" w:cstheme="majorHAnsi"/>
                  <w:color w:val="0563C1"/>
                  <w:u w:val="single"/>
                </w:rPr>
                <w:t xml:space="preserve">Wolof, Ouolof, </w:t>
              </w:r>
              <w:proofErr w:type="spellStart"/>
              <w:r w:rsidR="00FE5DC0" w:rsidRPr="00932256">
                <w:rPr>
                  <w:rFonts w:asciiTheme="majorHAnsi" w:eastAsia="Calibri" w:hAnsiTheme="majorHAnsi" w:cstheme="majorHAnsi"/>
                  <w:color w:val="0563C1"/>
                  <w:u w:val="single"/>
                </w:rPr>
                <w:t>Volof</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Walaf</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Waro-Waro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Yallof</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C143A4" w14:textId="77777777" w:rsidR="00347CFE" w:rsidRPr="00932256" w:rsidRDefault="00931324" w:rsidP="00BA0ED8">
            <w:pPr>
              <w:rPr>
                <w:rFonts w:asciiTheme="majorHAnsi" w:eastAsia="Calibri" w:hAnsiTheme="majorHAnsi" w:cstheme="majorHAnsi"/>
                <w:color w:val="0563C1"/>
                <w:u w:val="single"/>
              </w:rPr>
            </w:pPr>
            <w:hyperlink r:id="rId592">
              <w:proofErr w:type="spellStart"/>
              <w:r w:rsidR="00FE5DC0" w:rsidRPr="00932256">
                <w:rPr>
                  <w:rFonts w:asciiTheme="majorHAnsi" w:eastAsia="Calibri" w:hAnsiTheme="majorHAnsi" w:cstheme="majorHAnsi"/>
                  <w:color w:val="0563C1"/>
                  <w:u w:val="single"/>
                </w:rPr>
                <w:t>wol</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4CDA0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562F91C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4BA96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AED73E" w14:textId="77777777" w:rsidR="00347CFE" w:rsidRPr="00932256" w:rsidRDefault="00931324" w:rsidP="000D3839">
            <w:pPr>
              <w:rPr>
                <w:rFonts w:asciiTheme="majorHAnsi" w:eastAsia="Calibri" w:hAnsiTheme="majorHAnsi" w:cstheme="majorHAnsi"/>
              </w:rPr>
            </w:pPr>
            <w:hyperlink r:id="rId593">
              <w:r w:rsidR="00FE5DC0" w:rsidRPr="00932256">
                <w:rPr>
                  <w:rFonts w:asciiTheme="majorHAnsi" w:eastAsia="Calibri" w:hAnsiTheme="majorHAnsi" w:cstheme="majorHAnsi"/>
                </w:rPr>
                <w:t xml:space="preserve">Zarma, </w:t>
              </w:r>
              <w:proofErr w:type="spellStart"/>
              <w:r w:rsidR="00FE5DC0" w:rsidRPr="00932256">
                <w:rPr>
                  <w:rFonts w:asciiTheme="majorHAnsi" w:eastAsia="Calibri" w:hAnsiTheme="majorHAnsi" w:cstheme="majorHAnsi"/>
                </w:rPr>
                <w:t>Adzerma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Djerma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Dyabarma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Dyarma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Dyerma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Zabarma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Zarbarma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Zarmaci</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8444E9" w14:textId="77777777" w:rsidR="00347CFE" w:rsidRPr="00932256" w:rsidRDefault="00931324" w:rsidP="00BA0ED8">
            <w:pPr>
              <w:rPr>
                <w:rFonts w:asciiTheme="majorHAnsi" w:eastAsia="Calibri" w:hAnsiTheme="majorHAnsi" w:cstheme="majorHAnsi"/>
                <w:color w:val="0563C1"/>
                <w:u w:val="single"/>
              </w:rPr>
            </w:pPr>
            <w:hyperlink r:id="rId594">
              <w:proofErr w:type="spellStart"/>
              <w:r w:rsidR="00FE5DC0" w:rsidRPr="00932256">
                <w:rPr>
                  <w:rFonts w:asciiTheme="majorHAnsi" w:eastAsia="Calibri" w:hAnsiTheme="majorHAnsi" w:cstheme="majorHAnsi"/>
                  <w:color w:val="0563C1"/>
                  <w:u w:val="single"/>
                </w:rPr>
                <w:t>dje</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545AE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4E61D7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F94F6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8CCEE" w14:textId="77777777" w:rsidR="00347CFE" w:rsidRPr="00932256" w:rsidRDefault="00931324" w:rsidP="000D3839">
            <w:pPr>
              <w:rPr>
                <w:rFonts w:asciiTheme="majorHAnsi" w:eastAsia="Calibri" w:hAnsiTheme="majorHAnsi" w:cstheme="majorHAnsi"/>
              </w:rPr>
            </w:pPr>
            <w:hyperlink r:id="rId595">
              <w:proofErr w:type="spellStart"/>
              <w:r w:rsidR="00FE5DC0" w:rsidRPr="00932256">
                <w:rPr>
                  <w:rFonts w:asciiTheme="majorHAnsi" w:eastAsia="Calibri" w:hAnsiTheme="majorHAnsi" w:cstheme="majorHAnsi"/>
                </w:rPr>
                <w:t>Zazaki</w:t>
              </w:r>
              <w:proofErr w:type="spellEnd"/>
              <w:r w:rsidR="00FE5DC0" w:rsidRPr="00932256">
                <w:rPr>
                  <w:rFonts w:asciiTheme="majorHAnsi" w:eastAsia="Calibri" w:hAnsiTheme="majorHAnsi" w:cstheme="majorHAnsi"/>
                </w:rPr>
                <w:t xml:space="preserve">, Northern, </w:t>
              </w:r>
              <w:proofErr w:type="spellStart"/>
              <w:r w:rsidR="00FE5DC0" w:rsidRPr="00932256">
                <w:rPr>
                  <w:rFonts w:asciiTheme="majorHAnsi" w:eastAsia="Calibri" w:hAnsiTheme="majorHAnsi" w:cstheme="majorHAnsi"/>
                </w:rPr>
                <w:t>Alevica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Dersimki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Dimilki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Kirmanjki</w:t>
              </w:r>
              <w:proofErr w:type="spellEnd"/>
              <w:r w:rsidR="00FE5DC0" w:rsidRPr="00932256">
                <w:rPr>
                  <w:rFonts w:asciiTheme="majorHAnsi" w:eastAsia="Calibri" w:hAnsiTheme="majorHAnsi" w:cstheme="majorHAnsi"/>
                </w:rPr>
                <w:t>, Northern Zaza, So-</w:t>
              </w:r>
              <w:proofErr w:type="spellStart"/>
              <w:r w:rsidR="00FE5DC0" w:rsidRPr="00932256">
                <w:rPr>
                  <w:rFonts w:asciiTheme="majorHAnsi" w:eastAsia="Calibri" w:hAnsiTheme="majorHAnsi" w:cstheme="majorHAnsi"/>
                </w:rPr>
                <w:t>Bê</w:t>
              </w:r>
              <w:proofErr w:type="spellEnd"/>
              <w:r w:rsidR="00FE5DC0" w:rsidRPr="00932256">
                <w:rPr>
                  <w:rFonts w:asciiTheme="majorHAnsi" w:eastAsia="Calibri" w:hAnsiTheme="majorHAnsi" w:cstheme="majorHAnsi"/>
                </w:rPr>
                <w:t xml:space="preserve">, Zaza, </w:t>
              </w:r>
              <w:proofErr w:type="spellStart"/>
              <w:r w:rsidR="00FE5DC0" w:rsidRPr="00932256">
                <w:rPr>
                  <w:rFonts w:asciiTheme="majorHAnsi" w:eastAsia="Calibri" w:hAnsiTheme="majorHAnsi" w:cstheme="majorHAnsi"/>
                </w:rPr>
                <w:t>Zonê</w:t>
              </w:r>
              <w:proofErr w:type="spellEnd"/>
              <w:r w:rsidR="00FE5DC0" w:rsidRPr="00932256">
                <w:rPr>
                  <w:rFonts w:asciiTheme="majorHAnsi" w:eastAsia="Calibri" w:hAnsiTheme="majorHAnsi" w:cstheme="majorHAnsi"/>
                </w:rPr>
                <w:t xml:space="preserve"> 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8AB97B" w14:textId="77777777" w:rsidR="00347CFE" w:rsidRPr="00932256" w:rsidRDefault="00931324" w:rsidP="00BA0ED8">
            <w:pPr>
              <w:rPr>
                <w:rFonts w:asciiTheme="majorHAnsi" w:eastAsia="Calibri" w:hAnsiTheme="majorHAnsi" w:cstheme="majorHAnsi"/>
                <w:color w:val="0563C1"/>
                <w:u w:val="single"/>
              </w:rPr>
            </w:pPr>
            <w:hyperlink r:id="rId596">
              <w:proofErr w:type="spellStart"/>
              <w:r w:rsidR="00FE5DC0" w:rsidRPr="00932256">
                <w:rPr>
                  <w:rFonts w:asciiTheme="majorHAnsi" w:eastAsia="Calibri" w:hAnsiTheme="majorHAnsi" w:cstheme="majorHAnsi"/>
                  <w:color w:val="0563C1"/>
                  <w:u w:val="single"/>
                </w:rPr>
                <w:t>kiu</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FA504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EF1ACE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05331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8724BE"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Acehnese, </w:t>
            </w:r>
            <w:proofErr w:type="spellStart"/>
            <w:r w:rsidRPr="00932256">
              <w:rPr>
                <w:rFonts w:asciiTheme="majorHAnsi" w:eastAsia="Calibri" w:hAnsiTheme="majorHAnsi" w:cstheme="majorHAnsi"/>
              </w:rPr>
              <w:t>Achehnese</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AchineseAceh</w:t>
            </w:r>
            <w:proofErr w:type="spellEnd"/>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999039" w14:textId="77777777" w:rsidR="00347CFE" w:rsidRPr="00932256" w:rsidRDefault="00931324" w:rsidP="00BA0ED8">
            <w:pPr>
              <w:rPr>
                <w:rFonts w:asciiTheme="majorHAnsi" w:eastAsia="Calibri" w:hAnsiTheme="majorHAnsi" w:cstheme="majorHAnsi"/>
                <w:color w:val="0563C1"/>
                <w:u w:val="single"/>
              </w:rPr>
            </w:pPr>
            <w:hyperlink r:id="rId597">
              <w:r w:rsidR="00FE5DC0" w:rsidRPr="00932256">
                <w:rPr>
                  <w:rFonts w:asciiTheme="majorHAnsi" w:eastAsia="Calibri" w:hAnsiTheme="majorHAnsi" w:cstheme="majorHAnsi"/>
                  <w:color w:val="0563C1"/>
                  <w:u w:val="single"/>
                </w:rPr>
                <w:t>ace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3EB6A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DA56E3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833FB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30E804"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Acholi, </w:t>
            </w:r>
            <w:proofErr w:type="spellStart"/>
            <w:r w:rsidRPr="00932256">
              <w:rPr>
                <w:rFonts w:asciiTheme="majorHAnsi" w:eastAsia="Calibri" w:hAnsiTheme="majorHAnsi" w:cstheme="majorHAnsi"/>
              </w:rPr>
              <w:t>Acoli</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Acooli</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Akoli</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Atscholi</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Dok</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Acoli</w:t>
            </w:r>
            <w:proofErr w:type="spellEnd"/>
            <w:r w:rsidRPr="00932256">
              <w:rPr>
                <w:rFonts w:asciiTheme="majorHAnsi" w:eastAsia="Calibri" w:hAnsiTheme="majorHAnsi" w:cstheme="majorHAnsi"/>
              </w:rPr>
              <w:t xml:space="preserve"> Gang </w:t>
            </w:r>
            <w:proofErr w:type="spellStart"/>
            <w:r w:rsidRPr="00932256">
              <w:rPr>
                <w:rFonts w:asciiTheme="majorHAnsi" w:eastAsia="Calibri" w:hAnsiTheme="majorHAnsi" w:cstheme="majorHAnsi"/>
              </w:rPr>
              <w:t>Lëbacoli</w:t>
            </w:r>
            <w:proofErr w:type="spellEnd"/>
            <w:r w:rsidRPr="00932256">
              <w:rPr>
                <w:rFonts w:asciiTheme="majorHAnsi" w:eastAsia="Calibri" w:hAnsiTheme="majorHAnsi" w:cstheme="majorHAnsi"/>
              </w:rPr>
              <w:t xml:space="preserve"> Log </w:t>
            </w:r>
            <w:proofErr w:type="spellStart"/>
            <w:r w:rsidRPr="00932256">
              <w:rPr>
                <w:rFonts w:asciiTheme="majorHAnsi" w:eastAsia="Calibri" w:hAnsiTheme="majorHAnsi" w:cstheme="majorHAnsi"/>
              </w:rPr>
              <w:t>Acoli</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Lwo</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Lwoo</w:t>
            </w:r>
            <w:proofErr w:type="spellEnd"/>
            <w:r w:rsidRPr="00932256">
              <w:rPr>
                <w:rFonts w:asciiTheme="majorHAnsi" w:eastAsia="Calibri" w:hAnsiTheme="majorHAnsi" w:cstheme="majorHAnsi"/>
              </w:rPr>
              <w:t xml:space="preserve"> Shuli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419755" w14:textId="77777777" w:rsidR="00347CFE" w:rsidRPr="00932256" w:rsidRDefault="00931324" w:rsidP="00BA0ED8">
            <w:pPr>
              <w:rPr>
                <w:rFonts w:asciiTheme="majorHAnsi" w:eastAsia="Calibri" w:hAnsiTheme="majorHAnsi" w:cstheme="majorHAnsi"/>
                <w:color w:val="0563C1"/>
                <w:u w:val="single"/>
              </w:rPr>
            </w:pPr>
            <w:hyperlink r:id="rId598">
              <w:proofErr w:type="spellStart"/>
              <w:r w:rsidR="00FE5DC0" w:rsidRPr="00932256">
                <w:rPr>
                  <w:rFonts w:asciiTheme="majorHAnsi" w:eastAsia="Calibri" w:hAnsiTheme="majorHAnsi" w:cstheme="majorHAnsi"/>
                  <w:color w:val="0563C1"/>
                  <w:u w:val="single"/>
                </w:rPr>
                <w:t>ach</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573BF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A82DE5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831AB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A592D0" w14:textId="77777777" w:rsidR="00347CFE" w:rsidRPr="00932256" w:rsidRDefault="00931324" w:rsidP="000D3839">
            <w:pPr>
              <w:rPr>
                <w:rFonts w:asciiTheme="majorHAnsi" w:eastAsia="Calibri" w:hAnsiTheme="majorHAnsi" w:cstheme="majorHAnsi"/>
              </w:rPr>
            </w:pPr>
            <w:hyperlink r:id="rId599">
              <w:proofErr w:type="spellStart"/>
              <w:r w:rsidR="00FE5DC0" w:rsidRPr="00932256">
                <w:rPr>
                  <w:rFonts w:asciiTheme="majorHAnsi" w:eastAsia="Calibri" w:hAnsiTheme="majorHAnsi" w:cstheme="majorHAnsi"/>
                </w:rPr>
                <w:t>Afaan</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Oromooromo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Oromiffa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Galla</w:t>
              </w:r>
              <w:proofErr w:type="spellEnd"/>
              <w:r w:rsidR="00FE5DC0" w:rsidRPr="00932256">
                <w:rPr>
                  <w:rFonts w:asciiTheme="majorHAnsi" w:eastAsia="Calibri" w:hAnsiTheme="majorHAnsi" w:cstheme="majorHAnsi"/>
                </w:rPr>
                <w:t>” (</w:t>
              </w:r>
              <w:proofErr w:type="spellStart"/>
              <w:r w:rsidR="00FE5DC0" w:rsidRPr="00932256">
                <w:rPr>
                  <w:rFonts w:asciiTheme="majorHAnsi" w:eastAsia="Calibri" w:hAnsiTheme="majorHAnsi" w:cstheme="majorHAnsi"/>
                </w:rPr>
                <w:t>pej</w:t>
              </w:r>
              <w:proofErr w:type="spellEnd"/>
              <w:r w:rsidR="00FE5DC0" w:rsidRPr="00932256">
                <w:rPr>
                  <w:rFonts w:asciiTheme="majorHAnsi" w:eastAsia="Calibri" w:hAnsiTheme="majorHAnsi" w:cstheme="majorHAnsi"/>
                </w:rPr>
                <w:t>.) “</w:t>
              </w:r>
              <w:proofErr w:type="spellStart"/>
              <w:r w:rsidR="00FE5DC0" w:rsidRPr="00932256">
                <w:rPr>
                  <w:rFonts w:asciiTheme="majorHAnsi" w:eastAsia="Calibri" w:hAnsiTheme="majorHAnsi" w:cstheme="majorHAnsi"/>
                </w:rPr>
                <w:t>Galligna</w:t>
              </w:r>
              <w:proofErr w:type="spellEnd"/>
              <w:r w:rsidR="00FE5DC0" w:rsidRPr="00932256">
                <w:rPr>
                  <w:rFonts w:asciiTheme="majorHAnsi" w:eastAsia="Calibri" w:hAnsiTheme="majorHAnsi" w:cstheme="majorHAnsi"/>
                </w:rPr>
                <w:t>” (</w:t>
              </w:r>
              <w:proofErr w:type="spellStart"/>
              <w:r w:rsidR="00FE5DC0" w:rsidRPr="00932256">
                <w:rPr>
                  <w:rFonts w:asciiTheme="majorHAnsi" w:eastAsia="Calibri" w:hAnsiTheme="majorHAnsi" w:cstheme="majorHAnsi"/>
                </w:rPr>
                <w:t>pej</w:t>
              </w:r>
              <w:proofErr w:type="spellEnd"/>
              <w:r w:rsidR="00FE5DC0" w:rsidRPr="00932256">
                <w:rPr>
                  <w:rFonts w:asciiTheme="majorHAnsi" w:eastAsia="Calibri" w:hAnsiTheme="majorHAnsi" w:cstheme="majorHAnsi"/>
                </w:rPr>
                <w:t>.) “</w:t>
              </w:r>
              <w:proofErr w:type="spellStart"/>
              <w:r w:rsidR="00FE5DC0" w:rsidRPr="00932256">
                <w:rPr>
                  <w:rFonts w:asciiTheme="majorHAnsi" w:eastAsia="Calibri" w:hAnsiTheme="majorHAnsi" w:cstheme="majorHAnsi"/>
                </w:rPr>
                <w:t>Gallinya</w:t>
              </w:r>
              <w:proofErr w:type="spellEnd"/>
              <w:r w:rsidR="00FE5DC0" w:rsidRPr="00932256">
                <w:rPr>
                  <w:rFonts w:asciiTheme="majorHAnsi" w:eastAsia="Calibri" w:hAnsiTheme="majorHAnsi" w:cstheme="majorHAnsi"/>
                </w:rPr>
                <w:t>” (</w:t>
              </w:r>
              <w:proofErr w:type="spellStart"/>
              <w:r w:rsidR="00FE5DC0" w:rsidRPr="00932256">
                <w:rPr>
                  <w:rFonts w:asciiTheme="majorHAnsi" w:eastAsia="Calibri" w:hAnsiTheme="majorHAnsi" w:cstheme="majorHAnsi"/>
                </w:rPr>
                <w:t>pej</w:t>
              </w:r>
              <w:proofErr w:type="spellEnd"/>
              <w:r w:rsidR="00FE5DC0" w:rsidRPr="00932256">
                <w:rPr>
                  <w:rFonts w:asciiTheme="majorHAnsi" w:eastAsia="Calibri" w:hAnsiTheme="majorHAnsi" w:cstheme="majorHAnsi"/>
                </w:rPr>
                <w:t>.) Southern Oromo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FDFA6D" w14:textId="77777777" w:rsidR="00347CFE" w:rsidRPr="00932256" w:rsidRDefault="00931324" w:rsidP="00BA0ED8">
            <w:pPr>
              <w:rPr>
                <w:rFonts w:asciiTheme="majorHAnsi" w:eastAsia="Calibri" w:hAnsiTheme="majorHAnsi" w:cstheme="majorHAnsi"/>
                <w:color w:val="0563C1"/>
                <w:u w:val="single"/>
              </w:rPr>
            </w:pPr>
            <w:hyperlink r:id="rId600">
              <w:proofErr w:type="spellStart"/>
              <w:r w:rsidR="00FE5DC0" w:rsidRPr="00932256">
                <w:rPr>
                  <w:rFonts w:asciiTheme="majorHAnsi" w:eastAsia="Calibri" w:hAnsiTheme="majorHAnsi" w:cstheme="majorHAnsi"/>
                  <w:color w:val="0563C1"/>
                  <w:u w:val="single"/>
                </w:rPr>
                <w:t>orm</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7CD8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6E3176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9947D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65C378" w14:textId="77777777" w:rsidR="00347CFE" w:rsidRPr="00932256" w:rsidRDefault="00931324" w:rsidP="000D3839">
            <w:pPr>
              <w:rPr>
                <w:rFonts w:asciiTheme="majorHAnsi" w:eastAsia="Calibri" w:hAnsiTheme="majorHAnsi" w:cstheme="majorHAnsi"/>
              </w:rPr>
            </w:pPr>
            <w:hyperlink r:id="rId601">
              <w:r w:rsidR="00FE5DC0" w:rsidRPr="00932256">
                <w:rPr>
                  <w:rFonts w:asciiTheme="majorHAnsi" w:eastAsia="Calibri" w:hAnsiTheme="majorHAnsi" w:cstheme="majorHAnsi"/>
                </w:rPr>
                <w:t xml:space="preserve">Afar, Adal, ’Afar </w:t>
              </w:r>
              <w:proofErr w:type="spellStart"/>
              <w:r w:rsidR="00FE5DC0" w:rsidRPr="00932256">
                <w:rPr>
                  <w:rFonts w:asciiTheme="majorHAnsi" w:eastAsia="Calibri" w:hAnsiTheme="majorHAnsi" w:cstheme="majorHAnsi"/>
                </w:rPr>
                <w:t>Af</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Afaraf</w:t>
              </w:r>
              <w:proofErr w:type="spellEnd"/>
              <w:r w:rsidR="00FE5DC0" w:rsidRPr="00932256">
                <w:rPr>
                  <w:rFonts w:asciiTheme="majorHAnsi" w:eastAsia="Calibri" w:hAnsiTheme="majorHAnsi" w:cstheme="majorHAnsi"/>
                </w:rPr>
                <w:t>, “Danakil” (</w:t>
              </w:r>
              <w:proofErr w:type="spellStart"/>
              <w:r w:rsidR="00FE5DC0" w:rsidRPr="00932256">
                <w:rPr>
                  <w:rFonts w:asciiTheme="majorHAnsi" w:eastAsia="Calibri" w:hAnsiTheme="majorHAnsi" w:cstheme="majorHAnsi"/>
                </w:rPr>
                <w:t>pej</w:t>
              </w:r>
              <w:proofErr w:type="spellEnd"/>
              <w:r w:rsidR="00FE5DC0" w:rsidRPr="00932256">
                <w:rPr>
                  <w:rFonts w:asciiTheme="majorHAnsi" w:eastAsia="Calibri" w:hAnsiTheme="majorHAnsi" w:cstheme="majorHAnsi"/>
                </w:rPr>
                <w:t>.), “</w:t>
              </w:r>
              <w:proofErr w:type="spellStart"/>
              <w:r w:rsidR="00FE5DC0" w:rsidRPr="00932256">
                <w:rPr>
                  <w:rFonts w:asciiTheme="majorHAnsi" w:eastAsia="Calibri" w:hAnsiTheme="majorHAnsi" w:cstheme="majorHAnsi"/>
                </w:rPr>
                <w:t>Denkel</w:t>
              </w:r>
              <w:proofErr w:type="spellEnd"/>
              <w:r w:rsidR="00FE5DC0" w:rsidRPr="00932256">
                <w:rPr>
                  <w:rFonts w:asciiTheme="majorHAnsi" w:eastAsia="Calibri" w:hAnsiTheme="majorHAnsi" w:cstheme="majorHAnsi"/>
                </w:rPr>
                <w:t>” (</w:t>
              </w:r>
              <w:proofErr w:type="spellStart"/>
              <w:r w:rsidR="00FE5DC0" w:rsidRPr="00932256">
                <w:rPr>
                  <w:rFonts w:asciiTheme="majorHAnsi" w:eastAsia="Calibri" w:hAnsiTheme="majorHAnsi" w:cstheme="majorHAnsi"/>
                </w:rPr>
                <w:t>pej</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Qafar</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08AD90" w14:textId="77777777" w:rsidR="00347CFE" w:rsidRPr="00932256" w:rsidRDefault="00931324" w:rsidP="00BA0ED8">
            <w:pPr>
              <w:rPr>
                <w:rFonts w:asciiTheme="majorHAnsi" w:eastAsia="Calibri" w:hAnsiTheme="majorHAnsi" w:cstheme="majorHAnsi"/>
                <w:color w:val="0563C1"/>
                <w:u w:val="single"/>
              </w:rPr>
            </w:pPr>
            <w:hyperlink r:id="rId602">
              <w:proofErr w:type="spellStart"/>
              <w:r w:rsidR="00FE5DC0" w:rsidRPr="00932256">
                <w:rPr>
                  <w:rFonts w:asciiTheme="majorHAnsi" w:eastAsia="Calibri" w:hAnsiTheme="majorHAnsi" w:cstheme="majorHAnsi"/>
                  <w:color w:val="0563C1"/>
                  <w:u w:val="single"/>
                </w:rPr>
                <w:t>aar</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F70E0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4CAD30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051BE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0BB506"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Alsatian, </w:t>
            </w:r>
            <w:proofErr w:type="spellStart"/>
            <w:r w:rsidRPr="00932256">
              <w:rPr>
                <w:rFonts w:asciiTheme="majorHAnsi" w:eastAsia="Calibri" w:hAnsiTheme="majorHAnsi" w:cstheme="majorHAnsi"/>
              </w:rPr>
              <w:t>Elsässerdeutsche</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Alsacien</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Alemanic</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Alemannisch</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Schwyzerdütsch</w:t>
            </w:r>
            <w:proofErr w:type="spellEnd"/>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2C6DB0" w14:textId="77777777" w:rsidR="00347CFE" w:rsidRPr="00932256" w:rsidRDefault="00931324" w:rsidP="000D3839">
            <w:pPr>
              <w:rPr>
                <w:rFonts w:asciiTheme="majorHAnsi" w:eastAsia="Calibri" w:hAnsiTheme="majorHAnsi" w:cstheme="majorHAnsi"/>
                <w:color w:val="0563C1"/>
                <w:u w:val="single"/>
              </w:rPr>
            </w:pPr>
            <w:hyperlink r:id="rId603">
              <w:proofErr w:type="spellStart"/>
              <w:r w:rsidR="00FE5DC0" w:rsidRPr="00932256">
                <w:rPr>
                  <w:rFonts w:asciiTheme="majorHAnsi" w:eastAsia="Calibri" w:hAnsiTheme="majorHAnsi" w:cstheme="majorHAnsi"/>
                  <w:color w:val="0563C1"/>
                  <w:u w:val="single"/>
                </w:rPr>
                <w:t>gsw</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78CF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7B1B07A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0DD46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999994" w14:textId="77777777" w:rsidR="00347CFE" w:rsidRPr="00932256" w:rsidRDefault="00931324" w:rsidP="000D3839">
            <w:pPr>
              <w:rPr>
                <w:rFonts w:asciiTheme="majorHAnsi" w:eastAsia="Calibri" w:hAnsiTheme="majorHAnsi" w:cstheme="majorHAnsi"/>
                <w:color w:val="0563C1"/>
                <w:u w:val="single"/>
              </w:rPr>
            </w:pPr>
            <w:hyperlink r:id="rId604">
              <w:proofErr w:type="spellStart"/>
              <w:r w:rsidR="00FE5DC0" w:rsidRPr="00932256">
                <w:rPr>
                  <w:rFonts w:asciiTheme="majorHAnsi" w:eastAsia="Calibri" w:hAnsiTheme="majorHAnsi" w:cstheme="majorHAnsi"/>
                  <w:color w:val="0563C1"/>
                  <w:u w:val="single"/>
                </w:rPr>
                <w:t>Alur</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Aloro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Alua</w:t>
              </w:r>
              <w:proofErr w:type="spellEnd"/>
              <w:r w:rsidR="00FE5DC0" w:rsidRPr="00932256">
                <w:rPr>
                  <w:rFonts w:asciiTheme="majorHAnsi" w:eastAsia="Calibri" w:hAnsiTheme="majorHAnsi" w:cstheme="majorHAnsi"/>
                  <w:color w:val="0563C1"/>
                  <w:u w:val="single"/>
                </w:rPr>
                <w:t xml:space="preserve">, Alulu, </w:t>
              </w:r>
              <w:proofErr w:type="spellStart"/>
              <w:r w:rsidR="00FE5DC0" w:rsidRPr="00932256">
                <w:rPr>
                  <w:rFonts w:asciiTheme="majorHAnsi" w:eastAsia="Calibri" w:hAnsiTheme="majorHAnsi" w:cstheme="majorHAnsi"/>
                  <w:color w:val="0563C1"/>
                  <w:u w:val="single"/>
                </w:rPr>
                <w:t>Dho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Alur</w:t>
              </w:r>
              <w:proofErr w:type="spellEnd"/>
              <w:r w:rsidR="00FE5DC0" w:rsidRPr="00932256">
                <w:rPr>
                  <w:rFonts w:asciiTheme="majorHAnsi" w:eastAsia="Calibri" w:hAnsiTheme="majorHAnsi" w:cstheme="majorHAnsi"/>
                  <w:color w:val="0563C1"/>
                  <w:u w:val="single"/>
                </w:rPr>
                <w:t xml:space="preserve">, Jo </w:t>
              </w:r>
              <w:proofErr w:type="spellStart"/>
              <w:r w:rsidR="00FE5DC0" w:rsidRPr="00932256">
                <w:rPr>
                  <w:rFonts w:asciiTheme="majorHAnsi" w:eastAsia="Calibri" w:hAnsiTheme="majorHAnsi" w:cstheme="majorHAnsi"/>
                  <w:color w:val="0563C1"/>
                  <w:u w:val="single"/>
                </w:rPr>
                <w:t>Alur</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Lur</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Luri</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A5A4C6" w14:textId="77777777" w:rsidR="00347CFE" w:rsidRPr="00932256" w:rsidRDefault="00931324" w:rsidP="00BA0ED8">
            <w:pPr>
              <w:rPr>
                <w:rFonts w:asciiTheme="majorHAnsi" w:eastAsia="Calibri" w:hAnsiTheme="majorHAnsi" w:cstheme="majorHAnsi"/>
                <w:color w:val="0563C1"/>
                <w:u w:val="single"/>
              </w:rPr>
            </w:pPr>
            <w:hyperlink r:id="rId605">
              <w:proofErr w:type="spellStart"/>
              <w:r w:rsidR="00FE5DC0" w:rsidRPr="00932256">
                <w:rPr>
                  <w:rFonts w:asciiTheme="majorHAnsi" w:eastAsia="Calibri" w:hAnsiTheme="majorHAnsi" w:cstheme="majorHAnsi"/>
                  <w:color w:val="0563C1"/>
                  <w:u w:val="single"/>
                </w:rPr>
                <w:t>alz</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AF09E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3852CC0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0188B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E73989"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Bavarian, </w:t>
            </w:r>
            <w:proofErr w:type="spellStart"/>
            <w:r w:rsidRPr="00932256">
              <w:rPr>
                <w:rFonts w:asciiTheme="majorHAnsi" w:eastAsia="Calibri" w:hAnsiTheme="majorHAnsi" w:cstheme="majorHAnsi"/>
              </w:rPr>
              <w:t>Bairisch</w:t>
            </w:r>
            <w:proofErr w:type="spellEnd"/>
            <w:r w:rsidRPr="00932256">
              <w:rPr>
                <w:rFonts w:asciiTheme="majorHAnsi" w:eastAsia="Calibri" w:hAnsiTheme="majorHAnsi" w:cstheme="majorHAnsi"/>
              </w:rPr>
              <w:t xml:space="preserve"> Bavarian Austrian </w:t>
            </w:r>
            <w:proofErr w:type="spellStart"/>
            <w:r w:rsidRPr="00932256">
              <w:rPr>
                <w:rFonts w:asciiTheme="majorHAnsi" w:eastAsia="Calibri" w:hAnsiTheme="majorHAnsi" w:cstheme="majorHAnsi"/>
              </w:rPr>
              <w:t>Bayerisch</w:t>
            </w:r>
            <w:proofErr w:type="spellEnd"/>
            <w:r w:rsidRPr="00932256">
              <w:rPr>
                <w:rFonts w:asciiTheme="majorHAnsi" w:eastAsia="Calibri" w:hAnsiTheme="majorHAnsi" w:cstheme="majorHAnsi"/>
              </w:rPr>
              <w:t xml:space="preserve"> Ost-</w:t>
            </w:r>
            <w:proofErr w:type="spellStart"/>
            <w:r w:rsidRPr="00932256">
              <w:rPr>
                <w:rFonts w:asciiTheme="majorHAnsi" w:eastAsia="Calibri" w:hAnsiTheme="majorHAnsi" w:cstheme="majorHAnsi"/>
              </w:rPr>
              <w:t>Oberdeutsch</w:t>
            </w:r>
            <w:proofErr w:type="spellEnd"/>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97212C" w14:textId="77777777" w:rsidR="00347CFE" w:rsidRPr="00932256" w:rsidRDefault="00931324" w:rsidP="00BA0ED8">
            <w:pPr>
              <w:rPr>
                <w:rFonts w:asciiTheme="majorHAnsi" w:eastAsia="Calibri" w:hAnsiTheme="majorHAnsi" w:cstheme="majorHAnsi"/>
                <w:color w:val="0563C1"/>
                <w:u w:val="single"/>
              </w:rPr>
            </w:pPr>
            <w:hyperlink r:id="rId606">
              <w:r w:rsidR="00FE5DC0" w:rsidRPr="00932256">
                <w:rPr>
                  <w:rFonts w:asciiTheme="majorHAnsi" w:eastAsia="Calibri" w:hAnsiTheme="majorHAnsi" w:cstheme="majorHAnsi"/>
                  <w:color w:val="0563C1"/>
                  <w:u w:val="single"/>
                </w:rPr>
                <w:t>bar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E07E1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3557AD4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69991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2390F9"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Brahui, </w:t>
            </w:r>
            <w:proofErr w:type="spellStart"/>
            <w:r w:rsidRPr="00932256">
              <w:rPr>
                <w:rFonts w:asciiTheme="majorHAnsi" w:eastAsia="Calibri" w:hAnsiTheme="majorHAnsi" w:cstheme="majorHAnsi"/>
              </w:rPr>
              <w:t>Birahui</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Brahuidi</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Brahuigi</w:t>
            </w:r>
            <w:proofErr w:type="spellEnd"/>
            <w:r w:rsidRPr="00932256">
              <w:rPr>
                <w:rFonts w:asciiTheme="majorHAnsi" w:eastAsia="Calibri" w:hAnsiTheme="majorHAnsi" w:cstheme="majorHAnsi"/>
              </w:rPr>
              <w:t xml:space="preserve"> Kur Galli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7D9D70" w14:textId="77777777" w:rsidR="00347CFE" w:rsidRPr="00932256" w:rsidRDefault="00931324" w:rsidP="00BA0ED8">
            <w:pPr>
              <w:rPr>
                <w:rFonts w:asciiTheme="majorHAnsi" w:eastAsia="Calibri" w:hAnsiTheme="majorHAnsi" w:cstheme="majorHAnsi"/>
                <w:color w:val="0563C1"/>
                <w:u w:val="single"/>
              </w:rPr>
            </w:pPr>
            <w:hyperlink r:id="rId607">
              <w:proofErr w:type="spellStart"/>
              <w:r w:rsidR="00FE5DC0" w:rsidRPr="00932256">
                <w:rPr>
                  <w:rFonts w:asciiTheme="majorHAnsi" w:eastAsia="Calibri" w:hAnsiTheme="majorHAnsi" w:cstheme="majorHAnsi"/>
                  <w:color w:val="0563C1"/>
                  <w:u w:val="single"/>
                </w:rPr>
                <w:t>brh</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0DAAA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AB076BA" w14:textId="77777777" w:rsidTr="00A45EA8">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F9EEE2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0F244ACF" w14:textId="77777777" w:rsidR="00347CFE" w:rsidRPr="00932256" w:rsidRDefault="00931324" w:rsidP="000D3839">
            <w:pPr>
              <w:rPr>
                <w:rFonts w:asciiTheme="majorHAnsi" w:eastAsia="Calibri" w:hAnsiTheme="majorHAnsi" w:cstheme="majorHAnsi"/>
                <w:color w:val="0563C1"/>
                <w:u w:val="single"/>
              </w:rPr>
            </w:pPr>
            <w:hyperlink r:id="rId608">
              <w:proofErr w:type="spellStart"/>
              <w:r w:rsidR="00FE5DC0" w:rsidRPr="00932256">
                <w:rPr>
                  <w:rFonts w:asciiTheme="majorHAnsi" w:eastAsia="Calibri" w:hAnsiTheme="majorHAnsi" w:cstheme="majorHAnsi"/>
                  <w:color w:val="0563C1"/>
                  <w:u w:val="single"/>
                </w:rPr>
                <w:t>Dholuo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Kavirondo</w:t>
              </w:r>
              <w:proofErr w:type="spellEnd"/>
              <w:r w:rsidR="00FE5DC0" w:rsidRPr="00932256">
                <w:rPr>
                  <w:rFonts w:asciiTheme="majorHAnsi" w:eastAsia="Calibri" w:hAnsiTheme="majorHAnsi" w:cstheme="majorHAnsi"/>
                  <w:color w:val="0563C1"/>
                  <w:u w:val="single"/>
                </w:rPr>
                <w:t xml:space="preserve"> Luo </w:t>
              </w:r>
              <w:proofErr w:type="spellStart"/>
              <w:r w:rsidR="00FE5DC0" w:rsidRPr="00932256">
                <w:rPr>
                  <w:rFonts w:asciiTheme="majorHAnsi" w:eastAsia="Calibri" w:hAnsiTheme="majorHAnsi" w:cstheme="majorHAnsi"/>
                  <w:color w:val="0563C1"/>
                  <w:u w:val="single"/>
                </w:rPr>
                <w:t>Luo</w:t>
              </w:r>
              <w:proofErr w:type="spellEnd"/>
              <w:r w:rsidR="00FE5DC0" w:rsidRPr="00932256">
                <w:rPr>
                  <w:rFonts w:asciiTheme="majorHAnsi" w:eastAsia="Calibri" w:hAnsiTheme="majorHAnsi" w:cstheme="majorHAnsi"/>
                  <w:color w:val="0563C1"/>
                  <w:u w:val="single"/>
                </w:rPr>
                <w:t xml:space="preserve"> Nilotic </w:t>
              </w:r>
              <w:proofErr w:type="spellStart"/>
              <w:r w:rsidR="00FE5DC0" w:rsidRPr="00932256">
                <w:rPr>
                  <w:rFonts w:asciiTheme="majorHAnsi" w:eastAsia="Calibri" w:hAnsiTheme="majorHAnsi" w:cstheme="majorHAnsi"/>
                  <w:color w:val="0563C1"/>
                  <w:u w:val="single"/>
                </w:rPr>
                <w:t>Kavirondo</w:t>
              </w:r>
              <w:proofErr w:type="spellEnd"/>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E56907B" w14:textId="77777777" w:rsidR="00347CFE" w:rsidRPr="00932256" w:rsidRDefault="00931324" w:rsidP="00BA0ED8">
            <w:pPr>
              <w:rPr>
                <w:rFonts w:asciiTheme="majorHAnsi" w:eastAsia="Calibri" w:hAnsiTheme="majorHAnsi" w:cstheme="majorHAnsi"/>
                <w:color w:val="0563C1"/>
                <w:u w:val="single"/>
              </w:rPr>
            </w:pPr>
            <w:hyperlink r:id="rId609">
              <w:proofErr w:type="spellStart"/>
              <w:r w:rsidR="00FE5DC0" w:rsidRPr="00932256">
                <w:rPr>
                  <w:rFonts w:asciiTheme="majorHAnsi" w:eastAsia="Calibri" w:hAnsiTheme="majorHAnsi" w:cstheme="majorHAnsi"/>
                  <w:color w:val="0563C1"/>
                  <w:u w:val="single"/>
                </w:rPr>
                <w:t>luo</w:t>
              </w:r>
              <w:proofErr w:type="spellEnd"/>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59F1C21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CBEE8D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C78D2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7E9A88" w14:textId="77777777" w:rsidR="00347CFE" w:rsidRPr="00932256" w:rsidRDefault="00931324" w:rsidP="000D3839">
            <w:pPr>
              <w:rPr>
                <w:rFonts w:asciiTheme="majorHAnsi" w:eastAsia="Calibri" w:hAnsiTheme="majorHAnsi" w:cstheme="majorHAnsi"/>
              </w:rPr>
            </w:pPr>
            <w:hyperlink r:id="rId610">
              <w:proofErr w:type="spellStart"/>
              <w:r w:rsidR="00FE5DC0" w:rsidRPr="00932256">
                <w:rPr>
                  <w:rFonts w:asciiTheme="majorHAnsi" w:eastAsia="Calibri" w:hAnsiTheme="majorHAnsi" w:cstheme="majorHAnsi"/>
                </w:rPr>
                <w:t>JamaicanBongo</w:t>
              </w:r>
              <w:proofErr w:type="spellEnd"/>
              <w:r w:rsidR="00FE5DC0" w:rsidRPr="00932256">
                <w:rPr>
                  <w:rFonts w:asciiTheme="majorHAnsi" w:eastAsia="Calibri" w:hAnsiTheme="majorHAnsi" w:cstheme="majorHAnsi"/>
                </w:rPr>
                <w:t xml:space="preserve"> Talk </w:t>
              </w:r>
              <w:proofErr w:type="spellStart"/>
              <w:r w:rsidR="00FE5DC0" w:rsidRPr="00932256">
                <w:rPr>
                  <w:rFonts w:asciiTheme="majorHAnsi" w:eastAsia="Calibri" w:hAnsiTheme="majorHAnsi" w:cstheme="majorHAnsi"/>
                </w:rPr>
                <w:t>Jamiekan</w:t>
              </w:r>
              <w:proofErr w:type="spellEnd"/>
              <w:r w:rsidR="00FE5DC0" w:rsidRPr="00932256">
                <w:rPr>
                  <w:rFonts w:asciiTheme="majorHAnsi" w:eastAsia="Calibri" w:hAnsiTheme="majorHAnsi" w:cstheme="majorHAnsi"/>
                </w:rPr>
                <w:t xml:space="preserve"> Limon Creole English Patois Patwa Quashie Talk Western Caribbean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FB484C" w14:textId="77777777" w:rsidR="00347CFE" w:rsidRPr="00932256" w:rsidRDefault="00931324" w:rsidP="00BA0ED8">
            <w:pPr>
              <w:rPr>
                <w:rFonts w:asciiTheme="majorHAnsi" w:eastAsia="Calibri" w:hAnsiTheme="majorHAnsi" w:cstheme="majorHAnsi"/>
                <w:color w:val="0563C1"/>
                <w:u w:val="single"/>
              </w:rPr>
            </w:pPr>
            <w:hyperlink r:id="rId611">
              <w:r w:rsidR="00FE5DC0" w:rsidRPr="00932256">
                <w:rPr>
                  <w:rFonts w:asciiTheme="majorHAnsi" w:eastAsia="Calibri" w:hAnsiTheme="majorHAnsi" w:cstheme="majorHAnsi"/>
                  <w:color w:val="0563C1"/>
                  <w:u w:val="single"/>
                </w:rPr>
                <w:t>jam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114CD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81F0DAF" w14:textId="77777777" w:rsidTr="00A45EA8">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32F86F0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FC84C56" w14:textId="77777777" w:rsidR="00347CFE" w:rsidRPr="00932256" w:rsidRDefault="00931324" w:rsidP="000D3839">
            <w:pPr>
              <w:rPr>
                <w:rFonts w:asciiTheme="majorHAnsi" w:eastAsia="Calibri" w:hAnsiTheme="majorHAnsi" w:cstheme="majorHAnsi"/>
                <w:color w:val="0563C1"/>
                <w:u w:val="single"/>
              </w:rPr>
            </w:pPr>
            <w:hyperlink r:id="rId612">
              <w:r w:rsidR="00FE5DC0" w:rsidRPr="00932256">
                <w:rPr>
                  <w:rFonts w:asciiTheme="majorHAnsi" w:eastAsia="Calibri" w:hAnsiTheme="majorHAnsi" w:cstheme="majorHAnsi"/>
                  <w:color w:val="0563C1"/>
                  <w:u w:val="single"/>
                </w:rPr>
                <w:t xml:space="preserve">Kabyle, Amazigh, </w:t>
              </w:r>
              <w:proofErr w:type="spellStart"/>
              <w:r w:rsidR="00FE5DC0" w:rsidRPr="00932256">
                <w:rPr>
                  <w:rFonts w:asciiTheme="majorHAnsi" w:eastAsia="Calibri" w:hAnsiTheme="majorHAnsi" w:cstheme="majorHAnsi"/>
                  <w:color w:val="0563C1"/>
                  <w:u w:val="single"/>
                </w:rPr>
                <w:t>Kabyl</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Kabylia</w:t>
              </w:r>
              <w:proofErr w:type="spellEnd"/>
              <w:r w:rsidR="00FE5DC0" w:rsidRPr="00932256">
                <w:rPr>
                  <w:rFonts w:asciiTheme="majorHAnsi" w:eastAsia="Calibri" w:hAnsiTheme="majorHAnsi" w:cstheme="majorHAnsi"/>
                  <w:color w:val="0563C1"/>
                  <w:u w:val="single"/>
                </w:rPr>
                <w:t xml:space="preserve">, Tamazight, </w:t>
              </w:r>
              <w:proofErr w:type="spellStart"/>
              <w:r w:rsidR="00FE5DC0" w:rsidRPr="00932256">
                <w:rPr>
                  <w:rFonts w:asciiTheme="majorHAnsi" w:eastAsia="Calibri" w:hAnsiTheme="majorHAnsi" w:cstheme="majorHAnsi"/>
                  <w:color w:val="0563C1"/>
                  <w:u w:val="single"/>
                </w:rPr>
                <w:t>Taqbaylit</w:t>
              </w:r>
              <w:proofErr w:type="spellEnd"/>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4225758E" w14:textId="77777777" w:rsidR="00347CFE" w:rsidRPr="00932256" w:rsidRDefault="00931324" w:rsidP="00BA0ED8">
            <w:pPr>
              <w:rPr>
                <w:rFonts w:asciiTheme="majorHAnsi" w:eastAsia="Calibri" w:hAnsiTheme="majorHAnsi" w:cstheme="majorHAnsi"/>
                <w:color w:val="0563C1"/>
                <w:u w:val="single"/>
              </w:rPr>
            </w:pPr>
            <w:hyperlink r:id="rId613">
              <w:proofErr w:type="spellStart"/>
              <w:r w:rsidR="00FE5DC0" w:rsidRPr="00932256">
                <w:rPr>
                  <w:rFonts w:asciiTheme="majorHAnsi" w:eastAsia="Calibri" w:hAnsiTheme="majorHAnsi" w:cstheme="majorHAnsi"/>
                  <w:color w:val="0563C1"/>
                  <w:u w:val="single"/>
                </w:rPr>
                <w:t>kbp</w:t>
              </w:r>
              <w:proofErr w:type="spellEnd"/>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321B9B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1B57661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5CD7F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D57C44" w14:textId="77777777" w:rsidR="00347CFE" w:rsidRPr="00932256" w:rsidRDefault="00931324" w:rsidP="000D3839">
            <w:pPr>
              <w:rPr>
                <w:rFonts w:asciiTheme="majorHAnsi" w:eastAsia="Calibri" w:hAnsiTheme="majorHAnsi" w:cstheme="majorHAnsi"/>
                <w:color w:val="0563C1"/>
                <w:u w:val="single"/>
              </w:rPr>
            </w:pPr>
            <w:hyperlink r:id="rId614">
              <w:r w:rsidR="00FE5DC0" w:rsidRPr="00932256">
                <w:rPr>
                  <w:rFonts w:asciiTheme="majorHAnsi" w:eastAsia="Calibri" w:hAnsiTheme="majorHAnsi" w:cstheme="majorHAnsi"/>
                  <w:color w:val="0563C1"/>
                  <w:u w:val="single"/>
                </w:rPr>
                <w:t xml:space="preserve">Kikuyu, </w:t>
              </w:r>
              <w:proofErr w:type="spellStart"/>
              <w:r w:rsidR="00FE5DC0" w:rsidRPr="00932256">
                <w:rPr>
                  <w:rFonts w:asciiTheme="majorHAnsi" w:eastAsia="Calibri" w:hAnsiTheme="majorHAnsi" w:cstheme="majorHAnsi"/>
                  <w:color w:val="0563C1"/>
                  <w:u w:val="single"/>
                </w:rPr>
                <w:t>Gĩkũyũ</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Gekoyo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Gigikuyu</w:t>
              </w:r>
              <w:proofErr w:type="spellEnd"/>
              <w:r w:rsidR="00FE5DC0" w:rsidRPr="00932256">
                <w:rPr>
                  <w:rFonts w:asciiTheme="majorHAnsi" w:eastAsia="Calibri" w:hAnsiTheme="majorHAnsi" w:cstheme="majorHAnsi"/>
                  <w:color w:val="0563C1"/>
                  <w:u w:val="single"/>
                </w:rPr>
                <w:t xml:space="preserve">,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0D0143" w14:textId="77777777" w:rsidR="00347CFE" w:rsidRPr="00932256" w:rsidRDefault="00931324" w:rsidP="00BA0ED8">
            <w:pPr>
              <w:rPr>
                <w:rFonts w:asciiTheme="majorHAnsi" w:eastAsia="Calibri" w:hAnsiTheme="majorHAnsi" w:cstheme="majorHAnsi"/>
                <w:color w:val="0563C1"/>
                <w:u w:val="single"/>
              </w:rPr>
            </w:pPr>
            <w:hyperlink r:id="rId615">
              <w:proofErr w:type="spellStart"/>
              <w:r w:rsidR="00FE5DC0" w:rsidRPr="00932256">
                <w:rPr>
                  <w:rFonts w:asciiTheme="majorHAnsi" w:eastAsia="Calibri" w:hAnsiTheme="majorHAnsi" w:cstheme="majorHAnsi"/>
                  <w:color w:val="0563C1"/>
                  <w:u w:val="single"/>
                </w:rPr>
                <w:t>kik</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F648E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527655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F34AC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899641" w14:textId="77777777" w:rsidR="00347CFE" w:rsidRPr="00932256" w:rsidRDefault="00931324" w:rsidP="000D3839">
            <w:pPr>
              <w:rPr>
                <w:rFonts w:asciiTheme="majorHAnsi" w:eastAsia="Calibri" w:hAnsiTheme="majorHAnsi" w:cstheme="majorHAnsi"/>
              </w:rPr>
            </w:pPr>
            <w:hyperlink r:id="rId616">
              <w:r w:rsidR="00FE5DC0" w:rsidRPr="00932256">
                <w:rPr>
                  <w:rFonts w:asciiTheme="majorHAnsi" w:eastAsia="Calibri" w:hAnsiTheme="majorHAnsi" w:cstheme="majorHAnsi"/>
                </w:rPr>
                <w:t xml:space="preserve">Low Saxon, Low German, </w:t>
              </w:r>
              <w:proofErr w:type="spellStart"/>
              <w:r w:rsidR="00FE5DC0" w:rsidRPr="00932256">
                <w:rPr>
                  <w:rFonts w:asciiTheme="majorHAnsi" w:eastAsia="Calibri" w:hAnsiTheme="majorHAnsi" w:cstheme="majorHAnsi"/>
                </w:rPr>
                <w:t>Nedderdütsch</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Neddersassisch</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Nedersaksisch</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Niederdeutsch</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Niedersaechsisch</w:t>
              </w:r>
              <w:proofErr w:type="spellEnd"/>
              <w:r w:rsidR="00FE5DC0" w:rsidRPr="00932256">
                <w:rPr>
                  <w:rFonts w:asciiTheme="majorHAnsi" w:eastAsia="Calibri" w:hAnsiTheme="majorHAnsi" w:cstheme="majorHAnsi"/>
                </w:rPr>
                <w:t xml:space="preserve">, Plattdeutsch, </w:t>
              </w:r>
              <w:proofErr w:type="spellStart"/>
              <w:r w:rsidR="00FE5DC0" w:rsidRPr="00932256">
                <w:rPr>
                  <w:rFonts w:asciiTheme="majorHAnsi" w:eastAsia="Calibri" w:hAnsiTheme="majorHAnsi" w:cstheme="majorHAnsi"/>
                </w:rPr>
                <w:t>Plattdüütsch</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561828" w14:textId="77777777" w:rsidR="00347CFE" w:rsidRPr="00932256" w:rsidRDefault="00931324" w:rsidP="00BA0ED8">
            <w:pPr>
              <w:rPr>
                <w:rFonts w:asciiTheme="majorHAnsi" w:eastAsia="Calibri" w:hAnsiTheme="majorHAnsi" w:cstheme="majorHAnsi"/>
                <w:color w:val="0563C1"/>
                <w:u w:val="single"/>
              </w:rPr>
            </w:pPr>
            <w:hyperlink r:id="rId617">
              <w:proofErr w:type="spellStart"/>
              <w:r w:rsidR="00FE5DC0" w:rsidRPr="00932256">
                <w:rPr>
                  <w:rFonts w:asciiTheme="majorHAnsi" w:eastAsia="Calibri" w:hAnsiTheme="majorHAnsi" w:cstheme="majorHAnsi"/>
                  <w:color w:val="0563C1"/>
                  <w:u w:val="single"/>
                </w:rPr>
                <w:t>nds</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E9672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7B42505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668A9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DFF5EF" w14:textId="77777777" w:rsidR="00347CFE" w:rsidRPr="00932256" w:rsidRDefault="00931324" w:rsidP="000D3839">
            <w:pPr>
              <w:rPr>
                <w:rFonts w:asciiTheme="majorHAnsi" w:eastAsia="Calibri" w:hAnsiTheme="majorHAnsi" w:cstheme="majorHAnsi"/>
                <w:color w:val="0563C1"/>
                <w:u w:val="single"/>
              </w:rPr>
            </w:pPr>
            <w:hyperlink r:id="rId618">
              <w:proofErr w:type="spellStart"/>
              <w:r w:rsidR="00FE5DC0" w:rsidRPr="00932256">
                <w:rPr>
                  <w:rFonts w:asciiTheme="majorHAnsi" w:eastAsia="Calibri" w:hAnsiTheme="majorHAnsi" w:cstheme="majorHAnsi"/>
                  <w:color w:val="0563C1"/>
                  <w:u w:val="single"/>
                </w:rPr>
                <w:t>Maasai</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Maa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Masai</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EAB076" w14:textId="77777777" w:rsidR="00347CFE" w:rsidRPr="00932256" w:rsidRDefault="00931324" w:rsidP="00BA0ED8">
            <w:pPr>
              <w:rPr>
                <w:rFonts w:asciiTheme="majorHAnsi" w:eastAsia="Calibri" w:hAnsiTheme="majorHAnsi" w:cstheme="majorHAnsi"/>
                <w:color w:val="0563C1"/>
                <w:u w:val="single"/>
              </w:rPr>
            </w:pPr>
            <w:hyperlink r:id="rId619">
              <w:r w:rsidR="00FE5DC0" w:rsidRPr="00932256">
                <w:rPr>
                  <w:rFonts w:asciiTheme="majorHAnsi" w:eastAsia="Calibri" w:hAnsiTheme="majorHAnsi" w:cstheme="majorHAnsi"/>
                  <w:color w:val="0563C1"/>
                  <w:u w:val="single"/>
                </w:rPr>
                <w:t>mas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80622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46021B1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1172F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74920C" w14:textId="77777777" w:rsidR="00347CFE" w:rsidRPr="00932256" w:rsidRDefault="00931324" w:rsidP="000D3839">
            <w:pPr>
              <w:rPr>
                <w:rFonts w:asciiTheme="majorHAnsi" w:eastAsia="Calibri" w:hAnsiTheme="majorHAnsi" w:cstheme="majorHAnsi"/>
                <w:color w:val="0563C1"/>
                <w:u w:val="single"/>
              </w:rPr>
            </w:pPr>
            <w:hyperlink r:id="rId620">
              <w:r w:rsidR="00FE5DC0" w:rsidRPr="00932256">
                <w:rPr>
                  <w:rFonts w:asciiTheme="majorHAnsi" w:eastAsia="Calibri" w:hAnsiTheme="majorHAnsi" w:cstheme="majorHAnsi"/>
                  <w:color w:val="0563C1"/>
                  <w:u w:val="single"/>
                </w:rPr>
                <w:t>Madurese, Madura, Basa Mathura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13BD28" w14:textId="77777777" w:rsidR="00347CFE" w:rsidRPr="00932256" w:rsidRDefault="00931324" w:rsidP="00BA0ED8">
            <w:pPr>
              <w:rPr>
                <w:rFonts w:asciiTheme="majorHAnsi" w:eastAsia="Calibri" w:hAnsiTheme="majorHAnsi" w:cstheme="majorHAnsi"/>
                <w:color w:val="0563C1"/>
                <w:u w:val="single"/>
              </w:rPr>
            </w:pPr>
            <w:hyperlink r:id="rId621">
              <w:r w:rsidR="00FE5DC0" w:rsidRPr="00932256">
                <w:rPr>
                  <w:rFonts w:asciiTheme="majorHAnsi" w:eastAsia="Calibri" w:hAnsiTheme="majorHAnsi" w:cstheme="majorHAnsi"/>
                  <w:color w:val="0563C1"/>
                  <w:u w:val="single"/>
                </w:rPr>
                <w:t>mad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4CAF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4E6B7D3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D5978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23A20F" w14:textId="77777777" w:rsidR="00347CFE" w:rsidRPr="00932256" w:rsidRDefault="00931324" w:rsidP="000D3839">
            <w:pPr>
              <w:rPr>
                <w:rFonts w:asciiTheme="majorHAnsi" w:eastAsia="Calibri" w:hAnsiTheme="majorHAnsi" w:cstheme="majorHAnsi"/>
              </w:rPr>
            </w:pPr>
            <w:hyperlink r:id="rId622">
              <w:proofErr w:type="spellStart"/>
              <w:r w:rsidR="00FE5DC0" w:rsidRPr="00932256">
                <w:rPr>
                  <w:rFonts w:asciiTheme="majorHAnsi" w:eastAsia="Calibri" w:hAnsiTheme="majorHAnsi" w:cstheme="majorHAnsi"/>
                </w:rPr>
                <w:t>Makhuwa</w:t>
              </w:r>
              <w:proofErr w:type="spellEnd"/>
              <w:r w:rsidR="00FE5DC0" w:rsidRPr="00932256">
                <w:rPr>
                  <w:rFonts w:asciiTheme="majorHAnsi" w:eastAsia="Calibri" w:hAnsiTheme="majorHAnsi" w:cstheme="majorHAnsi"/>
                </w:rPr>
                <w:t xml:space="preserve">, Central </w:t>
              </w:r>
              <w:proofErr w:type="spellStart"/>
              <w:r w:rsidR="00FE5DC0" w:rsidRPr="00932256">
                <w:rPr>
                  <w:rFonts w:asciiTheme="majorHAnsi" w:eastAsia="Calibri" w:hAnsiTheme="majorHAnsi" w:cstheme="majorHAnsi"/>
                </w:rPr>
                <w:t>Makhuwa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Emakhuwa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Emakua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Macua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Makhuwa-Makhuwana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Makhuwwa</w:t>
              </w:r>
              <w:proofErr w:type="spellEnd"/>
              <w:r w:rsidR="00FE5DC0" w:rsidRPr="00932256">
                <w:rPr>
                  <w:rFonts w:asciiTheme="majorHAnsi" w:eastAsia="Calibri" w:hAnsiTheme="majorHAnsi" w:cstheme="majorHAnsi"/>
                </w:rPr>
                <w:t xml:space="preserve"> of Nampula, </w:t>
              </w:r>
              <w:proofErr w:type="spellStart"/>
              <w:r w:rsidR="00FE5DC0" w:rsidRPr="00932256">
                <w:rPr>
                  <w:rFonts w:asciiTheme="majorHAnsi" w:eastAsia="Calibri" w:hAnsiTheme="majorHAnsi" w:cstheme="majorHAnsi"/>
                </w:rPr>
                <w:t>Makoane</w:t>
              </w:r>
              <w:proofErr w:type="spellEnd"/>
              <w:r w:rsidR="00FE5DC0" w:rsidRPr="00932256">
                <w:rPr>
                  <w:rFonts w:asciiTheme="majorHAnsi" w:eastAsia="Calibri" w:hAnsiTheme="majorHAnsi" w:cstheme="majorHAnsi"/>
                </w:rPr>
                <w:t xml:space="preserve">, Makua, </w:t>
              </w:r>
              <w:proofErr w:type="spellStart"/>
              <w:r w:rsidR="00FE5DC0" w:rsidRPr="00932256">
                <w:rPr>
                  <w:rFonts w:asciiTheme="majorHAnsi" w:eastAsia="Calibri" w:hAnsiTheme="majorHAnsi" w:cstheme="majorHAnsi"/>
                </w:rPr>
                <w:t>Maquoua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0D0F3C" w14:textId="77777777" w:rsidR="00347CFE" w:rsidRPr="00932256" w:rsidRDefault="00931324" w:rsidP="00BA0ED8">
            <w:pPr>
              <w:rPr>
                <w:rFonts w:asciiTheme="majorHAnsi" w:eastAsia="Calibri" w:hAnsiTheme="majorHAnsi" w:cstheme="majorHAnsi"/>
                <w:color w:val="0563C1"/>
                <w:u w:val="single"/>
              </w:rPr>
            </w:pPr>
            <w:hyperlink r:id="rId623">
              <w:proofErr w:type="spellStart"/>
              <w:r w:rsidR="00FE5DC0" w:rsidRPr="00932256">
                <w:rPr>
                  <w:rFonts w:asciiTheme="majorHAnsi" w:eastAsia="Calibri" w:hAnsiTheme="majorHAnsi" w:cstheme="majorHAnsi"/>
                  <w:color w:val="0563C1"/>
                  <w:u w:val="single"/>
                </w:rPr>
                <w:t>vmw</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0E5F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502C9B8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AEA7D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69407E" w14:textId="77777777" w:rsidR="00347CFE" w:rsidRPr="00932256" w:rsidRDefault="00931324" w:rsidP="000D3839">
            <w:pPr>
              <w:rPr>
                <w:rFonts w:asciiTheme="majorHAnsi" w:eastAsia="Calibri" w:hAnsiTheme="majorHAnsi" w:cstheme="majorHAnsi"/>
              </w:rPr>
            </w:pPr>
            <w:hyperlink r:id="rId624">
              <w:r w:rsidR="00FE5DC0" w:rsidRPr="00932256">
                <w:rPr>
                  <w:rFonts w:asciiTheme="majorHAnsi" w:eastAsia="Calibri" w:hAnsiTheme="majorHAnsi" w:cstheme="majorHAnsi"/>
                </w:rPr>
                <w:t xml:space="preserve">Mandinka, Mande, </w:t>
              </w:r>
              <w:proofErr w:type="spellStart"/>
              <w:r w:rsidR="00FE5DC0" w:rsidRPr="00932256">
                <w:rPr>
                  <w:rFonts w:asciiTheme="majorHAnsi" w:eastAsia="Calibri" w:hAnsiTheme="majorHAnsi" w:cstheme="majorHAnsi"/>
                </w:rPr>
                <w:t>Manding</w:t>
              </w:r>
              <w:proofErr w:type="spellEnd"/>
              <w:r w:rsidR="00FE5DC0" w:rsidRPr="00932256">
                <w:rPr>
                  <w:rFonts w:asciiTheme="majorHAnsi" w:eastAsia="Calibri" w:hAnsiTheme="majorHAnsi" w:cstheme="majorHAnsi"/>
                </w:rPr>
                <w:t xml:space="preserve">, Mandingo, </w:t>
              </w:r>
              <w:proofErr w:type="spellStart"/>
              <w:r w:rsidR="00FE5DC0" w:rsidRPr="00932256">
                <w:rPr>
                  <w:rFonts w:asciiTheme="majorHAnsi" w:eastAsia="Calibri" w:hAnsiTheme="majorHAnsi" w:cstheme="majorHAnsi"/>
                </w:rPr>
                <w:t>Mandingue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Mandinque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Socé</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DBD866" w14:textId="77777777" w:rsidR="00347CFE" w:rsidRPr="00932256" w:rsidRDefault="00931324" w:rsidP="00BA0ED8">
            <w:pPr>
              <w:rPr>
                <w:rFonts w:asciiTheme="majorHAnsi" w:eastAsia="Calibri" w:hAnsiTheme="majorHAnsi" w:cstheme="majorHAnsi"/>
                <w:color w:val="0563C1"/>
                <w:u w:val="single"/>
              </w:rPr>
            </w:pPr>
            <w:hyperlink r:id="rId625">
              <w:proofErr w:type="spellStart"/>
              <w:r w:rsidR="00FE5DC0" w:rsidRPr="00932256">
                <w:rPr>
                  <w:rFonts w:asciiTheme="majorHAnsi" w:eastAsia="Calibri" w:hAnsiTheme="majorHAnsi" w:cstheme="majorHAnsi"/>
                  <w:color w:val="0563C1"/>
                  <w:u w:val="single"/>
                </w:rPr>
                <w:t>mnk</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09847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5659CA8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578E5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FD7D71" w14:textId="77777777" w:rsidR="00347CFE" w:rsidRPr="00932256" w:rsidRDefault="00931324" w:rsidP="000D3839">
            <w:pPr>
              <w:rPr>
                <w:rFonts w:asciiTheme="majorHAnsi" w:eastAsia="Calibri" w:hAnsiTheme="majorHAnsi" w:cstheme="majorHAnsi"/>
                <w:color w:val="0563C1"/>
                <w:u w:val="single"/>
              </w:rPr>
            </w:pPr>
            <w:hyperlink r:id="rId626">
              <w:r w:rsidR="00FE5DC0" w:rsidRPr="00932256">
                <w:rPr>
                  <w:rFonts w:asciiTheme="majorHAnsi" w:eastAsia="Calibri" w:hAnsiTheme="majorHAnsi" w:cstheme="majorHAnsi"/>
                  <w:color w:val="0563C1"/>
                  <w:u w:val="single"/>
                </w:rPr>
                <w:t xml:space="preserve">Minangkabau, </w:t>
              </w:r>
              <w:proofErr w:type="spellStart"/>
              <w:r w:rsidR="00FE5DC0" w:rsidRPr="00932256">
                <w:rPr>
                  <w:rFonts w:asciiTheme="majorHAnsi" w:eastAsia="Calibri" w:hAnsiTheme="majorHAnsi" w:cstheme="majorHAnsi"/>
                  <w:color w:val="0563C1"/>
                  <w:u w:val="single"/>
                </w:rPr>
                <w:t>Minang</w:t>
              </w:r>
              <w:proofErr w:type="spellEnd"/>
              <w:r w:rsidR="00FE5DC0" w:rsidRPr="00932256">
                <w:rPr>
                  <w:rFonts w:asciiTheme="majorHAnsi" w:eastAsia="Calibri" w:hAnsiTheme="majorHAnsi" w:cstheme="majorHAnsi"/>
                  <w:color w:val="0563C1"/>
                  <w:u w:val="single"/>
                </w:rPr>
                <w:t>, Padang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C25B52" w14:textId="77777777" w:rsidR="00347CFE" w:rsidRPr="00932256" w:rsidRDefault="00931324" w:rsidP="00BA0ED8">
            <w:pPr>
              <w:rPr>
                <w:rFonts w:asciiTheme="majorHAnsi" w:eastAsia="Calibri" w:hAnsiTheme="majorHAnsi" w:cstheme="majorHAnsi"/>
                <w:color w:val="0563C1"/>
                <w:u w:val="single"/>
              </w:rPr>
            </w:pPr>
            <w:hyperlink r:id="rId627">
              <w:r w:rsidR="00FE5DC0" w:rsidRPr="00932256">
                <w:rPr>
                  <w:rFonts w:asciiTheme="majorHAnsi" w:eastAsia="Calibri" w:hAnsiTheme="majorHAnsi" w:cstheme="majorHAnsi"/>
                  <w:color w:val="0563C1"/>
                  <w:u w:val="single"/>
                </w:rPr>
                <w:t>min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3661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8866E7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BA750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296ACA" w14:textId="77777777" w:rsidR="00347CFE" w:rsidRPr="00932256" w:rsidRDefault="00931324" w:rsidP="000D3839">
            <w:pPr>
              <w:rPr>
                <w:rFonts w:asciiTheme="majorHAnsi" w:eastAsia="Calibri" w:hAnsiTheme="majorHAnsi" w:cstheme="majorHAnsi"/>
                <w:color w:val="0563C1"/>
                <w:u w:val="single"/>
              </w:rPr>
            </w:pPr>
            <w:hyperlink r:id="rId628">
              <w:r w:rsidR="00FE5DC0" w:rsidRPr="00932256">
                <w:rPr>
                  <w:rFonts w:asciiTheme="majorHAnsi" w:eastAsia="Calibri" w:hAnsiTheme="majorHAnsi" w:cstheme="majorHAnsi"/>
                  <w:color w:val="0563C1"/>
                  <w:u w:val="single"/>
                </w:rPr>
                <w:t xml:space="preserve">Mundari, </w:t>
              </w:r>
              <w:proofErr w:type="spellStart"/>
              <w:r w:rsidR="00FE5DC0" w:rsidRPr="00932256">
                <w:rPr>
                  <w:rFonts w:asciiTheme="majorHAnsi" w:eastAsia="Calibri" w:hAnsiTheme="majorHAnsi" w:cstheme="majorHAnsi"/>
                  <w:color w:val="0563C1"/>
                  <w:u w:val="single"/>
                </w:rPr>
                <w:t>Colh</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Horo</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Mandari</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Mondari</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Munari</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F26C8D" w14:textId="77777777" w:rsidR="00347CFE" w:rsidRPr="00932256" w:rsidRDefault="00931324" w:rsidP="00BA0ED8">
            <w:pPr>
              <w:rPr>
                <w:rFonts w:asciiTheme="majorHAnsi" w:eastAsia="Calibri" w:hAnsiTheme="majorHAnsi" w:cstheme="majorHAnsi"/>
                <w:color w:val="0563C1"/>
                <w:u w:val="single"/>
              </w:rPr>
            </w:pPr>
            <w:hyperlink r:id="rId629">
              <w:proofErr w:type="spellStart"/>
              <w:r w:rsidR="00FE5DC0" w:rsidRPr="00932256">
                <w:rPr>
                  <w:rFonts w:asciiTheme="majorHAnsi" w:eastAsia="Calibri" w:hAnsiTheme="majorHAnsi" w:cstheme="majorHAnsi"/>
                  <w:color w:val="0563C1"/>
                  <w:u w:val="single"/>
                </w:rPr>
                <w:t>unr</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3B144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0B0C212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49AB2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3870D5" w14:textId="77777777" w:rsidR="00347CFE" w:rsidRPr="00932256" w:rsidRDefault="00931324" w:rsidP="000D3839">
            <w:pPr>
              <w:rPr>
                <w:rFonts w:asciiTheme="majorHAnsi" w:eastAsia="Calibri" w:hAnsiTheme="majorHAnsi" w:cstheme="majorHAnsi"/>
                <w:color w:val="0563C1"/>
                <w:u w:val="single"/>
              </w:rPr>
            </w:pPr>
            <w:hyperlink r:id="rId630">
              <w:r w:rsidR="00FE5DC0" w:rsidRPr="00932256">
                <w:rPr>
                  <w:rFonts w:asciiTheme="majorHAnsi" w:eastAsia="Calibri" w:hAnsiTheme="majorHAnsi" w:cstheme="majorHAnsi"/>
                  <w:color w:val="0563C1"/>
                  <w:u w:val="single"/>
                </w:rPr>
                <w:t xml:space="preserve">Neapolitan, </w:t>
              </w:r>
              <w:proofErr w:type="spellStart"/>
              <w:r w:rsidR="00FE5DC0" w:rsidRPr="00932256">
                <w:rPr>
                  <w:rFonts w:asciiTheme="majorHAnsi" w:eastAsia="Calibri" w:hAnsiTheme="majorHAnsi" w:cstheme="majorHAnsi"/>
                  <w:color w:val="0563C1"/>
                  <w:u w:val="single"/>
                </w:rPr>
                <w:t>Napoletano</w:t>
              </w:r>
              <w:proofErr w:type="spellEnd"/>
              <w:r w:rsidR="00FE5DC0" w:rsidRPr="00932256">
                <w:rPr>
                  <w:rFonts w:asciiTheme="majorHAnsi" w:eastAsia="Calibri" w:hAnsiTheme="majorHAnsi" w:cstheme="majorHAnsi"/>
                  <w:color w:val="0563C1"/>
                  <w:u w:val="single"/>
                </w:rPr>
                <w:t>, Neapolitan-Calabrese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4D578C" w14:textId="77777777" w:rsidR="00347CFE" w:rsidRPr="00932256" w:rsidRDefault="00931324" w:rsidP="00BA0ED8">
            <w:pPr>
              <w:rPr>
                <w:rFonts w:asciiTheme="majorHAnsi" w:eastAsia="Calibri" w:hAnsiTheme="majorHAnsi" w:cstheme="majorHAnsi"/>
                <w:color w:val="0563C1"/>
                <w:u w:val="single"/>
              </w:rPr>
            </w:pPr>
            <w:hyperlink r:id="rId631">
              <w:r w:rsidR="00FE5DC0" w:rsidRPr="00932256">
                <w:rPr>
                  <w:rFonts w:asciiTheme="majorHAnsi" w:eastAsia="Calibri" w:hAnsiTheme="majorHAnsi" w:cstheme="majorHAnsi"/>
                  <w:color w:val="0563C1"/>
                  <w:u w:val="single"/>
                </w:rPr>
                <w:t>nap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246A3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A7DFF5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60356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ED634B" w14:textId="77777777" w:rsidR="00347CFE" w:rsidRPr="00932256" w:rsidRDefault="00931324" w:rsidP="000D3839">
            <w:pPr>
              <w:rPr>
                <w:rFonts w:asciiTheme="majorHAnsi" w:eastAsia="Calibri" w:hAnsiTheme="majorHAnsi" w:cstheme="majorHAnsi"/>
                <w:color w:val="0563C1"/>
                <w:u w:val="single"/>
              </w:rPr>
            </w:pPr>
            <w:hyperlink r:id="rId632">
              <w:proofErr w:type="spellStart"/>
              <w:r w:rsidR="00FE5DC0" w:rsidRPr="00932256">
                <w:rPr>
                  <w:rFonts w:asciiTheme="majorHAnsi" w:eastAsia="Calibri" w:hAnsiTheme="majorHAnsi" w:cstheme="majorHAnsi"/>
                  <w:color w:val="0563C1"/>
                  <w:u w:val="single"/>
                </w:rPr>
                <w:t>Piedmontese</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Piemontese</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Piemontèis</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071AFA" w14:textId="77777777" w:rsidR="00347CFE" w:rsidRPr="00932256" w:rsidRDefault="00931324" w:rsidP="00BA0ED8">
            <w:pPr>
              <w:rPr>
                <w:rFonts w:asciiTheme="majorHAnsi" w:eastAsia="Calibri" w:hAnsiTheme="majorHAnsi" w:cstheme="majorHAnsi"/>
                <w:color w:val="0563C1"/>
                <w:u w:val="single"/>
              </w:rPr>
            </w:pPr>
            <w:hyperlink r:id="rId633">
              <w:proofErr w:type="spellStart"/>
              <w:r w:rsidR="00FE5DC0" w:rsidRPr="00932256">
                <w:rPr>
                  <w:rFonts w:asciiTheme="majorHAnsi" w:eastAsia="Calibri" w:hAnsiTheme="majorHAnsi" w:cstheme="majorHAnsi"/>
                  <w:color w:val="0563C1"/>
                  <w:u w:val="single"/>
                </w:rPr>
                <w:t>pms</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A29D6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44A7437" w14:textId="77777777" w:rsidTr="00A45EA8">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3EB9ABE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404D46C" w14:textId="77777777" w:rsidR="00347CFE" w:rsidRPr="00932256" w:rsidRDefault="00931324" w:rsidP="000D3839">
            <w:pPr>
              <w:rPr>
                <w:rFonts w:asciiTheme="majorHAnsi" w:eastAsia="Calibri" w:hAnsiTheme="majorHAnsi" w:cstheme="majorHAnsi"/>
                <w:color w:val="0563C1"/>
                <w:u w:val="single"/>
              </w:rPr>
            </w:pPr>
            <w:hyperlink r:id="rId634">
              <w:r w:rsidR="00FE5DC0" w:rsidRPr="00932256">
                <w:rPr>
                  <w:rFonts w:asciiTheme="majorHAnsi" w:eastAsia="Calibri" w:hAnsiTheme="majorHAnsi" w:cstheme="majorHAnsi"/>
                  <w:color w:val="0563C1"/>
                  <w:u w:val="single"/>
                </w:rPr>
                <w:t xml:space="preserve">Romany, </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85617B6" w14:textId="77777777" w:rsidR="00347CFE" w:rsidRPr="00932256" w:rsidRDefault="00931324" w:rsidP="00BA0ED8">
            <w:pPr>
              <w:rPr>
                <w:rFonts w:asciiTheme="majorHAnsi" w:eastAsia="Calibri" w:hAnsiTheme="majorHAnsi" w:cstheme="majorHAnsi"/>
                <w:color w:val="0563C1"/>
                <w:u w:val="single"/>
              </w:rPr>
            </w:pPr>
            <w:hyperlink r:id="rId635">
              <w:r w:rsidR="00FE5DC0" w:rsidRPr="00932256">
                <w:rPr>
                  <w:rFonts w:asciiTheme="majorHAnsi" w:eastAsia="Calibri" w:hAnsiTheme="majorHAnsi" w:cstheme="majorHAnsi"/>
                  <w:color w:val="0563C1"/>
                  <w:u w:val="single"/>
                </w:rPr>
                <w:t>rom</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19D8914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41B50B1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591B8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81D0B4" w14:textId="77777777" w:rsidR="00347CFE" w:rsidRPr="00932256" w:rsidRDefault="00931324" w:rsidP="000D3839">
            <w:pPr>
              <w:rPr>
                <w:rFonts w:asciiTheme="majorHAnsi" w:eastAsia="Calibri" w:hAnsiTheme="majorHAnsi" w:cstheme="majorHAnsi"/>
                <w:color w:val="0563C1"/>
                <w:u w:val="single"/>
              </w:rPr>
            </w:pPr>
            <w:hyperlink r:id="rId636">
              <w:proofErr w:type="spellStart"/>
              <w:r w:rsidR="00FE5DC0" w:rsidRPr="00932256">
                <w:rPr>
                  <w:rFonts w:asciiTheme="majorHAnsi" w:eastAsia="Calibri" w:hAnsiTheme="majorHAnsi" w:cstheme="majorHAnsi"/>
                  <w:color w:val="0563C1"/>
                  <w:u w:val="single"/>
                </w:rPr>
                <w:t>Sasak</w:t>
              </w:r>
              <w:proofErr w:type="spellEnd"/>
              <w:r w:rsidR="00FE5DC0" w:rsidRPr="00932256">
                <w:rPr>
                  <w:rFonts w:asciiTheme="majorHAnsi" w:eastAsia="Calibri" w:hAnsiTheme="majorHAnsi" w:cstheme="majorHAnsi"/>
                  <w:color w:val="0563C1"/>
                  <w:u w:val="single"/>
                </w:rPr>
                <w:t>, Lombok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3047E1" w14:textId="77777777" w:rsidR="00347CFE" w:rsidRPr="00932256" w:rsidRDefault="00931324" w:rsidP="00BA0ED8">
            <w:pPr>
              <w:rPr>
                <w:rFonts w:asciiTheme="majorHAnsi" w:eastAsia="Calibri" w:hAnsiTheme="majorHAnsi" w:cstheme="majorHAnsi"/>
                <w:color w:val="0563C1"/>
                <w:u w:val="single"/>
              </w:rPr>
            </w:pPr>
            <w:hyperlink r:id="rId637">
              <w:proofErr w:type="spellStart"/>
              <w:r w:rsidR="00FE5DC0" w:rsidRPr="00932256">
                <w:rPr>
                  <w:rFonts w:asciiTheme="majorHAnsi" w:eastAsia="Calibri" w:hAnsiTheme="majorHAnsi" w:cstheme="majorHAnsi"/>
                  <w:color w:val="0563C1"/>
                  <w:u w:val="single"/>
                </w:rPr>
                <w:t>sas</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426F4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2ADF95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77E9B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4EFD2E" w14:textId="77777777" w:rsidR="00347CFE" w:rsidRPr="00932256" w:rsidRDefault="00931324" w:rsidP="000D3839">
            <w:pPr>
              <w:rPr>
                <w:rFonts w:asciiTheme="majorHAnsi" w:eastAsia="Calibri" w:hAnsiTheme="majorHAnsi" w:cstheme="majorHAnsi"/>
                <w:color w:val="0563C1"/>
                <w:u w:val="single"/>
              </w:rPr>
            </w:pPr>
            <w:hyperlink r:id="rId638">
              <w:r w:rsidR="00FE5DC0" w:rsidRPr="00932256">
                <w:rPr>
                  <w:rFonts w:asciiTheme="majorHAnsi" w:eastAsia="Calibri" w:hAnsiTheme="majorHAnsi" w:cstheme="majorHAnsi"/>
                  <w:color w:val="0563C1"/>
                  <w:u w:val="single"/>
                </w:rPr>
                <w:t xml:space="preserve">Sicilian, Calabro-Sicilian, </w:t>
              </w:r>
              <w:proofErr w:type="spellStart"/>
              <w:r w:rsidR="00FE5DC0" w:rsidRPr="00932256">
                <w:rPr>
                  <w:rFonts w:asciiTheme="majorHAnsi" w:eastAsia="Calibri" w:hAnsiTheme="majorHAnsi" w:cstheme="majorHAnsi"/>
                  <w:color w:val="0563C1"/>
                  <w:u w:val="single"/>
                </w:rPr>
                <w:t>Sicilianu</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Siculu</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53C1C7" w14:textId="77777777" w:rsidR="00347CFE" w:rsidRPr="00932256" w:rsidRDefault="00931324" w:rsidP="000D3839">
            <w:pPr>
              <w:rPr>
                <w:rFonts w:asciiTheme="majorHAnsi" w:eastAsia="Calibri" w:hAnsiTheme="majorHAnsi" w:cstheme="majorHAnsi"/>
                <w:color w:val="0563C1"/>
                <w:u w:val="single"/>
              </w:rPr>
            </w:pPr>
            <w:hyperlink r:id="rId639">
              <w:proofErr w:type="spellStart"/>
              <w:r w:rsidR="00FE5DC0" w:rsidRPr="00932256">
                <w:rPr>
                  <w:rFonts w:asciiTheme="majorHAnsi" w:eastAsia="Calibri" w:hAnsiTheme="majorHAnsi" w:cstheme="majorHAnsi"/>
                  <w:color w:val="0563C1"/>
                  <w:u w:val="single"/>
                </w:rPr>
                <w:t>scn</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3DB0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596FDA0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42505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1046F6" w14:textId="77777777" w:rsidR="00347CFE" w:rsidRPr="00932256" w:rsidRDefault="00931324" w:rsidP="000D3839">
            <w:pPr>
              <w:rPr>
                <w:rFonts w:asciiTheme="majorHAnsi" w:eastAsia="Calibri" w:hAnsiTheme="majorHAnsi" w:cstheme="majorHAnsi"/>
                <w:color w:val="0563C1"/>
                <w:u w:val="single"/>
              </w:rPr>
            </w:pPr>
            <w:hyperlink r:id="rId640">
              <w:r w:rsidR="00FE5DC0" w:rsidRPr="00932256">
                <w:rPr>
                  <w:rFonts w:asciiTheme="majorHAnsi" w:eastAsia="Calibri" w:hAnsiTheme="majorHAnsi" w:cstheme="majorHAnsi"/>
                  <w:color w:val="0563C1"/>
                  <w:u w:val="single"/>
                </w:rPr>
                <w:t xml:space="preserve">Soga, </w:t>
              </w:r>
              <w:proofErr w:type="spellStart"/>
              <w:r w:rsidR="00FE5DC0" w:rsidRPr="00932256">
                <w:rPr>
                  <w:rFonts w:asciiTheme="majorHAnsi" w:eastAsia="Calibri" w:hAnsiTheme="majorHAnsi" w:cstheme="majorHAnsi"/>
                  <w:color w:val="0563C1"/>
                  <w:u w:val="single"/>
                </w:rPr>
                <w:t>Lusoga</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Olusoga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7F17CC" w14:textId="77777777" w:rsidR="00347CFE" w:rsidRPr="00932256" w:rsidRDefault="00931324" w:rsidP="000D3839">
            <w:pPr>
              <w:rPr>
                <w:rFonts w:asciiTheme="majorHAnsi" w:eastAsia="Calibri" w:hAnsiTheme="majorHAnsi" w:cstheme="majorHAnsi"/>
                <w:color w:val="0563C1"/>
                <w:u w:val="single"/>
              </w:rPr>
            </w:pPr>
            <w:hyperlink r:id="rId641">
              <w:proofErr w:type="spellStart"/>
              <w:r w:rsidR="00FE5DC0" w:rsidRPr="00932256">
                <w:rPr>
                  <w:rFonts w:asciiTheme="majorHAnsi" w:eastAsia="Calibri" w:hAnsiTheme="majorHAnsi" w:cstheme="majorHAnsi"/>
                  <w:color w:val="0563C1"/>
                  <w:u w:val="single"/>
                </w:rPr>
                <w:t>xog</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C0AB1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06A55B4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0D497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C92AA9" w14:textId="77777777" w:rsidR="00347CFE" w:rsidRPr="00932256" w:rsidRDefault="00931324" w:rsidP="000D3839">
            <w:pPr>
              <w:rPr>
                <w:rFonts w:asciiTheme="majorHAnsi" w:eastAsia="Calibri" w:hAnsiTheme="majorHAnsi" w:cstheme="majorHAnsi"/>
              </w:rPr>
            </w:pPr>
            <w:hyperlink r:id="rId642">
              <w:r w:rsidR="00FE5DC0" w:rsidRPr="00932256">
                <w:rPr>
                  <w:rFonts w:asciiTheme="majorHAnsi" w:eastAsia="Calibri" w:hAnsiTheme="majorHAnsi" w:cstheme="majorHAnsi"/>
                </w:rPr>
                <w:t xml:space="preserve">Soninke, </w:t>
              </w:r>
              <w:proofErr w:type="spellStart"/>
              <w:r w:rsidR="00FE5DC0" w:rsidRPr="00932256">
                <w:rPr>
                  <w:rFonts w:asciiTheme="majorHAnsi" w:eastAsia="Calibri" w:hAnsiTheme="majorHAnsi" w:cstheme="majorHAnsi"/>
                </w:rPr>
                <w:t>Aswanek</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Aswanik</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Azer</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Ceddo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Cheddo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Gangara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Genger</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Kwara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Maraka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Marka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Markaajo</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Markakan</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Sarakole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Sarakolle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Sarakule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Sarakulle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Sarangkole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Sarangkolle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Saraxuli</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Sebbe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Serahule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Serecole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Soninkanxanne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Sooninke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Wakkore</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Wankara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765E9A" w14:textId="77777777" w:rsidR="00347CFE" w:rsidRPr="00932256" w:rsidRDefault="00931324" w:rsidP="00BA0ED8">
            <w:pPr>
              <w:rPr>
                <w:rFonts w:asciiTheme="majorHAnsi" w:eastAsia="Calibri" w:hAnsiTheme="majorHAnsi" w:cstheme="majorHAnsi"/>
                <w:color w:val="0563C1"/>
                <w:u w:val="single"/>
              </w:rPr>
            </w:pPr>
            <w:hyperlink r:id="rId643">
              <w:proofErr w:type="spellStart"/>
              <w:r w:rsidR="00FE5DC0" w:rsidRPr="00932256">
                <w:rPr>
                  <w:rFonts w:asciiTheme="majorHAnsi" w:eastAsia="Calibri" w:hAnsiTheme="majorHAnsi" w:cstheme="majorHAnsi"/>
                  <w:color w:val="0563C1"/>
                  <w:u w:val="single"/>
                </w:rPr>
                <w:t>snk</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17FF2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5803BF4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AABAD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CE5EA4" w14:textId="77777777" w:rsidR="00347CFE" w:rsidRPr="00932256" w:rsidRDefault="00931324" w:rsidP="000D3839">
            <w:pPr>
              <w:rPr>
                <w:rFonts w:asciiTheme="majorHAnsi" w:eastAsia="Calibri" w:hAnsiTheme="majorHAnsi" w:cstheme="majorHAnsi"/>
              </w:rPr>
            </w:pPr>
            <w:hyperlink r:id="rId644">
              <w:proofErr w:type="spellStart"/>
              <w:r w:rsidR="00FE5DC0" w:rsidRPr="00932256">
                <w:rPr>
                  <w:rFonts w:asciiTheme="majorHAnsi" w:eastAsia="Calibri" w:hAnsiTheme="majorHAnsi" w:cstheme="majorHAnsi"/>
                </w:rPr>
                <w:t>Tswa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Kitshwa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Sheetshwa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Shitshwa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Tshwa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Xitshwa</w:t>
              </w:r>
              <w:proofErr w:type="spellEnd"/>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Xitswa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116437" w14:textId="77777777" w:rsidR="00347CFE" w:rsidRPr="00932256" w:rsidRDefault="00931324" w:rsidP="00BA0ED8">
            <w:pPr>
              <w:rPr>
                <w:rFonts w:asciiTheme="majorHAnsi" w:eastAsia="Calibri" w:hAnsiTheme="majorHAnsi" w:cstheme="majorHAnsi"/>
                <w:color w:val="0563C1"/>
                <w:u w:val="single"/>
              </w:rPr>
            </w:pPr>
            <w:hyperlink r:id="rId645">
              <w:proofErr w:type="spellStart"/>
              <w:r w:rsidR="00FE5DC0" w:rsidRPr="00932256">
                <w:rPr>
                  <w:rFonts w:asciiTheme="majorHAnsi" w:eastAsia="Calibri" w:hAnsiTheme="majorHAnsi" w:cstheme="majorHAnsi"/>
                  <w:color w:val="0563C1"/>
                  <w:u w:val="single"/>
                </w:rPr>
                <w:t>tsc</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3E530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3776B2A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CD911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4431C4" w14:textId="77777777" w:rsidR="00347CFE" w:rsidRPr="00932256" w:rsidRDefault="00931324" w:rsidP="000D3839">
            <w:pPr>
              <w:rPr>
                <w:rFonts w:asciiTheme="majorHAnsi" w:eastAsia="Calibri" w:hAnsiTheme="majorHAnsi" w:cstheme="majorHAnsi"/>
                <w:color w:val="0563C1"/>
                <w:u w:val="single"/>
              </w:rPr>
            </w:pPr>
            <w:hyperlink r:id="rId646">
              <w:r w:rsidR="00FE5DC0" w:rsidRPr="00932256">
                <w:rPr>
                  <w:rFonts w:asciiTheme="majorHAnsi" w:eastAsia="Calibri" w:hAnsiTheme="majorHAnsi" w:cstheme="majorHAnsi"/>
                  <w:color w:val="0563C1"/>
                  <w:u w:val="single"/>
                </w:rPr>
                <w:t xml:space="preserve">Venetian, </w:t>
              </w:r>
              <w:proofErr w:type="spellStart"/>
              <w:r w:rsidR="00FE5DC0" w:rsidRPr="00932256">
                <w:rPr>
                  <w:rFonts w:asciiTheme="majorHAnsi" w:eastAsia="Calibri" w:hAnsiTheme="majorHAnsi" w:cstheme="majorHAnsi"/>
                  <w:color w:val="0563C1"/>
                  <w:u w:val="single"/>
                </w:rPr>
                <w:t>Talian</w:t>
              </w:r>
              <w:proofErr w:type="spellEnd"/>
              <w:r w:rsidR="00FE5DC0" w:rsidRPr="00932256">
                <w:rPr>
                  <w:rFonts w:asciiTheme="majorHAnsi" w:eastAsia="Calibri" w:hAnsiTheme="majorHAnsi" w:cstheme="majorHAnsi"/>
                  <w:color w:val="0563C1"/>
                  <w:u w:val="single"/>
                </w:rPr>
                <w:t xml:space="preserve">, </w:t>
              </w:r>
              <w:proofErr w:type="spellStart"/>
              <w:r w:rsidR="00FE5DC0" w:rsidRPr="00932256">
                <w:rPr>
                  <w:rFonts w:asciiTheme="majorHAnsi" w:eastAsia="Calibri" w:hAnsiTheme="majorHAnsi" w:cstheme="majorHAnsi"/>
                  <w:color w:val="0563C1"/>
                  <w:u w:val="single"/>
                </w:rPr>
                <w:t>Venet</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360332" w14:textId="77777777" w:rsidR="00347CFE" w:rsidRPr="00932256" w:rsidRDefault="00931324" w:rsidP="00BA0ED8">
            <w:pPr>
              <w:rPr>
                <w:rFonts w:asciiTheme="majorHAnsi" w:eastAsia="Calibri" w:hAnsiTheme="majorHAnsi" w:cstheme="majorHAnsi"/>
                <w:color w:val="0563C1"/>
                <w:u w:val="single"/>
              </w:rPr>
            </w:pPr>
            <w:hyperlink r:id="rId647">
              <w:proofErr w:type="spellStart"/>
              <w:r w:rsidR="00FE5DC0" w:rsidRPr="00932256">
                <w:rPr>
                  <w:rFonts w:asciiTheme="majorHAnsi" w:eastAsia="Calibri" w:hAnsiTheme="majorHAnsi" w:cstheme="majorHAnsi"/>
                  <w:color w:val="0563C1"/>
                  <w:u w:val="single"/>
                </w:rPr>
                <w:t>vec</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256A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7093D9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B10A2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E09287" w14:textId="77777777" w:rsidR="00347CFE" w:rsidRPr="00932256" w:rsidRDefault="00931324" w:rsidP="000D3839">
            <w:pPr>
              <w:rPr>
                <w:rFonts w:asciiTheme="majorHAnsi" w:eastAsia="Calibri" w:hAnsiTheme="majorHAnsi" w:cstheme="majorHAnsi"/>
                <w:color w:val="0000FF"/>
                <w:u w:val="single"/>
              </w:rPr>
            </w:pPr>
            <w:hyperlink r:id="rId648">
              <w:proofErr w:type="spellStart"/>
              <w:r w:rsidR="00FE5DC0" w:rsidRPr="00932256">
                <w:rPr>
                  <w:rFonts w:asciiTheme="majorHAnsi" w:eastAsia="Calibri" w:hAnsiTheme="majorHAnsi" w:cstheme="majorHAnsi"/>
                  <w:color w:val="0000FF"/>
                  <w:u w:val="single"/>
                </w:rPr>
                <w:t>Zazaki</w:t>
              </w:r>
              <w:proofErr w:type="spellEnd"/>
              <w:r w:rsidR="00FE5DC0" w:rsidRPr="00932256">
                <w:rPr>
                  <w:rFonts w:asciiTheme="majorHAnsi" w:eastAsia="Calibri" w:hAnsiTheme="majorHAnsi" w:cstheme="majorHAnsi"/>
                  <w:color w:val="0000FF"/>
                  <w:u w:val="single"/>
                </w:rPr>
                <w:t xml:space="preserve">, Southern, </w:t>
              </w:r>
              <w:proofErr w:type="spellStart"/>
              <w:r w:rsidR="00FE5DC0" w:rsidRPr="00932256">
                <w:rPr>
                  <w:rFonts w:asciiTheme="majorHAnsi" w:eastAsia="Calibri" w:hAnsiTheme="majorHAnsi" w:cstheme="majorHAnsi"/>
                  <w:color w:val="0000FF"/>
                  <w:u w:val="single"/>
                </w:rPr>
                <w:t>Dimili</w:t>
              </w:r>
              <w:proofErr w:type="spellEnd"/>
              <w:r w:rsidR="00FE5DC0" w:rsidRPr="00932256">
                <w:rPr>
                  <w:rFonts w:asciiTheme="majorHAnsi" w:eastAsia="Calibri" w:hAnsiTheme="majorHAnsi" w:cstheme="majorHAnsi"/>
                  <w:color w:val="0000FF"/>
                  <w:u w:val="single"/>
                </w:rPr>
                <w:t xml:space="preserve">, </w:t>
              </w:r>
              <w:proofErr w:type="spellStart"/>
              <w:r w:rsidR="00FE5DC0" w:rsidRPr="00932256">
                <w:rPr>
                  <w:rFonts w:asciiTheme="majorHAnsi" w:eastAsia="Calibri" w:hAnsiTheme="majorHAnsi" w:cstheme="majorHAnsi"/>
                  <w:color w:val="0000FF"/>
                  <w:u w:val="single"/>
                </w:rPr>
                <w:t>Dimli</w:t>
              </w:r>
              <w:proofErr w:type="spellEnd"/>
              <w:r w:rsidR="00FE5DC0" w:rsidRPr="00932256">
                <w:rPr>
                  <w:rFonts w:asciiTheme="majorHAnsi" w:eastAsia="Calibri" w:hAnsiTheme="majorHAnsi" w:cstheme="majorHAnsi"/>
                  <w:color w:val="0000FF"/>
                  <w:u w:val="single"/>
                </w:rPr>
                <w:t xml:space="preserve">, Southern Zaza, Zaza, </w:t>
              </w:r>
              <w:proofErr w:type="spellStart"/>
              <w:r w:rsidR="00FE5DC0" w:rsidRPr="00932256">
                <w:rPr>
                  <w:rFonts w:asciiTheme="majorHAnsi" w:eastAsia="Calibri" w:hAnsiTheme="majorHAnsi" w:cstheme="majorHAnsi"/>
                  <w:color w:val="0000FF"/>
                  <w:u w:val="single"/>
                </w:rPr>
                <w:t>Zazaca</w:t>
              </w:r>
              <w:proofErr w:type="spellEnd"/>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621CA3" w14:textId="77777777" w:rsidR="00347CFE" w:rsidRPr="00932256" w:rsidRDefault="00931324" w:rsidP="00BA0ED8">
            <w:pPr>
              <w:rPr>
                <w:rFonts w:asciiTheme="majorHAnsi" w:eastAsia="Calibri" w:hAnsiTheme="majorHAnsi" w:cstheme="majorHAnsi"/>
                <w:color w:val="0563C1"/>
                <w:u w:val="single"/>
              </w:rPr>
            </w:pPr>
            <w:hyperlink r:id="rId649">
              <w:proofErr w:type="spellStart"/>
              <w:r w:rsidR="00FE5DC0" w:rsidRPr="00932256">
                <w:rPr>
                  <w:rFonts w:asciiTheme="majorHAnsi" w:eastAsia="Calibri" w:hAnsiTheme="majorHAnsi" w:cstheme="majorHAnsi"/>
                  <w:color w:val="0563C1"/>
                  <w:u w:val="single"/>
                </w:rPr>
                <w:t>diq</w:t>
              </w:r>
              <w:proofErr w:type="spellEnd"/>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F159A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bl>
    <w:p w14:paraId="288CFFEF" w14:textId="77777777" w:rsidR="00347CFE" w:rsidRPr="00932256" w:rsidRDefault="00347CFE" w:rsidP="000D3839">
      <w:pPr>
        <w:rPr>
          <w:rFonts w:asciiTheme="majorHAnsi" w:eastAsia="Calibri" w:hAnsiTheme="majorHAnsi" w:cstheme="majorHAnsi"/>
        </w:rPr>
      </w:pPr>
      <w:bookmarkStart w:id="1157" w:name="3q5sasy" w:colFirst="0" w:colLast="0"/>
      <w:bookmarkEnd w:id="1157"/>
    </w:p>
    <w:p w14:paraId="44433623" w14:textId="77777777" w:rsidR="00347CFE" w:rsidRPr="00932256" w:rsidRDefault="00FE5DC0" w:rsidP="00BA0ED8">
      <w:pPr>
        <w:pStyle w:val="Heading1"/>
        <w:rPr>
          <w:rFonts w:asciiTheme="majorHAnsi" w:hAnsiTheme="majorHAnsi" w:cstheme="majorHAnsi"/>
        </w:rPr>
      </w:pPr>
      <w:bookmarkStart w:id="1158" w:name="25b2l0r" w:colFirst="0" w:colLast="0"/>
      <w:bookmarkStart w:id="1159" w:name="_Toc25676987"/>
      <w:bookmarkStart w:id="1160" w:name="_Toc28379173"/>
      <w:bookmarkEnd w:id="1158"/>
      <w:r w:rsidRPr="00932256">
        <w:rPr>
          <w:rFonts w:asciiTheme="majorHAnsi" w:hAnsiTheme="majorHAnsi" w:cstheme="majorHAnsi"/>
        </w:rPr>
        <w:lastRenderedPageBreak/>
        <w:t xml:space="preserve">Appendix C: </w:t>
      </w:r>
      <w:bookmarkStart w:id="1161" w:name="OLE_LINK49"/>
      <w:bookmarkStart w:id="1162" w:name="OLE_LINK63"/>
      <w:bookmarkStart w:id="1163" w:name="OLE_LINK64"/>
      <w:r w:rsidRPr="00932256">
        <w:rPr>
          <w:rFonts w:asciiTheme="majorHAnsi" w:hAnsiTheme="majorHAnsi" w:cstheme="majorHAnsi"/>
        </w:rPr>
        <w:t xml:space="preserve">Repertoire </w:t>
      </w:r>
      <w:r w:rsidR="002C05C4" w:rsidRPr="00932256">
        <w:rPr>
          <w:rFonts w:asciiTheme="majorHAnsi" w:hAnsiTheme="majorHAnsi" w:cstheme="majorHAnsi"/>
        </w:rPr>
        <w:t xml:space="preserve">Table Grouped by </w:t>
      </w:r>
      <w:r w:rsidRPr="00932256">
        <w:rPr>
          <w:rFonts w:asciiTheme="majorHAnsi" w:hAnsiTheme="majorHAnsi" w:cstheme="majorHAnsi"/>
        </w:rPr>
        <w:t>Glyph</w:t>
      </w:r>
      <w:bookmarkEnd w:id="1159"/>
      <w:bookmarkEnd w:id="1160"/>
      <w:bookmarkEnd w:id="1161"/>
      <w:bookmarkEnd w:id="1162"/>
      <w:bookmarkEnd w:id="1163"/>
    </w:p>
    <w:p w14:paraId="30B2CD1B" w14:textId="77777777" w:rsidR="00D75EC1" w:rsidRDefault="00D75EC1" w:rsidP="004A7E1A">
      <w:pPr>
        <w:rPr>
          <w:rFonts w:asciiTheme="majorHAnsi" w:hAnsiTheme="majorHAnsi" w:cstheme="majorHAnsi"/>
        </w:rPr>
      </w:pPr>
    </w:p>
    <w:p w14:paraId="46D6E721" w14:textId="77777777" w:rsidR="00BC5705" w:rsidRDefault="004A7E1A" w:rsidP="004A7E1A">
      <w:pPr>
        <w:rPr>
          <w:rFonts w:asciiTheme="majorHAnsi" w:hAnsiTheme="majorHAnsi" w:cstheme="majorHAnsi"/>
        </w:rPr>
      </w:pPr>
      <w:r w:rsidRPr="00A45EA8">
        <w:rPr>
          <w:rFonts w:asciiTheme="majorHAnsi" w:hAnsiTheme="majorHAnsi" w:cstheme="majorHAnsi"/>
        </w:rPr>
        <w:t xml:space="preserve">The data in this table is the same as in Table 3 in Section 5.3, except for the ordering of entries. </w:t>
      </w:r>
      <w:r w:rsidR="005732DE">
        <w:rPr>
          <w:rFonts w:asciiTheme="majorHAnsi" w:hAnsiTheme="majorHAnsi" w:cstheme="majorHAnsi"/>
        </w:rPr>
        <w:t xml:space="preserve"> Entries are ordered here by the underlying letter.  That is, all variations of Latin Small Letter A (</w:t>
      </w:r>
      <w:proofErr w:type="spellStart"/>
      <w:r w:rsidR="005732DE">
        <w:rPr>
          <w:rFonts w:asciiTheme="majorHAnsi" w:hAnsiTheme="majorHAnsi" w:cstheme="majorHAnsi"/>
        </w:rPr>
        <w:t>i.e</w:t>
      </w:r>
      <w:proofErr w:type="spellEnd"/>
      <w:r w:rsidR="005732DE">
        <w:rPr>
          <w:rFonts w:asciiTheme="majorHAnsi" w:hAnsiTheme="majorHAnsi" w:cstheme="majorHAnsi"/>
        </w:rPr>
        <w:t xml:space="preserve"> A plus diacritic mark), followed by all variations of Latin Small Letter B, etc.</w:t>
      </w:r>
      <w:r w:rsidRPr="00A45EA8">
        <w:rPr>
          <w:rFonts w:asciiTheme="majorHAnsi" w:hAnsiTheme="majorHAnsi" w:cstheme="majorHAnsi"/>
        </w:rPr>
        <w:t xml:space="preserve"> </w:t>
      </w:r>
    </w:p>
    <w:p w14:paraId="01CF6AC3" w14:textId="42194A20" w:rsidR="00932256" w:rsidRPr="00932256" w:rsidRDefault="00932256" w:rsidP="00566C55">
      <w:pPr>
        <w:rPr>
          <w:rFonts w:asciiTheme="majorHAnsi" w:hAnsiTheme="majorHAnsi" w:cstheme="majorHAnsi"/>
        </w:rPr>
      </w:pPr>
    </w:p>
    <w:p w14:paraId="207B27AF" w14:textId="66210921" w:rsidR="002C05C4" w:rsidRPr="00932256" w:rsidRDefault="002C05C4" w:rsidP="002C05C4">
      <w:pPr>
        <w:rPr>
          <w:rFonts w:asciiTheme="majorHAnsi" w:hAnsiTheme="majorHAnsi" w:cstheme="majorHAnsi"/>
        </w:rPr>
      </w:pPr>
      <w:r w:rsidRPr="00932256">
        <w:rPr>
          <w:rFonts w:asciiTheme="majorHAnsi" w:hAnsiTheme="majorHAnsi" w:cstheme="majorHAnsi"/>
        </w:rPr>
        <w:t>Table C.1. Repertoire Table Grouped by Glyph</w:t>
      </w:r>
      <w:r w:rsidR="000B60A4" w:rsidRPr="00932256">
        <w:rPr>
          <w:rFonts w:asciiTheme="majorHAnsi" w:hAnsiTheme="majorHAnsi" w:cstheme="majorHAnsi"/>
        </w:rPr>
        <w:t xml:space="preserve"> </w:t>
      </w:r>
    </w:p>
    <w:p w14:paraId="1C68152D" w14:textId="77777777" w:rsidR="000B60A4" w:rsidRPr="00932256" w:rsidRDefault="000B60A4" w:rsidP="002C05C4">
      <w:pPr>
        <w:rPr>
          <w:rFonts w:asciiTheme="majorHAnsi" w:hAnsiTheme="majorHAnsi" w:cstheme="majorHAnsi"/>
        </w:rPr>
      </w:pPr>
    </w:p>
    <w:tbl>
      <w:tblPr>
        <w:tblW w:w="9623" w:type="dxa"/>
        <w:tblInd w:w="-2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556"/>
        <w:gridCol w:w="1138"/>
        <w:gridCol w:w="823"/>
        <w:gridCol w:w="2863"/>
        <w:gridCol w:w="2655"/>
        <w:gridCol w:w="1588"/>
      </w:tblGrid>
      <w:tr w:rsidR="00372A9D" w:rsidRPr="00932256" w14:paraId="4CEB57A2" w14:textId="77777777" w:rsidTr="001E45DD">
        <w:tc>
          <w:tcPr>
            <w:tcW w:w="556" w:type="dxa"/>
            <w:shd w:val="clear" w:color="auto" w:fill="FFFFFF"/>
            <w:tcMar>
              <w:top w:w="100" w:type="dxa"/>
              <w:left w:w="115" w:type="dxa"/>
              <w:bottom w:w="100" w:type="dxa"/>
              <w:right w:w="115" w:type="dxa"/>
            </w:tcMar>
          </w:tcPr>
          <w:p w14:paraId="2FAE3041" w14:textId="77777777" w:rsidR="00347CFE" w:rsidRPr="00932256" w:rsidRDefault="00FE5DC0" w:rsidP="00DD0FB2">
            <w:pPr>
              <w:rPr>
                <w:rFonts w:asciiTheme="majorHAnsi" w:eastAsia="Calibri" w:hAnsiTheme="majorHAnsi" w:cstheme="majorHAnsi"/>
              </w:rPr>
            </w:pPr>
            <w:r w:rsidRPr="00932256">
              <w:rPr>
                <w:rFonts w:asciiTheme="majorHAnsi" w:eastAsia="Calibri" w:hAnsiTheme="majorHAnsi" w:cstheme="majorHAnsi"/>
              </w:rPr>
              <w:t>#</w:t>
            </w:r>
          </w:p>
          <w:p w14:paraId="487DF29F" w14:textId="77777777" w:rsidR="00347CFE" w:rsidRPr="00932256" w:rsidRDefault="00347CFE" w:rsidP="00DD0FB2">
            <w:pPr>
              <w:rPr>
                <w:rFonts w:asciiTheme="majorHAnsi" w:eastAsia="Calibri" w:hAnsiTheme="majorHAnsi" w:cstheme="majorHAnsi"/>
              </w:rPr>
            </w:pPr>
          </w:p>
        </w:tc>
        <w:tc>
          <w:tcPr>
            <w:tcW w:w="1138" w:type="dxa"/>
            <w:shd w:val="clear" w:color="auto" w:fill="FFFFFF"/>
            <w:tcMar>
              <w:top w:w="100" w:type="dxa"/>
              <w:left w:w="115" w:type="dxa"/>
              <w:bottom w:w="100" w:type="dxa"/>
              <w:right w:w="115" w:type="dxa"/>
            </w:tcMar>
          </w:tcPr>
          <w:p w14:paraId="22D1A2C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w:t>
            </w:r>
          </w:p>
        </w:tc>
        <w:tc>
          <w:tcPr>
            <w:tcW w:w="823" w:type="dxa"/>
            <w:shd w:val="clear" w:color="auto" w:fill="FFFFFF"/>
            <w:tcMar>
              <w:top w:w="100" w:type="dxa"/>
              <w:left w:w="115" w:type="dxa"/>
              <w:bottom w:w="100" w:type="dxa"/>
              <w:right w:w="115" w:type="dxa"/>
            </w:tcMar>
          </w:tcPr>
          <w:p w14:paraId="5F5E0D5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Glyph</w:t>
            </w:r>
          </w:p>
        </w:tc>
        <w:tc>
          <w:tcPr>
            <w:tcW w:w="2863" w:type="dxa"/>
            <w:shd w:val="clear" w:color="auto" w:fill="FFFFFF"/>
            <w:tcMar>
              <w:top w:w="100" w:type="dxa"/>
              <w:left w:w="115" w:type="dxa"/>
              <w:bottom w:w="100" w:type="dxa"/>
              <w:right w:w="115" w:type="dxa"/>
            </w:tcMar>
          </w:tcPr>
          <w:p w14:paraId="3632E87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655" w:type="dxa"/>
            <w:shd w:val="clear" w:color="auto" w:fill="FFFFFF"/>
            <w:tcMar>
              <w:top w:w="100" w:type="dxa"/>
              <w:left w:w="115" w:type="dxa"/>
              <w:bottom w:w="100" w:type="dxa"/>
              <w:right w:w="115" w:type="dxa"/>
            </w:tcMar>
          </w:tcPr>
          <w:p w14:paraId="5A0E2F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Languages using the code point (EGIDS)</w:t>
            </w:r>
          </w:p>
        </w:tc>
        <w:tc>
          <w:tcPr>
            <w:tcW w:w="1588" w:type="dxa"/>
            <w:shd w:val="clear" w:color="auto" w:fill="FFFFFF"/>
            <w:tcMar>
              <w:top w:w="100" w:type="dxa"/>
              <w:left w:w="115" w:type="dxa"/>
              <w:bottom w:w="100" w:type="dxa"/>
              <w:right w:w="115" w:type="dxa"/>
            </w:tcMar>
          </w:tcPr>
          <w:p w14:paraId="6D4D63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Reference supporting inclusion (URL etc.)</w:t>
            </w:r>
          </w:p>
        </w:tc>
      </w:tr>
      <w:tr w:rsidR="00372A9D" w:rsidRPr="00932256" w14:paraId="7881FFB8" w14:textId="77777777" w:rsidTr="001E45DD">
        <w:tc>
          <w:tcPr>
            <w:tcW w:w="556" w:type="dxa"/>
            <w:tcMar>
              <w:top w:w="100" w:type="dxa"/>
              <w:left w:w="115" w:type="dxa"/>
              <w:bottom w:w="100" w:type="dxa"/>
              <w:right w:w="115" w:type="dxa"/>
            </w:tcMar>
          </w:tcPr>
          <w:p w14:paraId="7B8DCD5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A0CA8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w:t>
            </w:r>
          </w:p>
        </w:tc>
        <w:tc>
          <w:tcPr>
            <w:tcW w:w="823" w:type="dxa"/>
            <w:shd w:val="clear" w:color="auto" w:fill="FFFFFF"/>
            <w:tcMar>
              <w:top w:w="100" w:type="dxa"/>
              <w:left w:w="115" w:type="dxa"/>
              <w:bottom w:w="100" w:type="dxa"/>
              <w:right w:w="115" w:type="dxa"/>
            </w:tcMar>
          </w:tcPr>
          <w:p w14:paraId="22A7363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2863" w:type="dxa"/>
            <w:shd w:val="clear" w:color="auto" w:fill="FFFFFF"/>
            <w:tcMar>
              <w:top w:w="100" w:type="dxa"/>
              <w:left w:w="115" w:type="dxa"/>
              <w:bottom w:w="100" w:type="dxa"/>
              <w:right w:w="115" w:type="dxa"/>
            </w:tcMar>
          </w:tcPr>
          <w:p w14:paraId="03D6DDA8" w14:textId="0CB5E830"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p>
        </w:tc>
        <w:tc>
          <w:tcPr>
            <w:tcW w:w="2655" w:type="dxa"/>
            <w:shd w:val="clear" w:color="auto" w:fill="FFFFFF"/>
            <w:tcMar>
              <w:top w:w="100" w:type="dxa"/>
              <w:left w:w="115" w:type="dxa"/>
              <w:bottom w:w="100" w:type="dxa"/>
              <w:right w:w="115" w:type="dxa"/>
            </w:tcMar>
          </w:tcPr>
          <w:p w14:paraId="650220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D950232" w14:textId="25A67FF9"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0F85AB24" w14:textId="77777777" w:rsidTr="001E45DD">
        <w:tc>
          <w:tcPr>
            <w:tcW w:w="556" w:type="dxa"/>
            <w:tcMar>
              <w:top w:w="100" w:type="dxa"/>
              <w:left w:w="115" w:type="dxa"/>
              <w:bottom w:w="100" w:type="dxa"/>
              <w:right w:w="115" w:type="dxa"/>
            </w:tcMar>
          </w:tcPr>
          <w:p w14:paraId="2E3C219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3E17F7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 + 0331</w:t>
            </w:r>
          </w:p>
        </w:tc>
        <w:tc>
          <w:tcPr>
            <w:tcW w:w="823" w:type="dxa"/>
            <w:shd w:val="clear" w:color="auto" w:fill="FFFFFF"/>
            <w:tcMar>
              <w:top w:w="100" w:type="dxa"/>
              <w:left w:w="115" w:type="dxa"/>
              <w:bottom w:w="100" w:type="dxa"/>
              <w:right w:w="115" w:type="dxa"/>
            </w:tcMar>
          </w:tcPr>
          <w:p w14:paraId="0CE4ABE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2863" w:type="dxa"/>
            <w:shd w:val="clear" w:color="auto" w:fill="FFFFFF"/>
            <w:tcMar>
              <w:top w:w="100" w:type="dxa"/>
              <w:left w:w="115" w:type="dxa"/>
              <w:bottom w:w="100" w:type="dxa"/>
              <w:right w:w="115" w:type="dxa"/>
            </w:tcMar>
          </w:tcPr>
          <w:p w14:paraId="3BA2F643" w14:textId="39993AED"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75CE37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03272366"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[146], [129]</w:t>
            </w:r>
          </w:p>
        </w:tc>
      </w:tr>
      <w:tr w:rsidR="00372A9D" w:rsidRPr="00932256" w14:paraId="11FED68E" w14:textId="77777777" w:rsidTr="001E45DD">
        <w:tc>
          <w:tcPr>
            <w:tcW w:w="556" w:type="dxa"/>
            <w:tcMar>
              <w:top w:w="100" w:type="dxa"/>
              <w:left w:w="115" w:type="dxa"/>
              <w:bottom w:w="100" w:type="dxa"/>
              <w:right w:w="115" w:type="dxa"/>
            </w:tcMar>
          </w:tcPr>
          <w:p w14:paraId="1603489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703ADE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00E0</w:t>
            </w:r>
          </w:p>
        </w:tc>
        <w:tc>
          <w:tcPr>
            <w:tcW w:w="823" w:type="dxa"/>
            <w:shd w:val="clear" w:color="auto" w:fill="FFFFFF"/>
            <w:tcMar>
              <w:top w:w="100" w:type="dxa"/>
              <w:left w:w="115" w:type="dxa"/>
              <w:bottom w:w="100" w:type="dxa"/>
              <w:right w:w="115" w:type="dxa"/>
            </w:tcMar>
          </w:tcPr>
          <w:p w14:paraId="03335ED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à</w:t>
            </w:r>
          </w:p>
        </w:tc>
        <w:tc>
          <w:tcPr>
            <w:tcW w:w="2863" w:type="dxa"/>
            <w:shd w:val="clear" w:color="auto" w:fill="FFFFFF"/>
            <w:tcMar>
              <w:top w:w="100" w:type="dxa"/>
              <w:left w:w="115" w:type="dxa"/>
              <w:bottom w:w="100" w:type="dxa"/>
              <w:right w:w="115" w:type="dxa"/>
            </w:tcMar>
          </w:tcPr>
          <w:p w14:paraId="64CA5BD5" w14:textId="4746EC27"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4231F2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3F615B80" w14:textId="77777777" w:rsidR="0087459B"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11365C84" w14:textId="1500232E"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6D87ECB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1588" w:type="dxa"/>
            <w:shd w:val="clear" w:color="auto" w:fill="FFFFFF"/>
            <w:tcMar>
              <w:top w:w="100" w:type="dxa"/>
              <w:left w:w="115" w:type="dxa"/>
              <w:bottom w:w="100" w:type="dxa"/>
              <w:right w:w="115" w:type="dxa"/>
            </w:tcMar>
          </w:tcPr>
          <w:p w14:paraId="12924F74" w14:textId="415261D8"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[130], [</w:t>
            </w:r>
            <w:r w:rsidR="0087459B" w:rsidRPr="00932256">
              <w:rPr>
                <w:rFonts w:asciiTheme="majorHAnsi" w:eastAsia="Calibri" w:hAnsiTheme="majorHAnsi" w:cstheme="majorHAnsi"/>
              </w:rPr>
              <w:t>114],</w:t>
            </w:r>
            <w:r w:rsidRPr="00932256">
              <w:rPr>
                <w:rFonts w:asciiTheme="majorHAnsi" w:eastAsia="Calibri" w:hAnsiTheme="majorHAnsi" w:cstheme="majorHAnsi"/>
              </w:rPr>
              <w:t xml:space="preserve"> [131], [106], [132]</w:t>
            </w:r>
          </w:p>
        </w:tc>
      </w:tr>
      <w:tr w:rsidR="00372A9D" w:rsidRPr="00932256" w14:paraId="7EEB6C65" w14:textId="77777777" w:rsidTr="001E45DD">
        <w:tc>
          <w:tcPr>
            <w:tcW w:w="556" w:type="dxa"/>
            <w:tcMar>
              <w:top w:w="100" w:type="dxa"/>
              <w:left w:w="115" w:type="dxa"/>
              <w:bottom w:w="100" w:type="dxa"/>
              <w:right w:w="115" w:type="dxa"/>
            </w:tcMar>
          </w:tcPr>
          <w:p w14:paraId="7879CF0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407A69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00E1</w:t>
            </w:r>
          </w:p>
        </w:tc>
        <w:tc>
          <w:tcPr>
            <w:tcW w:w="823" w:type="dxa"/>
            <w:shd w:val="clear" w:color="auto" w:fill="FFFFFF"/>
            <w:tcMar>
              <w:top w:w="100" w:type="dxa"/>
              <w:left w:w="115" w:type="dxa"/>
              <w:bottom w:w="100" w:type="dxa"/>
              <w:right w:w="115" w:type="dxa"/>
            </w:tcMar>
          </w:tcPr>
          <w:p w14:paraId="648EDC7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á</w:t>
            </w:r>
          </w:p>
        </w:tc>
        <w:tc>
          <w:tcPr>
            <w:tcW w:w="2863" w:type="dxa"/>
            <w:shd w:val="clear" w:color="auto" w:fill="FFFFFF"/>
            <w:tcMar>
              <w:top w:w="100" w:type="dxa"/>
              <w:left w:w="115" w:type="dxa"/>
              <w:bottom w:w="100" w:type="dxa"/>
              <w:right w:w="115" w:type="dxa"/>
            </w:tcMar>
          </w:tcPr>
          <w:p w14:paraId="57AD0445" w14:textId="06DE8217"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23899D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7171567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24102FA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1C0050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531BAD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67D4A5DC"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Chuukese</w:t>
            </w:r>
            <w:proofErr w:type="spellEnd"/>
            <w:r w:rsidRPr="00932256">
              <w:rPr>
                <w:rFonts w:asciiTheme="majorHAnsi" w:eastAsia="Calibri" w:hAnsiTheme="majorHAnsi" w:cstheme="majorHAnsi"/>
              </w:rPr>
              <w:t xml:space="preserve"> (2)</w:t>
            </w:r>
          </w:p>
          <w:p w14:paraId="63EBD3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692DC6E5"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Lule</w:t>
            </w:r>
            <w:proofErr w:type="spellEnd"/>
            <w:r w:rsidRPr="00932256">
              <w:rPr>
                <w:rFonts w:asciiTheme="majorHAnsi" w:eastAsia="Calibri" w:hAnsiTheme="majorHAnsi" w:cstheme="majorHAnsi"/>
              </w:rPr>
              <w:t xml:space="preserve"> Sámi (2)</w:t>
            </w:r>
          </w:p>
          <w:p w14:paraId="3CB20BCD" w14:textId="77777777" w:rsidR="00347CFE" w:rsidRDefault="00FE5DC0">
            <w:pPr>
              <w:rPr>
                <w:rFonts w:asciiTheme="majorHAnsi" w:eastAsia="Calibri" w:hAnsiTheme="majorHAnsi" w:cstheme="majorHAnsi"/>
              </w:rPr>
            </w:pPr>
            <w:r w:rsidRPr="00932256">
              <w:rPr>
                <w:rFonts w:asciiTheme="majorHAnsi" w:eastAsia="Calibri" w:hAnsiTheme="majorHAnsi" w:cstheme="majorHAnsi"/>
              </w:rPr>
              <w:t>Northern Sámi (2)</w:t>
            </w:r>
          </w:p>
          <w:p w14:paraId="1C3427F2" w14:textId="157B8EEB" w:rsidR="00347CFE" w:rsidRPr="00932256" w:rsidRDefault="006E711B">
            <w:pPr>
              <w:rPr>
                <w:rFonts w:asciiTheme="majorHAnsi" w:eastAsia="Calibri" w:hAnsiTheme="majorHAnsi" w:cstheme="majorHAnsi"/>
              </w:rPr>
            </w:pPr>
            <w:r>
              <w:rPr>
                <w:rFonts w:asciiTheme="majorHAnsi" w:eastAsia="Calibri" w:hAnsiTheme="majorHAnsi" w:cstheme="majorHAnsi"/>
              </w:rPr>
              <w:t>French (2)</w:t>
            </w:r>
          </w:p>
        </w:tc>
        <w:tc>
          <w:tcPr>
            <w:tcW w:w="1588" w:type="dxa"/>
            <w:shd w:val="clear" w:color="auto" w:fill="FFFFFF"/>
            <w:tcMar>
              <w:top w:w="100" w:type="dxa"/>
              <w:left w:w="115" w:type="dxa"/>
              <w:bottom w:w="100" w:type="dxa"/>
              <w:right w:w="115" w:type="dxa"/>
            </w:tcMar>
          </w:tcPr>
          <w:p w14:paraId="17ED1FD8" w14:textId="40267FE0"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[100], [101], [102], [103], [104], [105], [106], [107], [108]</w:t>
            </w:r>
            <w:r w:rsidR="006E711B">
              <w:rPr>
                <w:rFonts w:asciiTheme="majorHAnsi" w:eastAsia="Calibri" w:hAnsiTheme="majorHAnsi" w:cstheme="majorHAnsi"/>
              </w:rPr>
              <w:t>, [114</w:t>
            </w:r>
            <w:r w:rsidRPr="00932256">
              <w:rPr>
                <w:rFonts w:asciiTheme="majorHAnsi" w:eastAsia="Calibri" w:hAnsiTheme="majorHAnsi" w:cstheme="majorHAnsi"/>
              </w:rPr>
              <w:t>]</w:t>
            </w:r>
          </w:p>
        </w:tc>
      </w:tr>
      <w:tr w:rsidR="00372A9D" w:rsidRPr="00932256" w14:paraId="3E86C938" w14:textId="77777777" w:rsidTr="001E45DD">
        <w:tc>
          <w:tcPr>
            <w:tcW w:w="556" w:type="dxa"/>
            <w:tcMar>
              <w:top w:w="100" w:type="dxa"/>
              <w:left w:w="115" w:type="dxa"/>
              <w:bottom w:w="100" w:type="dxa"/>
              <w:right w:w="115" w:type="dxa"/>
            </w:tcMar>
          </w:tcPr>
          <w:p w14:paraId="28AA511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8F660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00E2</w:t>
            </w:r>
          </w:p>
        </w:tc>
        <w:tc>
          <w:tcPr>
            <w:tcW w:w="823" w:type="dxa"/>
            <w:shd w:val="clear" w:color="auto" w:fill="FFFFFF"/>
            <w:tcMar>
              <w:top w:w="100" w:type="dxa"/>
              <w:left w:w="115" w:type="dxa"/>
              <w:bottom w:w="100" w:type="dxa"/>
              <w:right w:w="115" w:type="dxa"/>
            </w:tcMar>
          </w:tcPr>
          <w:p w14:paraId="0EE9E3A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â</w:t>
            </w:r>
          </w:p>
        </w:tc>
        <w:tc>
          <w:tcPr>
            <w:tcW w:w="2863" w:type="dxa"/>
            <w:shd w:val="clear" w:color="auto" w:fill="FFFFFF"/>
            <w:tcMar>
              <w:top w:w="100" w:type="dxa"/>
              <w:left w:w="115" w:type="dxa"/>
              <w:bottom w:w="100" w:type="dxa"/>
              <w:right w:w="115" w:type="dxa"/>
            </w:tcMar>
          </w:tcPr>
          <w:p w14:paraId="3DCFC2A8" w14:textId="213171BE"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666B6EF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428CBB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2C05831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6A8317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42292C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409F90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4483691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00642015"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Friulian</w:t>
            </w:r>
            <w:proofErr w:type="spellEnd"/>
            <w:r w:rsidRPr="00932256">
              <w:rPr>
                <w:rFonts w:asciiTheme="majorHAnsi" w:eastAsia="Calibri" w:hAnsiTheme="majorHAnsi" w:cstheme="majorHAnsi"/>
              </w:rPr>
              <w:t xml:space="preserve"> (4)</w:t>
            </w:r>
          </w:p>
          <w:p w14:paraId="1C2F6EFE"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Xavante</w:t>
            </w:r>
            <w:proofErr w:type="spellEnd"/>
            <w:r w:rsidRPr="00932256">
              <w:rPr>
                <w:rFonts w:asciiTheme="majorHAnsi" w:eastAsia="Calibri" w:hAnsiTheme="majorHAnsi" w:cstheme="majorHAnsi"/>
              </w:rPr>
              <w:t xml:space="preserve"> (4)</w:t>
            </w:r>
          </w:p>
        </w:tc>
        <w:tc>
          <w:tcPr>
            <w:tcW w:w="1588" w:type="dxa"/>
            <w:shd w:val="clear" w:color="auto" w:fill="FFFFFF"/>
            <w:tcMar>
              <w:top w:w="100" w:type="dxa"/>
              <w:left w:w="115" w:type="dxa"/>
              <w:bottom w:w="100" w:type="dxa"/>
              <w:right w:w="115" w:type="dxa"/>
            </w:tcMar>
          </w:tcPr>
          <w:p w14:paraId="62C1C3F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 [110], [113], [104], [114], [106], [115], [116], [117]</w:t>
            </w:r>
          </w:p>
        </w:tc>
      </w:tr>
      <w:tr w:rsidR="00372A9D" w:rsidRPr="00932256" w14:paraId="7500B7CB" w14:textId="77777777" w:rsidTr="001E45DD">
        <w:tc>
          <w:tcPr>
            <w:tcW w:w="556" w:type="dxa"/>
            <w:tcMar>
              <w:top w:w="100" w:type="dxa"/>
              <w:left w:w="115" w:type="dxa"/>
              <w:bottom w:w="100" w:type="dxa"/>
              <w:right w:w="115" w:type="dxa"/>
            </w:tcMar>
          </w:tcPr>
          <w:p w14:paraId="53E24CE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ADE2E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00E3</w:t>
            </w:r>
          </w:p>
        </w:tc>
        <w:tc>
          <w:tcPr>
            <w:tcW w:w="823" w:type="dxa"/>
            <w:shd w:val="clear" w:color="auto" w:fill="FFFFFF"/>
            <w:tcMar>
              <w:top w:w="100" w:type="dxa"/>
              <w:left w:w="115" w:type="dxa"/>
              <w:bottom w:w="100" w:type="dxa"/>
              <w:right w:w="115" w:type="dxa"/>
            </w:tcMar>
          </w:tcPr>
          <w:p w14:paraId="48E7C5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ã</w:t>
            </w:r>
          </w:p>
        </w:tc>
        <w:tc>
          <w:tcPr>
            <w:tcW w:w="2863" w:type="dxa"/>
            <w:shd w:val="clear" w:color="auto" w:fill="FFFFFF"/>
            <w:tcMar>
              <w:top w:w="100" w:type="dxa"/>
              <w:left w:w="115" w:type="dxa"/>
              <w:bottom w:w="100" w:type="dxa"/>
              <w:right w:w="115" w:type="dxa"/>
            </w:tcMar>
          </w:tcPr>
          <w:p w14:paraId="7E92FDE0" w14:textId="00E54125"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68226F0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0C0AA56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0F793BC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38F76B2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1588" w:type="dxa"/>
            <w:shd w:val="clear" w:color="auto" w:fill="FFFFFF"/>
            <w:tcMar>
              <w:top w:w="100" w:type="dxa"/>
              <w:left w:w="115" w:type="dxa"/>
              <w:bottom w:w="100" w:type="dxa"/>
              <w:right w:w="115" w:type="dxa"/>
            </w:tcMar>
          </w:tcPr>
          <w:p w14:paraId="06D6AEE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[141], [142], [143], [144], [145]</w:t>
            </w:r>
          </w:p>
        </w:tc>
      </w:tr>
      <w:tr w:rsidR="00372A9D" w:rsidRPr="00932256" w14:paraId="4435164E" w14:textId="77777777" w:rsidTr="001E45DD">
        <w:tc>
          <w:tcPr>
            <w:tcW w:w="556" w:type="dxa"/>
            <w:shd w:val="clear" w:color="auto" w:fill="FFFFFF"/>
            <w:tcMar>
              <w:top w:w="100" w:type="dxa"/>
              <w:left w:w="115" w:type="dxa"/>
              <w:bottom w:w="100" w:type="dxa"/>
              <w:right w:w="115" w:type="dxa"/>
            </w:tcMar>
          </w:tcPr>
          <w:p w14:paraId="3797EBD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A3EA18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00E4</w:t>
            </w:r>
          </w:p>
        </w:tc>
        <w:tc>
          <w:tcPr>
            <w:tcW w:w="823" w:type="dxa"/>
            <w:shd w:val="clear" w:color="auto" w:fill="FFFFFF"/>
            <w:tcMar>
              <w:top w:w="100" w:type="dxa"/>
              <w:left w:w="115" w:type="dxa"/>
              <w:bottom w:w="100" w:type="dxa"/>
              <w:right w:w="115" w:type="dxa"/>
            </w:tcMar>
          </w:tcPr>
          <w:p w14:paraId="2FC82B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2863" w:type="dxa"/>
            <w:shd w:val="clear" w:color="auto" w:fill="FFFFFF"/>
            <w:tcMar>
              <w:top w:w="100" w:type="dxa"/>
              <w:left w:w="115" w:type="dxa"/>
              <w:bottom w:w="100" w:type="dxa"/>
              <w:right w:w="115" w:type="dxa"/>
            </w:tcMar>
          </w:tcPr>
          <w:p w14:paraId="2D3BF387" w14:textId="7600E7FA"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2655" w:type="dxa"/>
            <w:shd w:val="clear" w:color="auto" w:fill="FFFFFF"/>
            <w:tcMar>
              <w:top w:w="100" w:type="dxa"/>
              <w:left w:w="115" w:type="dxa"/>
              <w:bottom w:w="100" w:type="dxa"/>
              <w:right w:w="115" w:type="dxa"/>
            </w:tcMar>
          </w:tcPr>
          <w:p w14:paraId="6FFA4F1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70B834E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65D1D01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3D28E4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Estonian (1)</w:t>
            </w:r>
          </w:p>
          <w:p w14:paraId="64CAAD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4E7D0653"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Lule</w:t>
            </w:r>
            <w:proofErr w:type="spellEnd"/>
            <w:r w:rsidRPr="00932256">
              <w:rPr>
                <w:rFonts w:asciiTheme="majorHAnsi" w:eastAsia="Calibri" w:hAnsiTheme="majorHAnsi" w:cstheme="majorHAnsi"/>
              </w:rPr>
              <w:t xml:space="preserve"> Sámi (2)</w:t>
            </w:r>
          </w:p>
          <w:p w14:paraId="2D686E7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1A630D5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6504C130"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Kaqchikel</w:t>
            </w:r>
            <w:proofErr w:type="spellEnd"/>
            <w:r w:rsidRPr="00932256">
              <w:rPr>
                <w:rFonts w:asciiTheme="majorHAnsi" w:eastAsia="Calibri" w:hAnsiTheme="majorHAnsi" w:cstheme="majorHAnsi"/>
              </w:rPr>
              <w:t xml:space="preserve"> (4)</w:t>
            </w:r>
          </w:p>
          <w:p w14:paraId="027439D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3FDA9F3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Alsatian (5)</w:t>
            </w:r>
          </w:p>
          <w:p w14:paraId="411A620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2C2FE37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[119], [120], [121], [122], [123], [107], [124], [125], [126], [127], [128], [129]</w:t>
            </w:r>
          </w:p>
        </w:tc>
      </w:tr>
      <w:tr w:rsidR="00372A9D" w:rsidRPr="00932256" w14:paraId="785C5EF4" w14:textId="77777777" w:rsidTr="001E45DD">
        <w:tc>
          <w:tcPr>
            <w:tcW w:w="556" w:type="dxa"/>
            <w:tcMar>
              <w:top w:w="100" w:type="dxa"/>
              <w:left w:w="115" w:type="dxa"/>
              <w:bottom w:w="100" w:type="dxa"/>
              <w:right w:w="115" w:type="dxa"/>
            </w:tcMar>
          </w:tcPr>
          <w:p w14:paraId="43A5874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043799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00E5</w:t>
            </w:r>
          </w:p>
        </w:tc>
        <w:tc>
          <w:tcPr>
            <w:tcW w:w="823" w:type="dxa"/>
            <w:shd w:val="clear" w:color="auto" w:fill="FFFFFF"/>
            <w:tcMar>
              <w:top w:w="100" w:type="dxa"/>
              <w:left w:w="115" w:type="dxa"/>
              <w:bottom w:w="100" w:type="dxa"/>
              <w:right w:w="115" w:type="dxa"/>
            </w:tcMar>
          </w:tcPr>
          <w:p w14:paraId="779BBA8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å</w:t>
            </w:r>
          </w:p>
        </w:tc>
        <w:tc>
          <w:tcPr>
            <w:tcW w:w="2863" w:type="dxa"/>
            <w:shd w:val="clear" w:color="auto" w:fill="FFFFFF"/>
            <w:tcMar>
              <w:top w:w="100" w:type="dxa"/>
              <w:left w:w="115" w:type="dxa"/>
              <w:bottom w:w="100" w:type="dxa"/>
              <w:right w:w="115" w:type="dxa"/>
            </w:tcMar>
          </w:tcPr>
          <w:p w14:paraId="2C4F4A0C" w14:textId="69F9073E"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 xml:space="preserve">with </w:t>
            </w:r>
            <w:ins w:id="1164" w:author="Author">
              <w:r w:rsidR="004C6413">
                <w:rPr>
                  <w:rFonts w:asciiTheme="majorHAnsi" w:eastAsia="Calibri" w:hAnsiTheme="majorHAnsi" w:cstheme="majorHAnsi"/>
                </w:rPr>
                <w:t>R</w:t>
              </w:r>
            </w:ins>
            <w:del w:id="1165" w:author="Author">
              <w:r w:rsidDel="004C6413">
                <w:rPr>
                  <w:rFonts w:asciiTheme="majorHAnsi" w:eastAsia="Calibri" w:hAnsiTheme="majorHAnsi" w:cstheme="majorHAnsi"/>
                </w:rPr>
                <w:delText>T</w:delText>
              </w:r>
            </w:del>
            <w:r>
              <w:rPr>
                <w:rFonts w:asciiTheme="majorHAnsi" w:eastAsia="Calibri" w:hAnsiTheme="majorHAnsi" w:cstheme="majorHAnsi"/>
              </w:rPr>
              <w:t>ing Above</w:t>
            </w:r>
          </w:p>
        </w:tc>
        <w:tc>
          <w:tcPr>
            <w:tcW w:w="2655" w:type="dxa"/>
            <w:shd w:val="clear" w:color="auto" w:fill="FFFFFF"/>
            <w:tcMar>
              <w:top w:w="100" w:type="dxa"/>
              <w:left w:w="115" w:type="dxa"/>
              <w:bottom w:w="100" w:type="dxa"/>
              <w:right w:w="115" w:type="dxa"/>
            </w:tcMar>
          </w:tcPr>
          <w:p w14:paraId="78D87E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2466EFC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1C09E2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Chamorro (1)</w:t>
            </w:r>
          </w:p>
          <w:p w14:paraId="4253E0C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26E26EEF"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Lule</w:t>
            </w:r>
            <w:proofErr w:type="spellEnd"/>
            <w:r w:rsidRPr="00932256">
              <w:rPr>
                <w:rFonts w:asciiTheme="majorHAnsi" w:eastAsia="Calibri" w:hAnsiTheme="majorHAnsi" w:cstheme="majorHAnsi"/>
              </w:rPr>
              <w:t xml:space="preserve"> Sámi (2)</w:t>
            </w:r>
          </w:p>
        </w:tc>
        <w:tc>
          <w:tcPr>
            <w:tcW w:w="1588" w:type="dxa"/>
            <w:shd w:val="clear" w:color="auto" w:fill="FFFFFF"/>
            <w:tcMar>
              <w:top w:w="100" w:type="dxa"/>
              <w:left w:w="115" w:type="dxa"/>
              <w:bottom w:w="100" w:type="dxa"/>
              <w:right w:w="115" w:type="dxa"/>
            </w:tcMar>
          </w:tcPr>
          <w:p w14:paraId="57C6955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[139], [120], [140], [123], [107]</w:t>
            </w:r>
          </w:p>
        </w:tc>
      </w:tr>
      <w:tr w:rsidR="00372A9D" w:rsidRPr="00932256" w14:paraId="37A8D260" w14:textId="77777777" w:rsidTr="001E45DD">
        <w:tc>
          <w:tcPr>
            <w:tcW w:w="556" w:type="dxa"/>
            <w:tcMar>
              <w:top w:w="100" w:type="dxa"/>
              <w:left w:w="115" w:type="dxa"/>
              <w:bottom w:w="100" w:type="dxa"/>
              <w:right w:w="115" w:type="dxa"/>
            </w:tcMar>
          </w:tcPr>
          <w:p w14:paraId="0AB3BED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CADE07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00E6</w:t>
            </w:r>
          </w:p>
        </w:tc>
        <w:tc>
          <w:tcPr>
            <w:tcW w:w="823" w:type="dxa"/>
            <w:shd w:val="clear" w:color="auto" w:fill="FFFFFF"/>
            <w:tcMar>
              <w:top w:w="100" w:type="dxa"/>
              <w:left w:w="115" w:type="dxa"/>
              <w:bottom w:w="100" w:type="dxa"/>
              <w:right w:w="115" w:type="dxa"/>
            </w:tcMar>
          </w:tcPr>
          <w:p w14:paraId="2588968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2863" w:type="dxa"/>
            <w:shd w:val="clear" w:color="auto" w:fill="FFFFFF"/>
            <w:tcMar>
              <w:top w:w="100" w:type="dxa"/>
              <w:left w:w="115" w:type="dxa"/>
              <w:bottom w:w="100" w:type="dxa"/>
              <w:right w:w="115" w:type="dxa"/>
            </w:tcMar>
          </w:tcPr>
          <w:p w14:paraId="0402E74D" w14:textId="247B5B66"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r>
              <w:rPr>
                <w:rFonts w:asciiTheme="majorHAnsi" w:eastAsia="Calibri" w:hAnsiTheme="majorHAnsi" w:cstheme="majorHAnsi"/>
              </w:rPr>
              <w:t>e</w:t>
            </w:r>
          </w:p>
        </w:tc>
        <w:tc>
          <w:tcPr>
            <w:tcW w:w="2655" w:type="dxa"/>
            <w:shd w:val="clear" w:color="auto" w:fill="FFFFFF"/>
            <w:tcMar>
              <w:top w:w="100" w:type="dxa"/>
              <w:left w:w="115" w:type="dxa"/>
              <w:bottom w:w="100" w:type="dxa"/>
              <w:right w:w="115" w:type="dxa"/>
            </w:tcMar>
          </w:tcPr>
          <w:p w14:paraId="7E7021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2ED280B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5CA039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1588" w:type="dxa"/>
            <w:shd w:val="clear" w:color="auto" w:fill="FFFFFF"/>
            <w:tcMar>
              <w:top w:w="100" w:type="dxa"/>
              <w:left w:w="115" w:type="dxa"/>
              <w:bottom w:w="100" w:type="dxa"/>
              <w:right w:w="115" w:type="dxa"/>
            </w:tcMar>
          </w:tcPr>
          <w:p w14:paraId="09D47C1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[139], [102], [103]</w:t>
            </w:r>
          </w:p>
        </w:tc>
      </w:tr>
      <w:tr w:rsidR="00372A9D" w:rsidRPr="00932256" w14:paraId="056E78B0" w14:textId="77777777" w:rsidTr="001E45DD">
        <w:tc>
          <w:tcPr>
            <w:tcW w:w="556" w:type="dxa"/>
            <w:tcMar>
              <w:top w:w="100" w:type="dxa"/>
              <w:left w:w="115" w:type="dxa"/>
              <w:bottom w:w="100" w:type="dxa"/>
              <w:right w:w="115" w:type="dxa"/>
            </w:tcMar>
          </w:tcPr>
          <w:p w14:paraId="629B6EC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FF6F56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0101</w:t>
            </w:r>
          </w:p>
        </w:tc>
        <w:tc>
          <w:tcPr>
            <w:tcW w:w="823" w:type="dxa"/>
            <w:shd w:val="clear" w:color="auto" w:fill="FFFFFF"/>
            <w:tcMar>
              <w:top w:w="100" w:type="dxa"/>
              <w:left w:w="115" w:type="dxa"/>
              <w:bottom w:w="100" w:type="dxa"/>
              <w:right w:w="115" w:type="dxa"/>
            </w:tcMar>
          </w:tcPr>
          <w:p w14:paraId="40317A7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ā</w:t>
            </w:r>
          </w:p>
        </w:tc>
        <w:tc>
          <w:tcPr>
            <w:tcW w:w="2863" w:type="dxa"/>
            <w:shd w:val="clear" w:color="auto" w:fill="FFFFFF"/>
            <w:tcMar>
              <w:top w:w="100" w:type="dxa"/>
              <w:left w:w="115" w:type="dxa"/>
              <w:bottom w:w="100" w:type="dxa"/>
              <w:right w:w="115" w:type="dxa"/>
            </w:tcMar>
          </w:tcPr>
          <w:p w14:paraId="4532E4A4" w14:textId="2B6E1BCB"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4C7A4C2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AC785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14:paraId="23480F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1E7DE7B0" w14:textId="5C8FEE34"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w:t>
            </w:r>
            <w:r w:rsidR="008901F9">
              <w:rPr>
                <w:rFonts w:asciiTheme="majorHAnsi" w:eastAsia="Calibri" w:hAnsiTheme="majorHAnsi" w:cstheme="majorHAnsi"/>
              </w:rPr>
              <w:t xml:space="preserve"> </w:t>
            </w:r>
            <w:r w:rsidRPr="00932256">
              <w:rPr>
                <w:rFonts w:asciiTheme="majorHAnsi" w:eastAsia="Calibri" w:hAnsiTheme="majorHAnsi" w:cstheme="majorHAnsi"/>
              </w:rPr>
              <w:t>(1)</w:t>
            </w:r>
          </w:p>
        </w:tc>
        <w:tc>
          <w:tcPr>
            <w:tcW w:w="1588" w:type="dxa"/>
            <w:shd w:val="clear" w:color="auto" w:fill="FFFFFF"/>
            <w:tcMar>
              <w:top w:w="100" w:type="dxa"/>
              <w:left w:w="115" w:type="dxa"/>
              <w:bottom w:w="100" w:type="dxa"/>
              <w:right w:w="115" w:type="dxa"/>
            </w:tcMar>
          </w:tcPr>
          <w:p w14:paraId="5F2E11D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[134], [135], [136]</w:t>
            </w:r>
          </w:p>
        </w:tc>
      </w:tr>
      <w:tr w:rsidR="00372A9D" w:rsidRPr="00932256" w14:paraId="651500B1" w14:textId="77777777" w:rsidTr="001E45DD">
        <w:tc>
          <w:tcPr>
            <w:tcW w:w="556" w:type="dxa"/>
            <w:tcMar>
              <w:top w:w="100" w:type="dxa"/>
              <w:left w:w="115" w:type="dxa"/>
              <w:bottom w:w="100" w:type="dxa"/>
              <w:right w:w="115" w:type="dxa"/>
            </w:tcMar>
          </w:tcPr>
          <w:p w14:paraId="7A18B1C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069283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0103</w:t>
            </w:r>
          </w:p>
        </w:tc>
        <w:tc>
          <w:tcPr>
            <w:tcW w:w="823" w:type="dxa"/>
            <w:shd w:val="clear" w:color="auto" w:fill="FFFFFF"/>
            <w:tcMar>
              <w:top w:w="100" w:type="dxa"/>
              <w:left w:w="115" w:type="dxa"/>
              <w:bottom w:w="100" w:type="dxa"/>
              <w:right w:w="115" w:type="dxa"/>
            </w:tcMar>
          </w:tcPr>
          <w:p w14:paraId="7D378DE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2863" w:type="dxa"/>
            <w:shd w:val="clear" w:color="auto" w:fill="FFFFFF"/>
            <w:tcMar>
              <w:top w:w="100" w:type="dxa"/>
              <w:left w:w="115" w:type="dxa"/>
              <w:bottom w:w="100" w:type="dxa"/>
              <w:right w:w="115" w:type="dxa"/>
            </w:tcMar>
          </w:tcPr>
          <w:p w14:paraId="574AE5C6" w14:textId="3A2CF604"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w:t>
            </w:r>
          </w:p>
        </w:tc>
        <w:tc>
          <w:tcPr>
            <w:tcW w:w="2655" w:type="dxa"/>
            <w:shd w:val="clear" w:color="auto" w:fill="FFFFFF"/>
            <w:tcMar>
              <w:top w:w="100" w:type="dxa"/>
              <w:left w:w="115" w:type="dxa"/>
              <w:bottom w:w="100" w:type="dxa"/>
              <w:right w:w="115" w:type="dxa"/>
            </w:tcMar>
          </w:tcPr>
          <w:p w14:paraId="6F5DD2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7D66C52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1588" w:type="dxa"/>
            <w:shd w:val="clear" w:color="auto" w:fill="FFFFFF"/>
            <w:tcMar>
              <w:top w:w="100" w:type="dxa"/>
              <w:left w:w="115" w:type="dxa"/>
              <w:bottom w:w="100" w:type="dxa"/>
              <w:right w:w="115" w:type="dxa"/>
            </w:tcMar>
          </w:tcPr>
          <w:p w14:paraId="6AA55E0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 [110]</w:t>
            </w:r>
          </w:p>
        </w:tc>
      </w:tr>
      <w:tr w:rsidR="00372A9D" w:rsidRPr="00932256" w14:paraId="620894D3" w14:textId="77777777" w:rsidTr="001E45DD">
        <w:tc>
          <w:tcPr>
            <w:tcW w:w="556" w:type="dxa"/>
            <w:tcMar>
              <w:top w:w="100" w:type="dxa"/>
              <w:left w:w="115" w:type="dxa"/>
              <w:bottom w:w="100" w:type="dxa"/>
              <w:right w:w="115" w:type="dxa"/>
            </w:tcMar>
          </w:tcPr>
          <w:p w14:paraId="71C8717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1B518E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0105</w:t>
            </w:r>
          </w:p>
        </w:tc>
        <w:tc>
          <w:tcPr>
            <w:tcW w:w="823" w:type="dxa"/>
            <w:shd w:val="clear" w:color="auto" w:fill="FFFFFF"/>
            <w:tcMar>
              <w:top w:w="100" w:type="dxa"/>
              <w:left w:w="115" w:type="dxa"/>
              <w:bottom w:w="100" w:type="dxa"/>
              <w:right w:w="115" w:type="dxa"/>
            </w:tcMar>
          </w:tcPr>
          <w:p w14:paraId="0B8829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ą</w:t>
            </w:r>
          </w:p>
        </w:tc>
        <w:tc>
          <w:tcPr>
            <w:tcW w:w="2863" w:type="dxa"/>
            <w:shd w:val="clear" w:color="auto" w:fill="FFFFFF"/>
            <w:tcMar>
              <w:top w:w="100" w:type="dxa"/>
              <w:left w:w="115" w:type="dxa"/>
              <w:bottom w:w="100" w:type="dxa"/>
              <w:right w:w="115" w:type="dxa"/>
            </w:tcMar>
          </w:tcPr>
          <w:p w14:paraId="01BE7B04" w14:textId="69E6C4ED"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14:paraId="038208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2E8215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4F8FFDC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[137], [138]</w:t>
            </w:r>
          </w:p>
        </w:tc>
      </w:tr>
      <w:tr w:rsidR="00372A9D" w:rsidRPr="00932256" w14:paraId="0EA9CFE0" w14:textId="77777777" w:rsidTr="001E45DD">
        <w:tc>
          <w:tcPr>
            <w:tcW w:w="556" w:type="dxa"/>
            <w:tcMar>
              <w:top w:w="100" w:type="dxa"/>
              <w:left w:w="115" w:type="dxa"/>
              <w:bottom w:w="100" w:type="dxa"/>
              <w:right w:w="115" w:type="dxa"/>
            </w:tcMar>
          </w:tcPr>
          <w:p w14:paraId="7E4241A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EDDD68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01CE</w:t>
            </w:r>
          </w:p>
        </w:tc>
        <w:tc>
          <w:tcPr>
            <w:tcW w:w="823" w:type="dxa"/>
            <w:shd w:val="clear" w:color="auto" w:fill="FFFFFF"/>
            <w:tcMar>
              <w:top w:w="100" w:type="dxa"/>
              <w:left w:w="115" w:type="dxa"/>
              <w:bottom w:w="100" w:type="dxa"/>
              <w:right w:w="115" w:type="dxa"/>
            </w:tcMar>
          </w:tcPr>
          <w:p w14:paraId="2F7B9C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ǎ</w:t>
            </w:r>
          </w:p>
        </w:tc>
        <w:tc>
          <w:tcPr>
            <w:tcW w:w="2863" w:type="dxa"/>
            <w:shd w:val="clear" w:color="auto" w:fill="FFFFFF"/>
            <w:tcMar>
              <w:top w:w="100" w:type="dxa"/>
              <w:left w:w="115" w:type="dxa"/>
              <w:bottom w:w="100" w:type="dxa"/>
              <w:right w:w="115" w:type="dxa"/>
            </w:tcMar>
          </w:tcPr>
          <w:p w14:paraId="342957EC" w14:textId="551DB141"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311ED9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16A9E458" w14:textId="0F0AD7FA" w:rsidR="000F26AD" w:rsidRPr="00932256" w:rsidRDefault="00FE5DC0">
            <w:pPr>
              <w:rPr>
                <w:rFonts w:asciiTheme="majorHAnsi" w:eastAsia="Calibri" w:hAnsiTheme="majorHAnsi" w:cstheme="majorHAnsi"/>
              </w:rPr>
            </w:pPr>
            <w:r w:rsidRPr="00932256">
              <w:rPr>
                <w:rFonts w:asciiTheme="majorHAnsi" w:eastAsia="Calibri" w:hAnsiTheme="majorHAnsi" w:cstheme="majorHAnsi"/>
              </w:rPr>
              <w:t>[104]</w:t>
            </w:r>
            <w:r w:rsidR="009D1EF4" w:rsidRPr="00932256">
              <w:rPr>
                <w:rFonts w:asciiTheme="majorHAnsi" w:eastAsia="Calibri" w:hAnsiTheme="majorHAnsi" w:cstheme="majorHAnsi"/>
              </w:rPr>
              <w:t xml:space="preserve">, [260] </w:t>
            </w:r>
            <w:r w:rsidRPr="00932256">
              <w:rPr>
                <w:rFonts w:asciiTheme="majorHAnsi" w:eastAsia="Calibri" w:hAnsiTheme="majorHAnsi" w:cstheme="majorHAnsi"/>
              </w:rPr>
              <w:t xml:space="preserve"> </w:t>
            </w:r>
          </w:p>
        </w:tc>
      </w:tr>
      <w:tr w:rsidR="00372A9D" w:rsidRPr="00932256" w14:paraId="6CB50694" w14:textId="77777777" w:rsidTr="001E45DD">
        <w:tc>
          <w:tcPr>
            <w:tcW w:w="556" w:type="dxa"/>
            <w:tcMar>
              <w:top w:w="100" w:type="dxa"/>
              <w:left w:w="115" w:type="dxa"/>
              <w:bottom w:w="100" w:type="dxa"/>
              <w:right w:w="115" w:type="dxa"/>
            </w:tcMar>
          </w:tcPr>
          <w:p w14:paraId="239877E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3D97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1EA1</w:t>
            </w:r>
          </w:p>
        </w:tc>
        <w:tc>
          <w:tcPr>
            <w:tcW w:w="823" w:type="dxa"/>
            <w:shd w:val="clear" w:color="auto" w:fill="FFFFFF"/>
            <w:tcMar>
              <w:top w:w="100" w:type="dxa"/>
              <w:left w:w="115" w:type="dxa"/>
              <w:bottom w:w="100" w:type="dxa"/>
              <w:right w:w="115" w:type="dxa"/>
            </w:tcMar>
          </w:tcPr>
          <w:p w14:paraId="74F302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ạ</w:t>
            </w:r>
          </w:p>
        </w:tc>
        <w:tc>
          <w:tcPr>
            <w:tcW w:w="2863" w:type="dxa"/>
            <w:shd w:val="clear" w:color="auto" w:fill="FFFFFF"/>
            <w:tcMar>
              <w:top w:w="100" w:type="dxa"/>
              <w:left w:w="115" w:type="dxa"/>
              <w:bottom w:w="100" w:type="dxa"/>
              <w:right w:w="115" w:type="dxa"/>
            </w:tcMar>
          </w:tcPr>
          <w:p w14:paraId="29C43310" w14:textId="6F25FFCC"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sidR="00337CF0">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66E7B5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21C249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12EF228" w14:textId="77777777" w:rsidTr="001E45DD">
        <w:tc>
          <w:tcPr>
            <w:tcW w:w="556" w:type="dxa"/>
            <w:tcMar>
              <w:top w:w="100" w:type="dxa"/>
              <w:left w:w="115" w:type="dxa"/>
              <w:bottom w:w="100" w:type="dxa"/>
              <w:right w:w="115" w:type="dxa"/>
            </w:tcMar>
          </w:tcPr>
          <w:p w14:paraId="77CA456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5D5D1D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1EA3</w:t>
            </w:r>
          </w:p>
        </w:tc>
        <w:tc>
          <w:tcPr>
            <w:tcW w:w="823" w:type="dxa"/>
            <w:shd w:val="clear" w:color="auto" w:fill="FFFFFF"/>
            <w:tcMar>
              <w:top w:w="100" w:type="dxa"/>
              <w:left w:w="115" w:type="dxa"/>
              <w:bottom w:w="100" w:type="dxa"/>
              <w:right w:w="115" w:type="dxa"/>
            </w:tcMar>
          </w:tcPr>
          <w:p w14:paraId="16E0195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ả</w:t>
            </w:r>
          </w:p>
        </w:tc>
        <w:tc>
          <w:tcPr>
            <w:tcW w:w="2863" w:type="dxa"/>
            <w:shd w:val="clear" w:color="auto" w:fill="FFFFFF"/>
            <w:tcMar>
              <w:top w:w="100" w:type="dxa"/>
              <w:left w:w="115" w:type="dxa"/>
              <w:bottom w:w="100" w:type="dxa"/>
              <w:right w:w="115" w:type="dxa"/>
            </w:tcMar>
          </w:tcPr>
          <w:p w14:paraId="2E382E11" w14:textId="1FD3389C"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3C4BFC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A1E8DB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4EC35201" w14:textId="77777777" w:rsidTr="001E45DD">
        <w:tc>
          <w:tcPr>
            <w:tcW w:w="556" w:type="dxa"/>
            <w:shd w:val="clear" w:color="auto" w:fill="FFFFFF"/>
            <w:tcMar>
              <w:top w:w="100" w:type="dxa"/>
              <w:left w:w="115" w:type="dxa"/>
              <w:bottom w:w="100" w:type="dxa"/>
              <w:right w:w="115" w:type="dxa"/>
            </w:tcMar>
          </w:tcPr>
          <w:p w14:paraId="510CB21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F19C43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1EA5</w:t>
            </w:r>
          </w:p>
        </w:tc>
        <w:tc>
          <w:tcPr>
            <w:tcW w:w="823" w:type="dxa"/>
            <w:shd w:val="clear" w:color="auto" w:fill="FFFFFF"/>
            <w:tcMar>
              <w:top w:w="100" w:type="dxa"/>
              <w:left w:w="115" w:type="dxa"/>
              <w:bottom w:w="100" w:type="dxa"/>
              <w:right w:w="115" w:type="dxa"/>
            </w:tcMar>
          </w:tcPr>
          <w:p w14:paraId="4A8A8A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ấ</w:t>
            </w:r>
          </w:p>
        </w:tc>
        <w:tc>
          <w:tcPr>
            <w:tcW w:w="2863" w:type="dxa"/>
            <w:shd w:val="clear" w:color="auto" w:fill="FFFFFF"/>
            <w:tcMar>
              <w:top w:w="100" w:type="dxa"/>
              <w:left w:w="115" w:type="dxa"/>
              <w:bottom w:w="100" w:type="dxa"/>
              <w:right w:w="115" w:type="dxa"/>
            </w:tcMar>
          </w:tcPr>
          <w:p w14:paraId="3FE44375" w14:textId="052F8A1F"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Acute</w:t>
            </w:r>
          </w:p>
        </w:tc>
        <w:tc>
          <w:tcPr>
            <w:tcW w:w="2655" w:type="dxa"/>
            <w:shd w:val="clear" w:color="auto" w:fill="FFFFFF"/>
            <w:tcMar>
              <w:top w:w="100" w:type="dxa"/>
              <w:left w:w="115" w:type="dxa"/>
              <w:bottom w:w="100" w:type="dxa"/>
              <w:right w:w="115" w:type="dxa"/>
            </w:tcMar>
          </w:tcPr>
          <w:p w14:paraId="32FCA8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21CCF44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EBB2BC7" w14:textId="77777777" w:rsidTr="001E45DD">
        <w:tc>
          <w:tcPr>
            <w:tcW w:w="556" w:type="dxa"/>
            <w:shd w:val="clear" w:color="auto" w:fill="F3F3F3"/>
            <w:tcMar>
              <w:top w:w="100" w:type="dxa"/>
              <w:left w:w="115" w:type="dxa"/>
              <w:bottom w:w="100" w:type="dxa"/>
              <w:right w:w="115" w:type="dxa"/>
            </w:tcMar>
          </w:tcPr>
          <w:p w14:paraId="362DDBE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85960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1EA7</w:t>
            </w:r>
          </w:p>
        </w:tc>
        <w:tc>
          <w:tcPr>
            <w:tcW w:w="823" w:type="dxa"/>
            <w:shd w:val="clear" w:color="auto" w:fill="FFFFFF"/>
            <w:tcMar>
              <w:top w:w="100" w:type="dxa"/>
              <w:left w:w="115" w:type="dxa"/>
              <w:bottom w:w="100" w:type="dxa"/>
              <w:right w:w="115" w:type="dxa"/>
            </w:tcMar>
          </w:tcPr>
          <w:p w14:paraId="37C651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ầ</w:t>
            </w:r>
          </w:p>
        </w:tc>
        <w:tc>
          <w:tcPr>
            <w:tcW w:w="2863" w:type="dxa"/>
            <w:shd w:val="clear" w:color="auto" w:fill="FFFFFF"/>
            <w:tcMar>
              <w:top w:w="100" w:type="dxa"/>
              <w:left w:w="115" w:type="dxa"/>
              <w:bottom w:w="100" w:type="dxa"/>
              <w:right w:w="115" w:type="dxa"/>
            </w:tcMar>
          </w:tcPr>
          <w:p w14:paraId="4E40BE78" w14:textId="0BD28BC0"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Grave</w:t>
            </w:r>
          </w:p>
        </w:tc>
        <w:tc>
          <w:tcPr>
            <w:tcW w:w="2655" w:type="dxa"/>
            <w:shd w:val="clear" w:color="auto" w:fill="FFFFFF"/>
            <w:tcMar>
              <w:top w:w="100" w:type="dxa"/>
              <w:left w:w="115" w:type="dxa"/>
              <w:bottom w:w="100" w:type="dxa"/>
              <w:right w:w="115" w:type="dxa"/>
            </w:tcMar>
          </w:tcPr>
          <w:p w14:paraId="24D7DA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7DC051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0169A45" w14:textId="77777777" w:rsidTr="001E45DD">
        <w:tc>
          <w:tcPr>
            <w:tcW w:w="556" w:type="dxa"/>
            <w:shd w:val="clear" w:color="auto" w:fill="FFFFFF"/>
            <w:tcMar>
              <w:top w:w="100" w:type="dxa"/>
              <w:left w:w="115" w:type="dxa"/>
              <w:bottom w:w="100" w:type="dxa"/>
              <w:right w:w="115" w:type="dxa"/>
            </w:tcMar>
          </w:tcPr>
          <w:p w14:paraId="0D8B398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12AA76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1EA9</w:t>
            </w:r>
          </w:p>
        </w:tc>
        <w:tc>
          <w:tcPr>
            <w:tcW w:w="823" w:type="dxa"/>
            <w:shd w:val="clear" w:color="auto" w:fill="FFFFFF"/>
            <w:tcMar>
              <w:top w:w="100" w:type="dxa"/>
              <w:left w:w="115" w:type="dxa"/>
              <w:bottom w:w="100" w:type="dxa"/>
              <w:right w:w="115" w:type="dxa"/>
            </w:tcMar>
          </w:tcPr>
          <w:p w14:paraId="4C6570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ẩ</w:t>
            </w:r>
          </w:p>
        </w:tc>
        <w:tc>
          <w:tcPr>
            <w:tcW w:w="2863" w:type="dxa"/>
            <w:shd w:val="clear" w:color="auto" w:fill="FFFFFF"/>
            <w:tcMar>
              <w:top w:w="100" w:type="dxa"/>
              <w:left w:w="115" w:type="dxa"/>
              <w:bottom w:w="100" w:type="dxa"/>
              <w:right w:w="115" w:type="dxa"/>
            </w:tcMar>
          </w:tcPr>
          <w:p w14:paraId="6A90A39D" w14:textId="2747F8FA"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Hook Above</w:t>
            </w:r>
          </w:p>
        </w:tc>
        <w:tc>
          <w:tcPr>
            <w:tcW w:w="2655" w:type="dxa"/>
            <w:shd w:val="clear" w:color="auto" w:fill="FFFFFF"/>
            <w:tcMar>
              <w:top w:w="100" w:type="dxa"/>
              <w:left w:w="115" w:type="dxa"/>
              <w:bottom w:w="100" w:type="dxa"/>
              <w:right w:w="115" w:type="dxa"/>
            </w:tcMar>
          </w:tcPr>
          <w:p w14:paraId="49E19F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FBA107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2D62DB47" w14:textId="77777777" w:rsidTr="001E45DD">
        <w:tc>
          <w:tcPr>
            <w:tcW w:w="556" w:type="dxa"/>
            <w:shd w:val="clear" w:color="auto" w:fill="F3F3F3"/>
            <w:tcMar>
              <w:top w:w="100" w:type="dxa"/>
              <w:left w:w="115" w:type="dxa"/>
              <w:bottom w:w="100" w:type="dxa"/>
              <w:right w:w="115" w:type="dxa"/>
            </w:tcMar>
          </w:tcPr>
          <w:p w14:paraId="0E29186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99A820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1EAB</w:t>
            </w:r>
          </w:p>
        </w:tc>
        <w:tc>
          <w:tcPr>
            <w:tcW w:w="823" w:type="dxa"/>
            <w:shd w:val="clear" w:color="auto" w:fill="FFFFFF"/>
            <w:tcMar>
              <w:top w:w="100" w:type="dxa"/>
              <w:left w:w="115" w:type="dxa"/>
              <w:bottom w:w="100" w:type="dxa"/>
              <w:right w:w="115" w:type="dxa"/>
            </w:tcMar>
          </w:tcPr>
          <w:p w14:paraId="177C54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ẫ</w:t>
            </w:r>
          </w:p>
        </w:tc>
        <w:tc>
          <w:tcPr>
            <w:tcW w:w="2863" w:type="dxa"/>
            <w:shd w:val="clear" w:color="auto" w:fill="FFFFFF"/>
            <w:tcMar>
              <w:top w:w="100" w:type="dxa"/>
              <w:left w:w="115" w:type="dxa"/>
              <w:bottom w:w="100" w:type="dxa"/>
              <w:right w:w="115" w:type="dxa"/>
            </w:tcMar>
          </w:tcPr>
          <w:p w14:paraId="17BC4DBF" w14:textId="0F275974"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Tilde</w:t>
            </w:r>
          </w:p>
        </w:tc>
        <w:tc>
          <w:tcPr>
            <w:tcW w:w="2655" w:type="dxa"/>
            <w:shd w:val="clear" w:color="auto" w:fill="FFFFFF"/>
            <w:tcMar>
              <w:top w:w="100" w:type="dxa"/>
              <w:left w:w="115" w:type="dxa"/>
              <w:bottom w:w="100" w:type="dxa"/>
              <w:right w:w="115" w:type="dxa"/>
            </w:tcMar>
          </w:tcPr>
          <w:p w14:paraId="2DFF5E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8D70EE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C96F79E" w14:textId="77777777" w:rsidTr="001E45DD">
        <w:tc>
          <w:tcPr>
            <w:tcW w:w="556" w:type="dxa"/>
            <w:tcMar>
              <w:top w:w="100" w:type="dxa"/>
              <w:left w:w="115" w:type="dxa"/>
              <w:bottom w:w="100" w:type="dxa"/>
              <w:right w:w="115" w:type="dxa"/>
            </w:tcMar>
          </w:tcPr>
          <w:p w14:paraId="4483113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337CCA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1EAD</w:t>
            </w:r>
          </w:p>
        </w:tc>
        <w:tc>
          <w:tcPr>
            <w:tcW w:w="823" w:type="dxa"/>
            <w:shd w:val="clear" w:color="auto" w:fill="FFFFFF"/>
            <w:tcMar>
              <w:top w:w="100" w:type="dxa"/>
              <w:left w:w="115" w:type="dxa"/>
              <w:bottom w:w="100" w:type="dxa"/>
              <w:right w:w="115" w:type="dxa"/>
            </w:tcMar>
          </w:tcPr>
          <w:p w14:paraId="3EB24D6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ậ</w:t>
            </w:r>
          </w:p>
        </w:tc>
        <w:tc>
          <w:tcPr>
            <w:tcW w:w="2863" w:type="dxa"/>
            <w:shd w:val="clear" w:color="auto" w:fill="FFFFFF"/>
            <w:tcMar>
              <w:top w:w="100" w:type="dxa"/>
              <w:left w:w="115" w:type="dxa"/>
              <w:bottom w:w="100" w:type="dxa"/>
              <w:right w:w="115" w:type="dxa"/>
            </w:tcMar>
          </w:tcPr>
          <w:p w14:paraId="72FFDE34" w14:textId="7D7DB5E3"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Dot Below</w:t>
            </w:r>
          </w:p>
        </w:tc>
        <w:tc>
          <w:tcPr>
            <w:tcW w:w="2655" w:type="dxa"/>
            <w:shd w:val="clear" w:color="auto" w:fill="FFFFFF"/>
            <w:tcMar>
              <w:top w:w="100" w:type="dxa"/>
              <w:left w:w="115" w:type="dxa"/>
              <w:bottom w:w="100" w:type="dxa"/>
              <w:right w:w="115" w:type="dxa"/>
            </w:tcMar>
          </w:tcPr>
          <w:p w14:paraId="5CFC64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9974DF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3787B879" w14:textId="77777777" w:rsidTr="001E45DD">
        <w:tc>
          <w:tcPr>
            <w:tcW w:w="556" w:type="dxa"/>
            <w:tcMar>
              <w:top w:w="100" w:type="dxa"/>
              <w:left w:w="115" w:type="dxa"/>
              <w:bottom w:w="100" w:type="dxa"/>
              <w:right w:w="115" w:type="dxa"/>
            </w:tcMar>
          </w:tcPr>
          <w:p w14:paraId="66A617A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E7394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1EAF</w:t>
            </w:r>
          </w:p>
        </w:tc>
        <w:tc>
          <w:tcPr>
            <w:tcW w:w="823" w:type="dxa"/>
            <w:shd w:val="clear" w:color="auto" w:fill="FFFFFF"/>
            <w:tcMar>
              <w:top w:w="100" w:type="dxa"/>
              <w:left w:w="115" w:type="dxa"/>
              <w:bottom w:w="100" w:type="dxa"/>
              <w:right w:w="115" w:type="dxa"/>
            </w:tcMar>
          </w:tcPr>
          <w:p w14:paraId="1D8DA5E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ắ</w:t>
            </w:r>
          </w:p>
        </w:tc>
        <w:tc>
          <w:tcPr>
            <w:tcW w:w="2863" w:type="dxa"/>
            <w:shd w:val="clear" w:color="auto" w:fill="FFFFFF"/>
            <w:tcMar>
              <w:top w:w="100" w:type="dxa"/>
              <w:left w:w="115" w:type="dxa"/>
              <w:bottom w:w="100" w:type="dxa"/>
              <w:right w:w="115" w:type="dxa"/>
            </w:tcMar>
          </w:tcPr>
          <w:p w14:paraId="5E213B9E" w14:textId="5AB7B781"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Acute</w:t>
            </w:r>
          </w:p>
        </w:tc>
        <w:tc>
          <w:tcPr>
            <w:tcW w:w="2655" w:type="dxa"/>
            <w:shd w:val="clear" w:color="auto" w:fill="FFFFFF"/>
            <w:tcMar>
              <w:top w:w="100" w:type="dxa"/>
              <w:left w:w="115" w:type="dxa"/>
              <w:bottom w:w="100" w:type="dxa"/>
              <w:right w:w="115" w:type="dxa"/>
            </w:tcMar>
          </w:tcPr>
          <w:p w14:paraId="3BF913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D7DA09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EE2EC18" w14:textId="77777777" w:rsidTr="001E45DD">
        <w:tc>
          <w:tcPr>
            <w:tcW w:w="556" w:type="dxa"/>
            <w:tcMar>
              <w:top w:w="100" w:type="dxa"/>
              <w:left w:w="115" w:type="dxa"/>
              <w:bottom w:w="100" w:type="dxa"/>
              <w:right w:w="115" w:type="dxa"/>
            </w:tcMar>
          </w:tcPr>
          <w:p w14:paraId="6CBCC31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09507A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1EB1</w:t>
            </w:r>
          </w:p>
        </w:tc>
        <w:tc>
          <w:tcPr>
            <w:tcW w:w="823" w:type="dxa"/>
            <w:shd w:val="clear" w:color="auto" w:fill="FFFFFF"/>
            <w:tcMar>
              <w:top w:w="100" w:type="dxa"/>
              <w:left w:w="115" w:type="dxa"/>
              <w:bottom w:w="100" w:type="dxa"/>
              <w:right w:w="115" w:type="dxa"/>
            </w:tcMar>
          </w:tcPr>
          <w:p w14:paraId="105236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ằ</w:t>
            </w:r>
          </w:p>
        </w:tc>
        <w:tc>
          <w:tcPr>
            <w:tcW w:w="2863" w:type="dxa"/>
            <w:shd w:val="clear" w:color="auto" w:fill="FFFFFF"/>
            <w:tcMar>
              <w:top w:w="100" w:type="dxa"/>
              <w:left w:w="115" w:type="dxa"/>
              <w:bottom w:w="100" w:type="dxa"/>
              <w:right w:w="115" w:type="dxa"/>
            </w:tcMar>
          </w:tcPr>
          <w:p w14:paraId="3D01C13D" w14:textId="5507BB6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Grave</w:t>
            </w:r>
          </w:p>
        </w:tc>
        <w:tc>
          <w:tcPr>
            <w:tcW w:w="2655" w:type="dxa"/>
            <w:shd w:val="clear" w:color="auto" w:fill="FFFFFF"/>
            <w:tcMar>
              <w:top w:w="100" w:type="dxa"/>
              <w:left w:w="115" w:type="dxa"/>
              <w:bottom w:w="100" w:type="dxa"/>
              <w:right w:w="115" w:type="dxa"/>
            </w:tcMar>
          </w:tcPr>
          <w:p w14:paraId="075F1A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695E0E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56318F9" w14:textId="77777777" w:rsidTr="001E45DD">
        <w:tc>
          <w:tcPr>
            <w:tcW w:w="556" w:type="dxa"/>
            <w:tcMar>
              <w:top w:w="100" w:type="dxa"/>
              <w:left w:w="115" w:type="dxa"/>
              <w:bottom w:w="100" w:type="dxa"/>
              <w:right w:w="115" w:type="dxa"/>
            </w:tcMar>
          </w:tcPr>
          <w:p w14:paraId="0288223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B94AAF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1EB3</w:t>
            </w:r>
          </w:p>
        </w:tc>
        <w:tc>
          <w:tcPr>
            <w:tcW w:w="823" w:type="dxa"/>
            <w:shd w:val="clear" w:color="auto" w:fill="FFFFFF"/>
            <w:tcMar>
              <w:top w:w="100" w:type="dxa"/>
              <w:left w:w="115" w:type="dxa"/>
              <w:bottom w:w="100" w:type="dxa"/>
              <w:right w:w="115" w:type="dxa"/>
            </w:tcMar>
          </w:tcPr>
          <w:p w14:paraId="516F6E3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ẳ</w:t>
            </w:r>
          </w:p>
        </w:tc>
        <w:tc>
          <w:tcPr>
            <w:tcW w:w="2863" w:type="dxa"/>
            <w:shd w:val="clear" w:color="auto" w:fill="FFFFFF"/>
            <w:tcMar>
              <w:top w:w="100" w:type="dxa"/>
              <w:left w:w="115" w:type="dxa"/>
              <w:bottom w:w="100" w:type="dxa"/>
              <w:right w:w="115" w:type="dxa"/>
            </w:tcMar>
          </w:tcPr>
          <w:p w14:paraId="3AE341F1" w14:textId="24AC918B"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Hook Above</w:t>
            </w:r>
          </w:p>
        </w:tc>
        <w:tc>
          <w:tcPr>
            <w:tcW w:w="2655" w:type="dxa"/>
            <w:shd w:val="clear" w:color="auto" w:fill="FFFFFF"/>
            <w:tcMar>
              <w:top w:w="100" w:type="dxa"/>
              <w:left w:w="115" w:type="dxa"/>
              <w:bottom w:w="100" w:type="dxa"/>
              <w:right w:w="115" w:type="dxa"/>
            </w:tcMar>
          </w:tcPr>
          <w:p w14:paraId="3B6582D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059F04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27364242" w14:textId="77777777" w:rsidTr="001E45DD">
        <w:tc>
          <w:tcPr>
            <w:tcW w:w="556" w:type="dxa"/>
            <w:tcMar>
              <w:top w:w="100" w:type="dxa"/>
              <w:left w:w="115" w:type="dxa"/>
              <w:bottom w:w="100" w:type="dxa"/>
              <w:right w:w="115" w:type="dxa"/>
            </w:tcMar>
          </w:tcPr>
          <w:p w14:paraId="55C1F21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71D3F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1EB5</w:t>
            </w:r>
          </w:p>
        </w:tc>
        <w:tc>
          <w:tcPr>
            <w:tcW w:w="823" w:type="dxa"/>
            <w:shd w:val="clear" w:color="auto" w:fill="FFFFFF"/>
            <w:tcMar>
              <w:top w:w="100" w:type="dxa"/>
              <w:left w:w="115" w:type="dxa"/>
              <w:bottom w:w="100" w:type="dxa"/>
              <w:right w:w="115" w:type="dxa"/>
            </w:tcMar>
          </w:tcPr>
          <w:p w14:paraId="05DE9D7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ẵ</w:t>
            </w:r>
          </w:p>
        </w:tc>
        <w:tc>
          <w:tcPr>
            <w:tcW w:w="2863" w:type="dxa"/>
            <w:shd w:val="clear" w:color="auto" w:fill="FFFFFF"/>
            <w:tcMar>
              <w:top w:w="100" w:type="dxa"/>
              <w:left w:w="115" w:type="dxa"/>
              <w:bottom w:w="100" w:type="dxa"/>
              <w:right w:w="115" w:type="dxa"/>
            </w:tcMar>
          </w:tcPr>
          <w:p w14:paraId="484C21DE" w14:textId="0B584D67"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Tilde</w:t>
            </w:r>
          </w:p>
        </w:tc>
        <w:tc>
          <w:tcPr>
            <w:tcW w:w="2655" w:type="dxa"/>
            <w:shd w:val="clear" w:color="auto" w:fill="FFFFFF"/>
            <w:tcMar>
              <w:top w:w="100" w:type="dxa"/>
              <w:left w:w="115" w:type="dxa"/>
              <w:bottom w:w="100" w:type="dxa"/>
              <w:right w:w="115" w:type="dxa"/>
            </w:tcMar>
          </w:tcPr>
          <w:p w14:paraId="2BBC259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BFB6A9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4351CCE4" w14:textId="77777777" w:rsidTr="001E45DD">
        <w:tc>
          <w:tcPr>
            <w:tcW w:w="556" w:type="dxa"/>
            <w:tcMar>
              <w:top w:w="100" w:type="dxa"/>
              <w:left w:w="115" w:type="dxa"/>
              <w:bottom w:w="100" w:type="dxa"/>
              <w:right w:w="115" w:type="dxa"/>
            </w:tcMar>
          </w:tcPr>
          <w:p w14:paraId="6798B86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8E79D9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1EB7</w:t>
            </w:r>
          </w:p>
        </w:tc>
        <w:tc>
          <w:tcPr>
            <w:tcW w:w="823" w:type="dxa"/>
            <w:shd w:val="clear" w:color="auto" w:fill="FFFFFF"/>
            <w:tcMar>
              <w:top w:w="100" w:type="dxa"/>
              <w:left w:w="115" w:type="dxa"/>
              <w:bottom w:w="100" w:type="dxa"/>
              <w:right w:w="115" w:type="dxa"/>
            </w:tcMar>
          </w:tcPr>
          <w:p w14:paraId="18947C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ặ</w:t>
            </w:r>
          </w:p>
        </w:tc>
        <w:tc>
          <w:tcPr>
            <w:tcW w:w="2863" w:type="dxa"/>
            <w:shd w:val="clear" w:color="auto" w:fill="FFFFFF"/>
            <w:tcMar>
              <w:top w:w="100" w:type="dxa"/>
              <w:left w:w="115" w:type="dxa"/>
              <w:bottom w:w="100" w:type="dxa"/>
              <w:right w:w="115" w:type="dxa"/>
            </w:tcMar>
          </w:tcPr>
          <w:p w14:paraId="13699C4F" w14:textId="2DA3D1BC"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Dot Below</w:t>
            </w:r>
          </w:p>
        </w:tc>
        <w:tc>
          <w:tcPr>
            <w:tcW w:w="2655" w:type="dxa"/>
            <w:shd w:val="clear" w:color="auto" w:fill="FFFFFF"/>
            <w:tcMar>
              <w:top w:w="100" w:type="dxa"/>
              <w:left w:w="115" w:type="dxa"/>
              <w:bottom w:w="100" w:type="dxa"/>
              <w:right w:w="115" w:type="dxa"/>
            </w:tcMar>
          </w:tcPr>
          <w:p w14:paraId="559E32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0FBB4B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E92F7EE" w14:textId="77777777" w:rsidTr="001E45DD">
        <w:tc>
          <w:tcPr>
            <w:tcW w:w="556" w:type="dxa"/>
            <w:tcMar>
              <w:top w:w="100" w:type="dxa"/>
              <w:left w:w="115" w:type="dxa"/>
              <w:bottom w:w="100" w:type="dxa"/>
              <w:right w:w="115" w:type="dxa"/>
            </w:tcMar>
          </w:tcPr>
          <w:p w14:paraId="342E27F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9BEE53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0062</w:t>
            </w:r>
          </w:p>
        </w:tc>
        <w:tc>
          <w:tcPr>
            <w:tcW w:w="823" w:type="dxa"/>
            <w:shd w:val="clear" w:color="auto" w:fill="FFFFFF"/>
            <w:tcMar>
              <w:top w:w="100" w:type="dxa"/>
              <w:left w:w="115" w:type="dxa"/>
              <w:bottom w:w="100" w:type="dxa"/>
              <w:right w:w="115" w:type="dxa"/>
            </w:tcMar>
          </w:tcPr>
          <w:p w14:paraId="5B6D91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w:t>
            </w:r>
          </w:p>
        </w:tc>
        <w:tc>
          <w:tcPr>
            <w:tcW w:w="2863" w:type="dxa"/>
            <w:shd w:val="clear" w:color="auto" w:fill="FFFFFF"/>
            <w:tcMar>
              <w:top w:w="100" w:type="dxa"/>
              <w:left w:w="115" w:type="dxa"/>
              <w:bottom w:w="100" w:type="dxa"/>
              <w:right w:w="115" w:type="dxa"/>
            </w:tcMar>
          </w:tcPr>
          <w:p w14:paraId="1574DA9C" w14:textId="00B1EE9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B</w:t>
            </w:r>
          </w:p>
        </w:tc>
        <w:tc>
          <w:tcPr>
            <w:tcW w:w="2655" w:type="dxa"/>
            <w:shd w:val="clear" w:color="auto" w:fill="FFFFFF"/>
            <w:tcMar>
              <w:top w:w="100" w:type="dxa"/>
              <w:left w:w="115" w:type="dxa"/>
              <w:bottom w:w="100" w:type="dxa"/>
              <w:right w:w="115" w:type="dxa"/>
            </w:tcMar>
          </w:tcPr>
          <w:p w14:paraId="3EF3621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A07213E" w14:textId="2E0C3A6F"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41D6716" w14:textId="77777777" w:rsidTr="001E45DD">
        <w:tc>
          <w:tcPr>
            <w:tcW w:w="556" w:type="dxa"/>
            <w:tcMar>
              <w:top w:w="100" w:type="dxa"/>
              <w:left w:w="115" w:type="dxa"/>
              <w:bottom w:w="100" w:type="dxa"/>
              <w:right w:w="115" w:type="dxa"/>
            </w:tcMar>
          </w:tcPr>
          <w:p w14:paraId="073E25F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643AA5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0253</w:t>
            </w:r>
          </w:p>
        </w:tc>
        <w:tc>
          <w:tcPr>
            <w:tcW w:w="823" w:type="dxa"/>
            <w:shd w:val="clear" w:color="auto" w:fill="FFFFFF"/>
            <w:tcMar>
              <w:top w:w="100" w:type="dxa"/>
              <w:left w:w="115" w:type="dxa"/>
              <w:bottom w:w="100" w:type="dxa"/>
              <w:right w:w="115" w:type="dxa"/>
            </w:tcMar>
          </w:tcPr>
          <w:p w14:paraId="1CEB4A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2863" w:type="dxa"/>
            <w:shd w:val="clear" w:color="auto" w:fill="FFFFFF"/>
            <w:tcMar>
              <w:top w:w="100" w:type="dxa"/>
              <w:left w:w="115" w:type="dxa"/>
              <w:bottom w:w="100" w:type="dxa"/>
              <w:right w:w="115" w:type="dxa"/>
            </w:tcMar>
          </w:tcPr>
          <w:p w14:paraId="098DBBA6" w14:textId="4519FF47"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B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1D647C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14:paraId="33112ECE" w14:textId="77777777" w:rsidR="002320E6"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 xml:space="preserve"> - Burkina Faso (4)</w:t>
            </w:r>
          </w:p>
          <w:p w14:paraId="353D62C3" w14:textId="20444262" w:rsidR="00347CFE" w:rsidRPr="00932256" w:rsidRDefault="00AB7A43">
            <w:pPr>
              <w:rPr>
                <w:rFonts w:asciiTheme="majorHAnsi" w:eastAsia="Calibri" w:hAnsiTheme="majorHAnsi" w:cstheme="majorHAnsi"/>
              </w:rPr>
            </w:pPr>
            <w:r>
              <w:rPr>
                <w:rFonts w:asciiTheme="majorHAnsi" w:eastAsia="Calibri" w:hAnsiTheme="majorHAnsi" w:cstheme="majorHAnsi"/>
              </w:rPr>
              <w:t>Fula</w:t>
            </w:r>
            <w:r w:rsidR="00FE5DC0" w:rsidRPr="00932256">
              <w:rPr>
                <w:rFonts w:asciiTheme="majorHAnsi" w:eastAsia="Calibri" w:hAnsiTheme="majorHAnsi" w:cstheme="majorHAnsi"/>
              </w:rPr>
              <w:t xml:space="preserve"> (3)</w:t>
            </w:r>
          </w:p>
        </w:tc>
        <w:tc>
          <w:tcPr>
            <w:tcW w:w="1588" w:type="dxa"/>
            <w:shd w:val="clear" w:color="auto" w:fill="FFFFFF"/>
            <w:tcMar>
              <w:top w:w="100" w:type="dxa"/>
              <w:left w:w="115" w:type="dxa"/>
              <w:bottom w:w="100" w:type="dxa"/>
              <w:right w:w="115" w:type="dxa"/>
            </w:tcMar>
          </w:tcPr>
          <w:p w14:paraId="0F02A91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[147], [148], [250]</w:t>
            </w:r>
          </w:p>
        </w:tc>
      </w:tr>
      <w:tr w:rsidR="00372A9D" w:rsidRPr="00932256" w14:paraId="602BC45B" w14:textId="77777777" w:rsidTr="001E45DD">
        <w:tc>
          <w:tcPr>
            <w:tcW w:w="556" w:type="dxa"/>
            <w:tcMar>
              <w:top w:w="100" w:type="dxa"/>
              <w:left w:w="115" w:type="dxa"/>
              <w:bottom w:w="100" w:type="dxa"/>
              <w:right w:w="115" w:type="dxa"/>
            </w:tcMar>
          </w:tcPr>
          <w:p w14:paraId="2708BCB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53D81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0063</w:t>
            </w:r>
          </w:p>
        </w:tc>
        <w:tc>
          <w:tcPr>
            <w:tcW w:w="823" w:type="dxa"/>
            <w:shd w:val="clear" w:color="auto" w:fill="FFFFFF"/>
            <w:tcMar>
              <w:top w:w="100" w:type="dxa"/>
              <w:left w:w="115" w:type="dxa"/>
              <w:bottom w:w="100" w:type="dxa"/>
              <w:right w:w="115" w:type="dxa"/>
            </w:tcMar>
          </w:tcPr>
          <w:p w14:paraId="7397C8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c</w:t>
            </w:r>
          </w:p>
        </w:tc>
        <w:tc>
          <w:tcPr>
            <w:tcW w:w="2863" w:type="dxa"/>
            <w:shd w:val="clear" w:color="auto" w:fill="FFFFFF"/>
            <w:tcMar>
              <w:top w:w="100" w:type="dxa"/>
              <w:left w:w="115" w:type="dxa"/>
              <w:bottom w:w="100" w:type="dxa"/>
              <w:right w:w="115" w:type="dxa"/>
            </w:tcMar>
          </w:tcPr>
          <w:p w14:paraId="21037879" w14:textId="75B35DF9"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w:t>
            </w:r>
          </w:p>
        </w:tc>
        <w:tc>
          <w:tcPr>
            <w:tcW w:w="2655" w:type="dxa"/>
            <w:shd w:val="clear" w:color="auto" w:fill="FFFFFF"/>
            <w:tcMar>
              <w:top w:w="100" w:type="dxa"/>
              <w:left w:w="115" w:type="dxa"/>
              <w:bottom w:w="100" w:type="dxa"/>
              <w:right w:w="115" w:type="dxa"/>
            </w:tcMar>
          </w:tcPr>
          <w:p w14:paraId="1D318E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125549D" w14:textId="262A7909"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2A564AA4" w14:textId="77777777" w:rsidTr="001E45DD">
        <w:tc>
          <w:tcPr>
            <w:tcW w:w="556" w:type="dxa"/>
            <w:tcMar>
              <w:top w:w="100" w:type="dxa"/>
              <w:left w:w="115" w:type="dxa"/>
              <w:bottom w:w="100" w:type="dxa"/>
              <w:right w:w="115" w:type="dxa"/>
            </w:tcMar>
          </w:tcPr>
          <w:p w14:paraId="0A18AF2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0051C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00E7</w:t>
            </w:r>
          </w:p>
        </w:tc>
        <w:tc>
          <w:tcPr>
            <w:tcW w:w="823" w:type="dxa"/>
            <w:shd w:val="clear" w:color="auto" w:fill="FFFFFF"/>
            <w:tcMar>
              <w:top w:w="100" w:type="dxa"/>
              <w:left w:w="115" w:type="dxa"/>
              <w:bottom w:w="100" w:type="dxa"/>
              <w:right w:w="115" w:type="dxa"/>
            </w:tcMar>
          </w:tcPr>
          <w:p w14:paraId="0F17BBF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2863" w:type="dxa"/>
            <w:shd w:val="clear" w:color="auto" w:fill="FFFFFF"/>
            <w:tcMar>
              <w:top w:w="100" w:type="dxa"/>
              <w:left w:w="115" w:type="dxa"/>
              <w:bottom w:w="100" w:type="dxa"/>
              <w:right w:w="115" w:type="dxa"/>
            </w:tcMar>
          </w:tcPr>
          <w:p w14:paraId="1C932B95" w14:textId="7D29186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54FBAA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55D172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5F308B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6466CF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73DF58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Azerbaijani (1)</w:t>
            </w:r>
          </w:p>
          <w:p w14:paraId="7F01665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73C085E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BDCD3E4"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Friulian</w:t>
            </w:r>
            <w:proofErr w:type="spellEnd"/>
            <w:r w:rsidRPr="00932256">
              <w:rPr>
                <w:rFonts w:asciiTheme="majorHAnsi" w:eastAsia="Calibri" w:hAnsiTheme="majorHAnsi" w:cstheme="majorHAnsi"/>
              </w:rPr>
              <w:t xml:space="preserve"> (4)</w:t>
            </w:r>
          </w:p>
          <w:p w14:paraId="21B9B2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tc>
        <w:tc>
          <w:tcPr>
            <w:tcW w:w="1588" w:type="dxa"/>
            <w:shd w:val="clear" w:color="auto" w:fill="FFFFFF"/>
            <w:tcMar>
              <w:top w:w="100" w:type="dxa"/>
              <w:left w:w="115" w:type="dxa"/>
              <w:bottom w:w="100" w:type="dxa"/>
              <w:right w:w="115" w:type="dxa"/>
            </w:tcMar>
          </w:tcPr>
          <w:p w14:paraId="6C0F846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[157], [121], [158], [114], [159], [160], [161], [106], [116], [127]</w:t>
            </w:r>
          </w:p>
        </w:tc>
      </w:tr>
      <w:tr w:rsidR="00372A9D" w:rsidRPr="00932256" w14:paraId="79F95885" w14:textId="77777777" w:rsidTr="001E45DD">
        <w:tc>
          <w:tcPr>
            <w:tcW w:w="556" w:type="dxa"/>
            <w:tcMar>
              <w:top w:w="100" w:type="dxa"/>
              <w:left w:w="115" w:type="dxa"/>
              <w:bottom w:w="100" w:type="dxa"/>
              <w:right w:w="115" w:type="dxa"/>
            </w:tcMar>
          </w:tcPr>
          <w:p w14:paraId="4B7A417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C2EE59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0107</w:t>
            </w:r>
          </w:p>
        </w:tc>
        <w:tc>
          <w:tcPr>
            <w:tcW w:w="823" w:type="dxa"/>
            <w:shd w:val="clear" w:color="auto" w:fill="FFFFFF"/>
            <w:tcMar>
              <w:top w:w="100" w:type="dxa"/>
              <w:left w:w="115" w:type="dxa"/>
              <w:bottom w:w="100" w:type="dxa"/>
              <w:right w:w="115" w:type="dxa"/>
            </w:tcMar>
          </w:tcPr>
          <w:p w14:paraId="1E2AF7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ć</w:t>
            </w:r>
          </w:p>
        </w:tc>
        <w:tc>
          <w:tcPr>
            <w:tcW w:w="2863" w:type="dxa"/>
            <w:shd w:val="clear" w:color="auto" w:fill="FFFFFF"/>
            <w:tcMar>
              <w:top w:w="100" w:type="dxa"/>
              <w:left w:w="115" w:type="dxa"/>
              <w:bottom w:w="100" w:type="dxa"/>
              <w:right w:w="115" w:type="dxa"/>
            </w:tcMar>
          </w:tcPr>
          <w:p w14:paraId="715B1AF9" w14:textId="2C995C6B"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4F26B76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1B5772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04D1FC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tc>
        <w:tc>
          <w:tcPr>
            <w:tcW w:w="1588" w:type="dxa"/>
            <w:shd w:val="clear" w:color="auto" w:fill="FFFFFF"/>
            <w:tcMar>
              <w:top w:w="100" w:type="dxa"/>
              <w:left w:w="115" w:type="dxa"/>
              <w:bottom w:w="100" w:type="dxa"/>
              <w:right w:w="115" w:type="dxa"/>
            </w:tcMar>
          </w:tcPr>
          <w:p w14:paraId="06DD7C6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[150], [151], [152]</w:t>
            </w:r>
          </w:p>
        </w:tc>
      </w:tr>
      <w:tr w:rsidR="00372A9D" w:rsidRPr="00932256" w14:paraId="20464CDB" w14:textId="77777777" w:rsidTr="001E45DD">
        <w:tc>
          <w:tcPr>
            <w:tcW w:w="556" w:type="dxa"/>
            <w:tcMar>
              <w:top w:w="100" w:type="dxa"/>
              <w:left w:w="115" w:type="dxa"/>
              <w:bottom w:w="100" w:type="dxa"/>
              <w:right w:w="115" w:type="dxa"/>
            </w:tcMar>
          </w:tcPr>
          <w:p w14:paraId="6DC5EAD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5CD0069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0109</w:t>
            </w:r>
          </w:p>
        </w:tc>
        <w:tc>
          <w:tcPr>
            <w:tcW w:w="823" w:type="dxa"/>
            <w:shd w:val="clear" w:color="auto" w:fill="FFFFFF"/>
            <w:tcMar>
              <w:top w:w="100" w:type="dxa"/>
              <w:left w:w="115" w:type="dxa"/>
              <w:bottom w:w="100" w:type="dxa"/>
              <w:right w:w="115" w:type="dxa"/>
            </w:tcMar>
            <w:vAlign w:val="center"/>
          </w:tcPr>
          <w:p w14:paraId="339899E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ĉ</w:t>
            </w:r>
          </w:p>
        </w:tc>
        <w:tc>
          <w:tcPr>
            <w:tcW w:w="2863" w:type="dxa"/>
            <w:shd w:val="clear" w:color="auto" w:fill="FFFFFF"/>
            <w:tcMar>
              <w:top w:w="100" w:type="dxa"/>
              <w:left w:w="115" w:type="dxa"/>
              <w:bottom w:w="100" w:type="dxa"/>
              <w:right w:w="115" w:type="dxa"/>
            </w:tcMar>
            <w:vAlign w:val="center"/>
          </w:tcPr>
          <w:p w14:paraId="005519B9" w14:textId="127B2F3E"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14:paraId="5BC889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tcPr>
          <w:p w14:paraId="375A5A48" w14:textId="77777777" w:rsidR="00347CFE" w:rsidRPr="00932256" w:rsidRDefault="00931324">
            <w:pPr>
              <w:rPr>
                <w:rFonts w:asciiTheme="majorHAnsi" w:eastAsia="Calibri" w:hAnsiTheme="majorHAnsi" w:cstheme="majorHAnsi"/>
              </w:rPr>
            </w:pPr>
            <w:hyperlink r:id="rId650">
              <w:r w:rsidR="00FE5DC0" w:rsidRPr="00932256">
                <w:rPr>
                  <w:rFonts w:asciiTheme="majorHAnsi" w:eastAsia="Calibri" w:hAnsiTheme="majorHAnsi" w:cstheme="majorHAnsi"/>
                  <w:color w:val="0000FF"/>
                  <w:u w:val="single"/>
                </w:rPr>
                <w:t>[255]</w:t>
              </w:r>
            </w:hyperlink>
          </w:p>
        </w:tc>
      </w:tr>
      <w:tr w:rsidR="00372A9D" w:rsidRPr="00932256" w14:paraId="454683B5" w14:textId="77777777" w:rsidTr="001E45DD">
        <w:tc>
          <w:tcPr>
            <w:tcW w:w="556" w:type="dxa"/>
            <w:tcMar>
              <w:top w:w="100" w:type="dxa"/>
              <w:left w:w="115" w:type="dxa"/>
              <w:bottom w:w="100" w:type="dxa"/>
              <w:right w:w="115" w:type="dxa"/>
            </w:tcMar>
          </w:tcPr>
          <w:p w14:paraId="43FF391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13DDE6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010B</w:t>
            </w:r>
          </w:p>
        </w:tc>
        <w:tc>
          <w:tcPr>
            <w:tcW w:w="823" w:type="dxa"/>
            <w:shd w:val="clear" w:color="auto" w:fill="FFFFFF"/>
            <w:tcMar>
              <w:top w:w="100" w:type="dxa"/>
              <w:left w:w="115" w:type="dxa"/>
              <w:bottom w:w="100" w:type="dxa"/>
              <w:right w:w="115" w:type="dxa"/>
            </w:tcMar>
          </w:tcPr>
          <w:p w14:paraId="2D8AE8D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ċ</w:t>
            </w:r>
          </w:p>
        </w:tc>
        <w:tc>
          <w:tcPr>
            <w:tcW w:w="2863" w:type="dxa"/>
            <w:shd w:val="clear" w:color="auto" w:fill="FFFFFF"/>
            <w:tcMar>
              <w:top w:w="100" w:type="dxa"/>
              <w:left w:w="115" w:type="dxa"/>
              <w:bottom w:w="100" w:type="dxa"/>
              <w:right w:w="115" w:type="dxa"/>
            </w:tcMar>
          </w:tcPr>
          <w:p w14:paraId="451379DD" w14:textId="1AD0241C"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1736F37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14:paraId="32280B4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[163]</w:t>
            </w:r>
          </w:p>
        </w:tc>
      </w:tr>
      <w:tr w:rsidR="00372A9D" w:rsidRPr="00932256" w14:paraId="4F71228A" w14:textId="77777777" w:rsidTr="001E45DD">
        <w:tc>
          <w:tcPr>
            <w:tcW w:w="556" w:type="dxa"/>
            <w:tcMar>
              <w:top w:w="100" w:type="dxa"/>
              <w:left w:w="115" w:type="dxa"/>
              <w:bottom w:w="100" w:type="dxa"/>
              <w:right w:w="115" w:type="dxa"/>
            </w:tcMar>
          </w:tcPr>
          <w:p w14:paraId="3D377E7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4FB483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010D</w:t>
            </w:r>
          </w:p>
        </w:tc>
        <w:tc>
          <w:tcPr>
            <w:tcW w:w="823" w:type="dxa"/>
            <w:shd w:val="clear" w:color="auto" w:fill="FFFFFF"/>
            <w:tcMar>
              <w:top w:w="100" w:type="dxa"/>
              <w:left w:w="115" w:type="dxa"/>
              <w:bottom w:w="100" w:type="dxa"/>
              <w:right w:w="115" w:type="dxa"/>
            </w:tcMar>
          </w:tcPr>
          <w:p w14:paraId="070D32A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č</w:t>
            </w:r>
          </w:p>
        </w:tc>
        <w:tc>
          <w:tcPr>
            <w:tcW w:w="2863" w:type="dxa"/>
            <w:shd w:val="clear" w:color="auto" w:fill="FFFFFF"/>
            <w:tcMar>
              <w:top w:w="100" w:type="dxa"/>
              <w:left w:w="115" w:type="dxa"/>
              <w:bottom w:w="100" w:type="dxa"/>
              <w:right w:w="115" w:type="dxa"/>
            </w:tcMar>
          </w:tcPr>
          <w:p w14:paraId="205DFD80" w14:textId="3E05FDB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50D2EB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46A132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311601B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344C7A7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7503B8F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p w14:paraId="2ADAE3D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2A63BDB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 xml:space="preserve">[150], [151], [133], [153], [108], [154] </w:t>
            </w:r>
          </w:p>
        </w:tc>
      </w:tr>
      <w:tr w:rsidR="00372A9D" w:rsidRPr="00932256" w14:paraId="7BCA064A" w14:textId="77777777" w:rsidTr="001E45DD">
        <w:tc>
          <w:tcPr>
            <w:tcW w:w="556" w:type="dxa"/>
            <w:tcMar>
              <w:top w:w="100" w:type="dxa"/>
              <w:left w:w="115" w:type="dxa"/>
              <w:bottom w:w="100" w:type="dxa"/>
              <w:right w:w="115" w:type="dxa"/>
            </w:tcMar>
          </w:tcPr>
          <w:p w14:paraId="4246EFE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66E871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0064</w:t>
            </w:r>
          </w:p>
        </w:tc>
        <w:tc>
          <w:tcPr>
            <w:tcW w:w="823" w:type="dxa"/>
            <w:shd w:val="clear" w:color="auto" w:fill="FFFFFF"/>
            <w:tcMar>
              <w:top w:w="100" w:type="dxa"/>
              <w:left w:w="115" w:type="dxa"/>
              <w:bottom w:w="100" w:type="dxa"/>
              <w:right w:w="115" w:type="dxa"/>
            </w:tcMar>
          </w:tcPr>
          <w:p w14:paraId="4940BE0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d</w:t>
            </w:r>
          </w:p>
        </w:tc>
        <w:tc>
          <w:tcPr>
            <w:tcW w:w="2863" w:type="dxa"/>
            <w:shd w:val="clear" w:color="auto" w:fill="FFFFFF"/>
            <w:tcMar>
              <w:top w:w="100" w:type="dxa"/>
              <w:left w:w="115" w:type="dxa"/>
              <w:bottom w:w="100" w:type="dxa"/>
              <w:right w:w="115" w:type="dxa"/>
            </w:tcMar>
          </w:tcPr>
          <w:p w14:paraId="53C7732D" w14:textId="06E25FFF"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w:t>
            </w:r>
          </w:p>
        </w:tc>
        <w:tc>
          <w:tcPr>
            <w:tcW w:w="2655" w:type="dxa"/>
            <w:shd w:val="clear" w:color="auto" w:fill="FFFFFF"/>
            <w:tcMar>
              <w:top w:w="100" w:type="dxa"/>
              <w:left w:w="115" w:type="dxa"/>
              <w:bottom w:w="100" w:type="dxa"/>
              <w:right w:w="115" w:type="dxa"/>
            </w:tcMar>
          </w:tcPr>
          <w:p w14:paraId="259A74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Basic Latin </w:t>
            </w:r>
          </w:p>
        </w:tc>
        <w:tc>
          <w:tcPr>
            <w:tcW w:w="1588" w:type="dxa"/>
            <w:shd w:val="clear" w:color="auto" w:fill="FFFFFF"/>
            <w:tcMar>
              <w:top w:w="100" w:type="dxa"/>
              <w:left w:w="115" w:type="dxa"/>
              <w:bottom w:w="100" w:type="dxa"/>
              <w:right w:w="115" w:type="dxa"/>
            </w:tcMar>
          </w:tcPr>
          <w:p w14:paraId="3178A120" w14:textId="46721766"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6755D597" w14:textId="77777777" w:rsidTr="001E45DD">
        <w:tc>
          <w:tcPr>
            <w:tcW w:w="556" w:type="dxa"/>
            <w:tcMar>
              <w:top w:w="100" w:type="dxa"/>
              <w:left w:w="115" w:type="dxa"/>
              <w:bottom w:w="100" w:type="dxa"/>
              <w:right w:w="115" w:type="dxa"/>
            </w:tcMar>
          </w:tcPr>
          <w:p w14:paraId="1060318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558F0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00F0</w:t>
            </w:r>
          </w:p>
        </w:tc>
        <w:tc>
          <w:tcPr>
            <w:tcW w:w="823" w:type="dxa"/>
            <w:shd w:val="clear" w:color="auto" w:fill="FFFFFF"/>
            <w:tcMar>
              <w:top w:w="100" w:type="dxa"/>
              <w:left w:w="115" w:type="dxa"/>
              <w:bottom w:w="100" w:type="dxa"/>
              <w:right w:w="115" w:type="dxa"/>
            </w:tcMar>
          </w:tcPr>
          <w:p w14:paraId="5011D36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2863" w:type="dxa"/>
            <w:shd w:val="clear" w:color="auto" w:fill="FFFFFF"/>
            <w:tcMar>
              <w:top w:w="100" w:type="dxa"/>
              <w:left w:w="115" w:type="dxa"/>
              <w:bottom w:w="100" w:type="dxa"/>
              <w:right w:w="115" w:type="dxa"/>
            </w:tcMar>
          </w:tcPr>
          <w:p w14:paraId="56E8D3E3" w14:textId="3589744E"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th</w:t>
            </w:r>
          </w:p>
        </w:tc>
        <w:tc>
          <w:tcPr>
            <w:tcW w:w="2655" w:type="dxa"/>
            <w:shd w:val="clear" w:color="auto" w:fill="FFFFFF"/>
            <w:tcMar>
              <w:top w:w="100" w:type="dxa"/>
              <w:left w:w="115" w:type="dxa"/>
              <w:bottom w:w="100" w:type="dxa"/>
              <w:right w:w="115" w:type="dxa"/>
            </w:tcMar>
          </w:tcPr>
          <w:p w14:paraId="3D159C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012B8A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1588" w:type="dxa"/>
            <w:shd w:val="clear" w:color="auto" w:fill="FFFFFF"/>
            <w:tcMar>
              <w:top w:w="100" w:type="dxa"/>
              <w:left w:w="115" w:type="dxa"/>
              <w:bottom w:w="100" w:type="dxa"/>
              <w:right w:w="115" w:type="dxa"/>
            </w:tcMar>
          </w:tcPr>
          <w:p w14:paraId="7E6E44E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[103], [102]</w:t>
            </w:r>
            <w:r w:rsidRPr="00932256">
              <w:rPr>
                <w:rFonts w:asciiTheme="majorHAnsi" w:eastAsia="Calibri" w:hAnsiTheme="majorHAnsi" w:cstheme="majorHAnsi"/>
                <w:b/>
                <w:color w:val="0563C1"/>
                <w:sz w:val="20"/>
                <w:szCs w:val="20"/>
                <w:u w:val="single"/>
              </w:rPr>
              <w:t xml:space="preserve"> </w:t>
            </w:r>
          </w:p>
        </w:tc>
      </w:tr>
      <w:tr w:rsidR="00372A9D" w:rsidRPr="00932256" w14:paraId="440DCAE7" w14:textId="77777777" w:rsidTr="001E45DD">
        <w:tc>
          <w:tcPr>
            <w:tcW w:w="556" w:type="dxa"/>
            <w:tcMar>
              <w:top w:w="100" w:type="dxa"/>
              <w:left w:w="115" w:type="dxa"/>
              <w:bottom w:w="100" w:type="dxa"/>
              <w:right w:w="115" w:type="dxa"/>
            </w:tcMar>
          </w:tcPr>
          <w:p w14:paraId="62EFE37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7F6FFE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010F</w:t>
            </w:r>
          </w:p>
        </w:tc>
        <w:tc>
          <w:tcPr>
            <w:tcW w:w="823" w:type="dxa"/>
            <w:shd w:val="clear" w:color="auto" w:fill="FFFFFF"/>
            <w:tcMar>
              <w:top w:w="100" w:type="dxa"/>
              <w:left w:w="115" w:type="dxa"/>
              <w:bottom w:w="100" w:type="dxa"/>
              <w:right w:w="115" w:type="dxa"/>
            </w:tcMar>
          </w:tcPr>
          <w:p w14:paraId="49C37A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ď</w:t>
            </w:r>
          </w:p>
        </w:tc>
        <w:tc>
          <w:tcPr>
            <w:tcW w:w="2863" w:type="dxa"/>
            <w:shd w:val="clear" w:color="auto" w:fill="FFFFFF"/>
            <w:tcMar>
              <w:top w:w="100" w:type="dxa"/>
              <w:left w:w="115" w:type="dxa"/>
              <w:bottom w:w="100" w:type="dxa"/>
              <w:right w:w="115" w:type="dxa"/>
            </w:tcMar>
          </w:tcPr>
          <w:p w14:paraId="6B362B29" w14:textId="753FB6CA"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822C7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09483F2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33AB0C9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[153]</w:t>
            </w:r>
          </w:p>
        </w:tc>
      </w:tr>
      <w:tr w:rsidR="00372A9D" w:rsidRPr="00932256" w14:paraId="2D7C379C" w14:textId="77777777" w:rsidTr="001E45DD">
        <w:tc>
          <w:tcPr>
            <w:tcW w:w="556" w:type="dxa"/>
            <w:tcMar>
              <w:top w:w="100" w:type="dxa"/>
              <w:left w:w="115" w:type="dxa"/>
              <w:bottom w:w="100" w:type="dxa"/>
              <w:right w:w="115" w:type="dxa"/>
            </w:tcMar>
          </w:tcPr>
          <w:p w14:paraId="602DCA8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7C0336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0111</w:t>
            </w:r>
          </w:p>
        </w:tc>
        <w:tc>
          <w:tcPr>
            <w:tcW w:w="823" w:type="dxa"/>
            <w:shd w:val="clear" w:color="auto" w:fill="FFFFFF"/>
            <w:tcMar>
              <w:top w:w="100" w:type="dxa"/>
              <w:left w:w="115" w:type="dxa"/>
              <w:bottom w:w="100" w:type="dxa"/>
              <w:right w:w="115" w:type="dxa"/>
            </w:tcMar>
          </w:tcPr>
          <w:p w14:paraId="0380C8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2863" w:type="dxa"/>
            <w:shd w:val="clear" w:color="auto" w:fill="FFFFFF"/>
            <w:tcMar>
              <w:top w:w="100" w:type="dxa"/>
              <w:left w:w="115" w:type="dxa"/>
              <w:bottom w:w="100" w:type="dxa"/>
              <w:right w:w="115" w:type="dxa"/>
            </w:tcMar>
          </w:tcPr>
          <w:p w14:paraId="7E947339" w14:textId="46A018B5"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20155C2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6E7DF7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71908CD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5177C9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w:t>
            </w:r>
          </w:p>
          <w:p w14:paraId="7B69EE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29E7678C"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[150], [151], [109], [108], [168]</w:t>
            </w:r>
            <w:r w:rsidRPr="00932256">
              <w:rPr>
                <w:rFonts w:asciiTheme="majorHAnsi" w:eastAsia="Calibri" w:hAnsiTheme="majorHAnsi" w:cstheme="majorHAnsi"/>
                <w:b/>
                <w:color w:val="0563C1"/>
                <w:sz w:val="20"/>
                <w:szCs w:val="20"/>
                <w:u w:val="single"/>
              </w:rPr>
              <w:t xml:space="preserve"> </w:t>
            </w:r>
          </w:p>
        </w:tc>
      </w:tr>
      <w:tr w:rsidR="00372A9D" w:rsidRPr="00932256" w14:paraId="69FAC9B4" w14:textId="77777777" w:rsidTr="001E45DD">
        <w:tc>
          <w:tcPr>
            <w:tcW w:w="556" w:type="dxa"/>
            <w:tcMar>
              <w:top w:w="100" w:type="dxa"/>
              <w:left w:w="115" w:type="dxa"/>
              <w:bottom w:w="100" w:type="dxa"/>
              <w:right w:w="115" w:type="dxa"/>
            </w:tcMar>
          </w:tcPr>
          <w:p w14:paraId="116E15A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7420B3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0256</w:t>
            </w:r>
          </w:p>
        </w:tc>
        <w:tc>
          <w:tcPr>
            <w:tcW w:w="823" w:type="dxa"/>
            <w:shd w:val="clear" w:color="auto" w:fill="FFFFFF"/>
            <w:tcMar>
              <w:top w:w="100" w:type="dxa"/>
              <w:left w:w="115" w:type="dxa"/>
              <w:bottom w:w="100" w:type="dxa"/>
              <w:right w:w="115" w:type="dxa"/>
            </w:tcMar>
          </w:tcPr>
          <w:p w14:paraId="4BB57C3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ɖ</w:t>
            </w:r>
          </w:p>
        </w:tc>
        <w:tc>
          <w:tcPr>
            <w:tcW w:w="2863" w:type="dxa"/>
            <w:shd w:val="clear" w:color="auto" w:fill="FFFFFF"/>
            <w:tcMar>
              <w:top w:w="100" w:type="dxa"/>
              <w:left w:w="115" w:type="dxa"/>
              <w:bottom w:w="100" w:type="dxa"/>
              <w:right w:w="115" w:type="dxa"/>
            </w:tcMar>
          </w:tcPr>
          <w:p w14:paraId="0C6A78FD" w14:textId="06E0B1AC"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Tail</w:t>
            </w:r>
          </w:p>
        </w:tc>
        <w:tc>
          <w:tcPr>
            <w:tcW w:w="2655" w:type="dxa"/>
            <w:shd w:val="clear" w:color="auto" w:fill="FFFFFF"/>
            <w:tcMar>
              <w:top w:w="100" w:type="dxa"/>
              <w:left w:w="115" w:type="dxa"/>
              <w:bottom w:w="100" w:type="dxa"/>
              <w:right w:w="115" w:type="dxa"/>
            </w:tcMar>
          </w:tcPr>
          <w:p w14:paraId="6BB027D2"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Fon</w:t>
            </w:r>
            <w:proofErr w:type="spellEnd"/>
            <w:r w:rsidRPr="00932256">
              <w:rPr>
                <w:rFonts w:asciiTheme="majorHAnsi" w:eastAsia="Calibri" w:hAnsiTheme="majorHAnsi" w:cstheme="majorHAnsi"/>
              </w:rPr>
              <w:t xml:space="preserve"> (3)</w:t>
            </w:r>
          </w:p>
          <w:p w14:paraId="5FF4A00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1588" w:type="dxa"/>
            <w:shd w:val="clear" w:color="auto" w:fill="FFFFFF"/>
            <w:tcMar>
              <w:top w:w="100" w:type="dxa"/>
              <w:left w:w="115" w:type="dxa"/>
              <w:bottom w:w="100" w:type="dxa"/>
              <w:right w:w="115" w:type="dxa"/>
            </w:tcMar>
          </w:tcPr>
          <w:p w14:paraId="46ACB07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[169], [170]</w:t>
            </w:r>
            <w:r w:rsidRPr="00932256">
              <w:rPr>
                <w:rFonts w:asciiTheme="majorHAnsi" w:eastAsia="Calibri" w:hAnsiTheme="majorHAnsi" w:cstheme="majorHAnsi"/>
                <w:b/>
                <w:color w:val="0563C1"/>
                <w:sz w:val="20"/>
                <w:szCs w:val="20"/>
                <w:u w:val="single"/>
              </w:rPr>
              <w:t xml:space="preserve"> </w:t>
            </w:r>
          </w:p>
        </w:tc>
      </w:tr>
      <w:tr w:rsidR="00372A9D" w:rsidRPr="00932256" w14:paraId="2C9CC1B6" w14:textId="77777777" w:rsidTr="001E45DD">
        <w:tc>
          <w:tcPr>
            <w:tcW w:w="556" w:type="dxa"/>
            <w:tcMar>
              <w:top w:w="100" w:type="dxa"/>
              <w:left w:w="115" w:type="dxa"/>
              <w:bottom w:w="100" w:type="dxa"/>
              <w:right w:w="115" w:type="dxa"/>
            </w:tcMar>
          </w:tcPr>
          <w:p w14:paraId="5518DDA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5FB17C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0257</w:t>
            </w:r>
          </w:p>
        </w:tc>
        <w:tc>
          <w:tcPr>
            <w:tcW w:w="823" w:type="dxa"/>
            <w:shd w:val="clear" w:color="auto" w:fill="FFFFFF"/>
            <w:tcMar>
              <w:top w:w="100" w:type="dxa"/>
              <w:left w:w="115" w:type="dxa"/>
              <w:bottom w:w="100" w:type="dxa"/>
              <w:right w:w="115" w:type="dxa"/>
            </w:tcMar>
          </w:tcPr>
          <w:p w14:paraId="7CCCAA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ɗ</w:t>
            </w:r>
          </w:p>
        </w:tc>
        <w:tc>
          <w:tcPr>
            <w:tcW w:w="2863" w:type="dxa"/>
            <w:shd w:val="clear" w:color="auto" w:fill="FFFFFF"/>
            <w:tcMar>
              <w:top w:w="100" w:type="dxa"/>
              <w:left w:w="115" w:type="dxa"/>
              <w:bottom w:w="100" w:type="dxa"/>
              <w:right w:w="115" w:type="dxa"/>
            </w:tcMar>
          </w:tcPr>
          <w:p w14:paraId="52AF1B5A" w14:textId="750CC5C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22B9267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14:paraId="340448E4" w14:textId="060B9F1D" w:rsidR="00347CFE" w:rsidRPr="00932256" w:rsidRDefault="00AB7A43">
            <w:pPr>
              <w:rPr>
                <w:rFonts w:asciiTheme="majorHAnsi" w:eastAsia="Calibri" w:hAnsiTheme="majorHAnsi" w:cstheme="majorHAnsi"/>
              </w:rPr>
            </w:pPr>
            <w:r>
              <w:rPr>
                <w:rFonts w:asciiTheme="majorHAnsi" w:eastAsia="Calibri" w:hAnsiTheme="majorHAnsi" w:cstheme="majorHAnsi"/>
              </w:rPr>
              <w:t xml:space="preserve">Fula </w:t>
            </w:r>
            <w:r w:rsidR="00FE5DC0" w:rsidRPr="00932256">
              <w:rPr>
                <w:rFonts w:asciiTheme="majorHAnsi" w:eastAsia="Calibri" w:hAnsiTheme="majorHAnsi" w:cstheme="majorHAnsi"/>
              </w:rPr>
              <w:t>(3)</w:t>
            </w:r>
          </w:p>
        </w:tc>
        <w:tc>
          <w:tcPr>
            <w:tcW w:w="1588" w:type="dxa"/>
            <w:shd w:val="clear" w:color="auto" w:fill="FFFFFF"/>
            <w:tcMar>
              <w:top w:w="100" w:type="dxa"/>
              <w:left w:w="115" w:type="dxa"/>
              <w:bottom w:w="100" w:type="dxa"/>
              <w:right w:w="115" w:type="dxa"/>
            </w:tcMar>
          </w:tcPr>
          <w:p w14:paraId="236D212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[147], [166], [250]</w:t>
            </w:r>
            <w:r w:rsidRPr="00932256">
              <w:rPr>
                <w:rFonts w:asciiTheme="majorHAnsi" w:eastAsia="Calibri" w:hAnsiTheme="majorHAnsi" w:cstheme="majorHAnsi"/>
                <w:b/>
                <w:color w:val="0563C1"/>
                <w:sz w:val="20"/>
                <w:szCs w:val="20"/>
                <w:u w:val="single"/>
              </w:rPr>
              <w:t xml:space="preserve"> </w:t>
            </w:r>
          </w:p>
        </w:tc>
      </w:tr>
      <w:tr w:rsidR="00372A9D" w:rsidRPr="00932256" w14:paraId="67F4E719" w14:textId="77777777" w:rsidTr="001E45DD">
        <w:tc>
          <w:tcPr>
            <w:tcW w:w="556" w:type="dxa"/>
            <w:tcMar>
              <w:top w:w="100" w:type="dxa"/>
              <w:left w:w="115" w:type="dxa"/>
              <w:bottom w:w="100" w:type="dxa"/>
              <w:right w:w="115" w:type="dxa"/>
            </w:tcMar>
          </w:tcPr>
          <w:p w14:paraId="14C02AF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3D73B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1E13</w:t>
            </w:r>
          </w:p>
        </w:tc>
        <w:tc>
          <w:tcPr>
            <w:tcW w:w="823" w:type="dxa"/>
            <w:shd w:val="clear" w:color="auto" w:fill="FFFFFF"/>
            <w:tcMar>
              <w:top w:w="100" w:type="dxa"/>
              <w:left w:w="115" w:type="dxa"/>
              <w:bottom w:w="100" w:type="dxa"/>
              <w:right w:w="115" w:type="dxa"/>
            </w:tcMar>
          </w:tcPr>
          <w:p w14:paraId="6F8D047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ḓ</w:t>
            </w:r>
          </w:p>
        </w:tc>
        <w:tc>
          <w:tcPr>
            <w:tcW w:w="2863" w:type="dxa"/>
            <w:shd w:val="clear" w:color="auto" w:fill="FFFFFF"/>
            <w:tcMar>
              <w:top w:w="100" w:type="dxa"/>
              <w:left w:w="115" w:type="dxa"/>
              <w:bottom w:w="100" w:type="dxa"/>
              <w:right w:w="115" w:type="dxa"/>
            </w:tcMar>
          </w:tcPr>
          <w:p w14:paraId="0FF1A3BA" w14:textId="06E3C3ED"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14:paraId="4422BD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03BF9647"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14:paraId="66E8BAC3" w14:textId="77777777" w:rsidTr="001E45DD">
        <w:tc>
          <w:tcPr>
            <w:tcW w:w="556" w:type="dxa"/>
            <w:tcMar>
              <w:top w:w="100" w:type="dxa"/>
              <w:left w:w="115" w:type="dxa"/>
              <w:bottom w:w="100" w:type="dxa"/>
              <w:right w:w="115" w:type="dxa"/>
            </w:tcMar>
          </w:tcPr>
          <w:p w14:paraId="3952AAF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37563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w:t>
            </w:r>
          </w:p>
        </w:tc>
        <w:tc>
          <w:tcPr>
            <w:tcW w:w="823" w:type="dxa"/>
            <w:shd w:val="clear" w:color="auto" w:fill="FFFFFF"/>
            <w:tcMar>
              <w:top w:w="100" w:type="dxa"/>
              <w:left w:w="115" w:type="dxa"/>
              <w:bottom w:w="100" w:type="dxa"/>
              <w:right w:w="115" w:type="dxa"/>
            </w:tcMar>
          </w:tcPr>
          <w:p w14:paraId="3964DE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2863" w:type="dxa"/>
            <w:shd w:val="clear" w:color="auto" w:fill="FFFFFF"/>
            <w:tcMar>
              <w:top w:w="100" w:type="dxa"/>
              <w:left w:w="115" w:type="dxa"/>
              <w:bottom w:w="100" w:type="dxa"/>
              <w:right w:w="115" w:type="dxa"/>
            </w:tcMar>
          </w:tcPr>
          <w:p w14:paraId="6DAD68D9" w14:textId="300F156A"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p>
        </w:tc>
        <w:tc>
          <w:tcPr>
            <w:tcW w:w="2655" w:type="dxa"/>
            <w:shd w:val="clear" w:color="auto" w:fill="FFFFFF"/>
            <w:tcMar>
              <w:top w:w="100" w:type="dxa"/>
              <w:left w:w="115" w:type="dxa"/>
              <w:bottom w:w="100" w:type="dxa"/>
              <w:right w:w="115" w:type="dxa"/>
            </w:tcMar>
          </w:tcPr>
          <w:p w14:paraId="309C45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762790BE" w14:textId="21F888AF"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6779B750" w14:textId="77777777" w:rsidTr="001E45DD">
        <w:tc>
          <w:tcPr>
            <w:tcW w:w="556" w:type="dxa"/>
            <w:tcMar>
              <w:top w:w="100" w:type="dxa"/>
              <w:left w:w="115" w:type="dxa"/>
              <w:bottom w:w="100" w:type="dxa"/>
              <w:right w:w="115" w:type="dxa"/>
            </w:tcMar>
          </w:tcPr>
          <w:p w14:paraId="0951C0D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060484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 + 0331</w:t>
            </w:r>
          </w:p>
        </w:tc>
        <w:tc>
          <w:tcPr>
            <w:tcW w:w="823" w:type="dxa"/>
            <w:shd w:val="clear" w:color="auto" w:fill="FFFFFF"/>
            <w:tcMar>
              <w:top w:w="100" w:type="dxa"/>
              <w:left w:w="115" w:type="dxa"/>
              <w:bottom w:w="100" w:type="dxa"/>
              <w:right w:w="115" w:type="dxa"/>
            </w:tcMar>
          </w:tcPr>
          <w:p w14:paraId="28C0D66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2863" w:type="dxa"/>
            <w:shd w:val="clear" w:color="auto" w:fill="FFFFFF"/>
            <w:tcMar>
              <w:top w:w="100" w:type="dxa"/>
              <w:left w:w="115" w:type="dxa"/>
              <w:bottom w:w="100" w:type="dxa"/>
              <w:right w:w="115" w:type="dxa"/>
            </w:tcMar>
          </w:tcPr>
          <w:p w14:paraId="08ED2F3E" w14:textId="4DB540B9"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0E3A15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655776E9"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[146]</w:t>
            </w:r>
          </w:p>
        </w:tc>
      </w:tr>
      <w:tr w:rsidR="00372A9D" w:rsidRPr="00932256" w14:paraId="55C9ACAE" w14:textId="77777777" w:rsidTr="001E45DD">
        <w:tc>
          <w:tcPr>
            <w:tcW w:w="556" w:type="dxa"/>
            <w:tcMar>
              <w:top w:w="100" w:type="dxa"/>
              <w:left w:w="115" w:type="dxa"/>
              <w:bottom w:w="100" w:type="dxa"/>
              <w:right w:w="115" w:type="dxa"/>
            </w:tcMar>
          </w:tcPr>
          <w:p w14:paraId="437A5CC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845A9D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00E8</w:t>
            </w:r>
          </w:p>
        </w:tc>
        <w:tc>
          <w:tcPr>
            <w:tcW w:w="823" w:type="dxa"/>
            <w:shd w:val="clear" w:color="auto" w:fill="FFFFFF"/>
            <w:tcMar>
              <w:top w:w="100" w:type="dxa"/>
              <w:left w:w="115" w:type="dxa"/>
              <w:bottom w:w="100" w:type="dxa"/>
              <w:right w:w="115" w:type="dxa"/>
            </w:tcMar>
          </w:tcPr>
          <w:p w14:paraId="3391606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è</w:t>
            </w:r>
          </w:p>
        </w:tc>
        <w:tc>
          <w:tcPr>
            <w:tcW w:w="2863" w:type="dxa"/>
            <w:shd w:val="clear" w:color="auto" w:fill="FFFFFF"/>
            <w:tcMar>
              <w:top w:w="100" w:type="dxa"/>
              <w:left w:w="115" w:type="dxa"/>
              <w:bottom w:w="100" w:type="dxa"/>
              <w:right w:w="115" w:type="dxa"/>
            </w:tcMar>
          </w:tcPr>
          <w:p w14:paraId="6B2BBA83" w14:textId="147A8A86"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Grave</w:t>
            </w:r>
            <w:r w:rsidR="00FE5DC0" w:rsidRPr="00932256">
              <w:rPr>
                <w:rFonts w:asciiTheme="majorHAnsi" w:eastAsia="Calibri" w:hAnsiTheme="majorHAnsi" w:cstheme="majorHAnsi"/>
              </w:rPr>
              <w:t> </w:t>
            </w:r>
          </w:p>
        </w:tc>
        <w:tc>
          <w:tcPr>
            <w:tcW w:w="2655" w:type="dxa"/>
            <w:shd w:val="clear" w:color="auto" w:fill="FFFFFF"/>
            <w:tcMar>
              <w:top w:w="100" w:type="dxa"/>
              <w:left w:w="115" w:type="dxa"/>
              <w:bottom w:w="100" w:type="dxa"/>
              <w:right w:w="115" w:type="dxa"/>
            </w:tcMar>
          </w:tcPr>
          <w:p w14:paraId="079F19C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DAD514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7D148E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8A0205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4EB4FF0E" w14:textId="56A0793D"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tc>
        <w:tc>
          <w:tcPr>
            <w:tcW w:w="1588" w:type="dxa"/>
            <w:shd w:val="clear" w:color="auto" w:fill="FFFFFF"/>
            <w:tcMar>
              <w:top w:w="100" w:type="dxa"/>
              <w:left w:w="115" w:type="dxa"/>
              <w:bottom w:w="100" w:type="dxa"/>
              <w:right w:w="115" w:type="dxa"/>
            </w:tcMar>
          </w:tcPr>
          <w:p w14:paraId="10A99BC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[114], [130], [175], [104], [182], [183]</w:t>
            </w:r>
            <w:r w:rsidRPr="00932256">
              <w:rPr>
                <w:rFonts w:asciiTheme="majorHAnsi" w:eastAsia="Calibri" w:hAnsiTheme="majorHAnsi" w:cstheme="majorHAnsi"/>
                <w:b/>
                <w:color w:val="0563C1"/>
                <w:sz w:val="20"/>
                <w:szCs w:val="20"/>
                <w:u w:val="single"/>
              </w:rPr>
              <w:t xml:space="preserve"> </w:t>
            </w:r>
          </w:p>
        </w:tc>
      </w:tr>
      <w:tr w:rsidR="00372A9D" w:rsidRPr="00932256" w14:paraId="05695805" w14:textId="77777777" w:rsidTr="001E45DD">
        <w:tc>
          <w:tcPr>
            <w:tcW w:w="556" w:type="dxa"/>
            <w:tcMar>
              <w:top w:w="100" w:type="dxa"/>
              <w:left w:w="115" w:type="dxa"/>
              <w:bottom w:w="100" w:type="dxa"/>
              <w:right w:w="115" w:type="dxa"/>
            </w:tcMar>
          </w:tcPr>
          <w:p w14:paraId="34F2806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635C1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00E9</w:t>
            </w:r>
          </w:p>
        </w:tc>
        <w:tc>
          <w:tcPr>
            <w:tcW w:w="823" w:type="dxa"/>
            <w:shd w:val="clear" w:color="auto" w:fill="FFFFFF"/>
            <w:tcMar>
              <w:top w:w="100" w:type="dxa"/>
              <w:left w:w="115" w:type="dxa"/>
              <w:bottom w:w="100" w:type="dxa"/>
              <w:right w:w="115" w:type="dxa"/>
            </w:tcMar>
          </w:tcPr>
          <w:p w14:paraId="673BAE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é</w:t>
            </w:r>
          </w:p>
        </w:tc>
        <w:tc>
          <w:tcPr>
            <w:tcW w:w="2863" w:type="dxa"/>
            <w:shd w:val="clear" w:color="auto" w:fill="FFFFFF"/>
            <w:tcMar>
              <w:top w:w="100" w:type="dxa"/>
              <w:left w:w="115" w:type="dxa"/>
              <w:bottom w:w="100" w:type="dxa"/>
              <w:right w:w="115" w:type="dxa"/>
            </w:tcMar>
          </w:tcPr>
          <w:p w14:paraId="77B4301D" w14:textId="3C20E8E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56A6C87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7644CEC"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3DE7EA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051EF8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102B2E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63AC63B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677A74FD"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lastRenderedPageBreak/>
              <w:t>Chuukese</w:t>
            </w:r>
            <w:proofErr w:type="spellEnd"/>
            <w:r w:rsidRPr="00932256">
              <w:rPr>
                <w:rFonts w:asciiTheme="majorHAnsi" w:eastAsia="Calibri" w:hAnsiTheme="majorHAnsi" w:cstheme="majorHAnsi"/>
              </w:rPr>
              <w:t xml:space="preserve"> (2)</w:t>
            </w:r>
          </w:p>
          <w:p w14:paraId="5FE7045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C9F91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508B44D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p w14:paraId="09DD6F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tc>
        <w:tc>
          <w:tcPr>
            <w:tcW w:w="1588" w:type="dxa"/>
            <w:shd w:val="clear" w:color="auto" w:fill="FFFFFF"/>
            <w:tcMar>
              <w:top w:w="100" w:type="dxa"/>
              <w:left w:w="115" w:type="dxa"/>
              <w:bottom w:w="100" w:type="dxa"/>
              <w:right w:w="115" w:type="dxa"/>
            </w:tcMar>
          </w:tcPr>
          <w:p w14:paraId="0F17216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[114], [130], [100], [101], [102], [104], [105], [106], [132], [117], [115]</w:t>
            </w:r>
          </w:p>
        </w:tc>
      </w:tr>
      <w:tr w:rsidR="00372A9D" w:rsidRPr="00932256" w14:paraId="5818BD04" w14:textId="77777777" w:rsidTr="001E45DD">
        <w:tc>
          <w:tcPr>
            <w:tcW w:w="556" w:type="dxa"/>
            <w:tcMar>
              <w:top w:w="100" w:type="dxa"/>
              <w:left w:w="115" w:type="dxa"/>
              <w:bottom w:w="100" w:type="dxa"/>
              <w:right w:w="115" w:type="dxa"/>
            </w:tcMar>
          </w:tcPr>
          <w:p w14:paraId="3562650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AC978C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00EA</w:t>
            </w:r>
          </w:p>
        </w:tc>
        <w:tc>
          <w:tcPr>
            <w:tcW w:w="823" w:type="dxa"/>
            <w:shd w:val="clear" w:color="auto" w:fill="FFFFFF"/>
            <w:tcMar>
              <w:top w:w="100" w:type="dxa"/>
              <w:left w:w="115" w:type="dxa"/>
              <w:bottom w:w="100" w:type="dxa"/>
              <w:right w:w="115" w:type="dxa"/>
            </w:tcMar>
          </w:tcPr>
          <w:p w14:paraId="3E2B6AF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ê</w:t>
            </w:r>
          </w:p>
        </w:tc>
        <w:tc>
          <w:tcPr>
            <w:tcW w:w="2863" w:type="dxa"/>
            <w:shd w:val="clear" w:color="auto" w:fill="FFFFFF"/>
            <w:tcMar>
              <w:top w:w="100" w:type="dxa"/>
              <w:left w:w="115" w:type="dxa"/>
              <w:bottom w:w="100" w:type="dxa"/>
              <w:right w:w="115" w:type="dxa"/>
            </w:tcMar>
          </w:tcPr>
          <w:p w14:paraId="22B29B09" w14:textId="5592F467"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38F268E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46B069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78C465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217A62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6F0F1F9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323B28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228849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616E4748"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Friulian</w:t>
            </w:r>
            <w:proofErr w:type="spellEnd"/>
            <w:r w:rsidRPr="00932256">
              <w:rPr>
                <w:rFonts w:asciiTheme="majorHAnsi" w:eastAsia="Calibri" w:hAnsiTheme="majorHAnsi" w:cstheme="majorHAnsi"/>
              </w:rPr>
              <w:t xml:space="preserve"> (4)</w:t>
            </w:r>
          </w:p>
        </w:tc>
        <w:tc>
          <w:tcPr>
            <w:tcW w:w="1588" w:type="dxa"/>
            <w:shd w:val="clear" w:color="auto" w:fill="FFFFFF"/>
            <w:tcMar>
              <w:top w:w="100" w:type="dxa"/>
              <w:left w:w="115" w:type="dxa"/>
              <w:bottom w:w="100" w:type="dxa"/>
              <w:right w:w="115" w:type="dxa"/>
            </w:tcMar>
          </w:tcPr>
          <w:p w14:paraId="5EB16FB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[114], [173], [174], [175], [109], [158], [104], [115], [116]</w:t>
            </w:r>
            <w:r w:rsidRPr="00932256">
              <w:rPr>
                <w:rFonts w:asciiTheme="majorHAnsi" w:eastAsia="Calibri" w:hAnsiTheme="majorHAnsi" w:cstheme="majorHAnsi"/>
                <w:b/>
                <w:color w:val="0563C1"/>
                <w:sz w:val="20"/>
                <w:szCs w:val="20"/>
                <w:u w:val="single"/>
              </w:rPr>
              <w:t xml:space="preserve"> </w:t>
            </w:r>
          </w:p>
        </w:tc>
      </w:tr>
      <w:tr w:rsidR="00372A9D" w:rsidRPr="00932256" w14:paraId="6AA62942" w14:textId="77777777" w:rsidTr="001E45DD">
        <w:tc>
          <w:tcPr>
            <w:tcW w:w="556" w:type="dxa"/>
            <w:tcMar>
              <w:top w:w="100" w:type="dxa"/>
              <w:left w:w="115" w:type="dxa"/>
              <w:bottom w:w="100" w:type="dxa"/>
              <w:right w:w="115" w:type="dxa"/>
            </w:tcMar>
          </w:tcPr>
          <w:p w14:paraId="481818F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F83C09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00EB</w:t>
            </w:r>
          </w:p>
        </w:tc>
        <w:tc>
          <w:tcPr>
            <w:tcW w:w="823" w:type="dxa"/>
            <w:shd w:val="clear" w:color="auto" w:fill="FFFFFF"/>
            <w:tcMar>
              <w:top w:w="100" w:type="dxa"/>
              <w:left w:w="115" w:type="dxa"/>
              <w:bottom w:w="100" w:type="dxa"/>
              <w:right w:w="115" w:type="dxa"/>
            </w:tcMar>
          </w:tcPr>
          <w:p w14:paraId="5C80EF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2863" w:type="dxa"/>
            <w:shd w:val="clear" w:color="auto" w:fill="FFFFFF"/>
            <w:tcMar>
              <w:top w:w="100" w:type="dxa"/>
              <w:left w:w="115" w:type="dxa"/>
              <w:bottom w:w="100" w:type="dxa"/>
              <w:right w:w="115" w:type="dxa"/>
            </w:tcMar>
          </w:tcPr>
          <w:p w14:paraId="59739824" w14:textId="01B6E625"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2655" w:type="dxa"/>
            <w:shd w:val="clear" w:color="auto" w:fill="FFFFFF"/>
            <w:tcMar>
              <w:top w:w="100" w:type="dxa"/>
              <w:left w:w="115" w:type="dxa"/>
              <w:bottom w:w="100" w:type="dxa"/>
              <w:right w:w="115" w:type="dxa"/>
            </w:tcMar>
          </w:tcPr>
          <w:p w14:paraId="42A090B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24DBBA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1C90B4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Albanian (1)</w:t>
            </w:r>
          </w:p>
          <w:p w14:paraId="7673EB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82F587D"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Chuukese</w:t>
            </w:r>
            <w:proofErr w:type="spellEnd"/>
            <w:r w:rsidRPr="00932256">
              <w:rPr>
                <w:rFonts w:asciiTheme="majorHAnsi" w:eastAsia="Calibri" w:hAnsiTheme="majorHAnsi" w:cstheme="majorHAnsi"/>
              </w:rPr>
              <w:t xml:space="preserve"> (2)</w:t>
            </w:r>
          </w:p>
          <w:p w14:paraId="2B62887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Uyghur (2)</w:t>
            </w:r>
          </w:p>
          <w:p w14:paraId="7E19AA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39A33B1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461FF0F3"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Drehu</w:t>
            </w:r>
            <w:proofErr w:type="spellEnd"/>
            <w:r w:rsidRPr="00932256">
              <w:rPr>
                <w:rFonts w:asciiTheme="majorHAnsi" w:eastAsia="Calibri" w:hAnsiTheme="majorHAnsi" w:cstheme="majorHAnsi"/>
              </w:rPr>
              <w:t xml:space="preserve"> (4)</w:t>
            </w:r>
          </w:p>
          <w:p w14:paraId="526B6834"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Kaqchikel</w:t>
            </w:r>
            <w:proofErr w:type="spellEnd"/>
            <w:r w:rsidRPr="00932256">
              <w:rPr>
                <w:rFonts w:asciiTheme="majorHAnsi" w:eastAsia="Calibri" w:hAnsiTheme="majorHAnsi" w:cstheme="majorHAnsi"/>
              </w:rPr>
              <w:t xml:space="preserve"> (4)</w:t>
            </w:r>
          </w:p>
          <w:p w14:paraId="7D8969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1B9319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7552201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[175], [104], [176], [177], [114], [176], [177], [114], [178], [179], [124], [132], [180], [126], [115], [129]</w:t>
            </w:r>
          </w:p>
        </w:tc>
      </w:tr>
      <w:tr w:rsidR="00372A9D" w:rsidRPr="00932256" w14:paraId="29C4964D" w14:textId="77777777" w:rsidTr="001E45DD">
        <w:tc>
          <w:tcPr>
            <w:tcW w:w="556" w:type="dxa"/>
            <w:tcMar>
              <w:top w:w="100" w:type="dxa"/>
              <w:left w:w="115" w:type="dxa"/>
              <w:bottom w:w="100" w:type="dxa"/>
              <w:right w:w="115" w:type="dxa"/>
            </w:tcMar>
          </w:tcPr>
          <w:p w14:paraId="0389C29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6FAC6C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0113</w:t>
            </w:r>
          </w:p>
        </w:tc>
        <w:tc>
          <w:tcPr>
            <w:tcW w:w="823" w:type="dxa"/>
            <w:shd w:val="clear" w:color="auto" w:fill="FFFFFF"/>
            <w:tcMar>
              <w:top w:w="100" w:type="dxa"/>
              <w:left w:w="115" w:type="dxa"/>
              <w:bottom w:w="100" w:type="dxa"/>
              <w:right w:w="115" w:type="dxa"/>
            </w:tcMar>
          </w:tcPr>
          <w:p w14:paraId="6DA8119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ē</w:t>
            </w:r>
          </w:p>
        </w:tc>
        <w:tc>
          <w:tcPr>
            <w:tcW w:w="2863" w:type="dxa"/>
            <w:shd w:val="clear" w:color="auto" w:fill="FFFFFF"/>
            <w:tcMar>
              <w:top w:w="100" w:type="dxa"/>
              <w:left w:w="115" w:type="dxa"/>
              <w:bottom w:w="100" w:type="dxa"/>
              <w:right w:w="115" w:type="dxa"/>
            </w:tcMar>
          </w:tcPr>
          <w:p w14:paraId="63B887A7" w14:textId="60A7BAEF"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393906C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5BC5FC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5581002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14:paraId="50EF6EF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Minangkabau (5)</w:t>
            </w:r>
          </w:p>
        </w:tc>
        <w:tc>
          <w:tcPr>
            <w:tcW w:w="1588" w:type="dxa"/>
            <w:shd w:val="clear" w:color="auto" w:fill="FFFFFF"/>
            <w:tcMar>
              <w:top w:w="100" w:type="dxa"/>
              <w:left w:w="115" w:type="dxa"/>
              <w:bottom w:w="100" w:type="dxa"/>
              <w:right w:w="115" w:type="dxa"/>
            </w:tcMar>
          </w:tcPr>
          <w:p w14:paraId="0C801C2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[135], [134], [184]</w:t>
            </w:r>
            <w:r w:rsidRPr="00932256">
              <w:rPr>
                <w:rFonts w:asciiTheme="majorHAnsi" w:eastAsia="Calibri" w:hAnsiTheme="majorHAnsi" w:cstheme="majorHAnsi"/>
                <w:b/>
                <w:color w:val="0563C1"/>
                <w:sz w:val="20"/>
                <w:szCs w:val="20"/>
                <w:u w:val="single"/>
              </w:rPr>
              <w:t xml:space="preserve"> </w:t>
            </w:r>
          </w:p>
        </w:tc>
      </w:tr>
      <w:tr w:rsidR="00372A9D" w:rsidRPr="00932256" w14:paraId="40FF9229" w14:textId="77777777" w:rsidTr="001E45DD">
        <w:tc>
          <w:tcPr>
            <w:tcW w:w="556" w:type="dxa"/>
            <w:tcMar>
              <w:top w:w="100" w:type="dxa"/>
              <w:left w:w="115" w:type="dxa"/>
              <w:bottom w:w="100" w:type="dxa"/>
              <w:right w:w="115" w:type="dxa"/>
            </w:tcMar>
          </w:tcPr>
          <w:p w14:paraId="75C6E02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9927D1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0117</w:t>
            </w:r>
          </w:p>
        </w:tc>
        <w:tc>
          <w:tcPr>
            <w:tcW w:w="823" w:type="dxa"/>
            <w:shd w:val="clear" w:color="auto" w:fill="FFFFFF"/>
            <w:tcMar>
              <w:top w:w="100" w:type="dxa"/>
              <w:left w:w="115" w:type="dxa"/>
              <w:bottom w:w="100" w:type="dxa"/>
              <w:right w:w="115" w:type="dxa"/>
            </w:tcMar>
          </w:tcPr>
          <w:p w14:paraId="33D54F9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ė</w:t>
            </w:r>
          </w:p>
        </w:tc>
        <w:tc>
          <w:tcPr>
            <w:tcW w:w="2863" w:type="dxa"/>
            <w:shd w:val="clear" w:color="auto" w:fill="FFFFFF"/>
            <w:tcMar>
              <w:top w:w="100" w:type="dxa"/>
              <w:left w:w="115" w:type="dxa"/>
              <w:bottom w:w="100" w:type="dxa"/>
              <w:right w:w="115" w:type="dxa"/>
            </w:tcMar>
          </w:tcPr>
          <w:p w14:paraId="195B4034" w14:textId="1DBB4416"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5CBAD7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06E602A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[138], [154]</w:t>
            </w:r>
            <w:r w:rsidRPr="00932256">
              <w:rPr>
                <w:rFonts w:asciiTheme="majorHAnsi" w:eastAsia="Calibri" w:hAnsiTheme="majorHAnsi" w:cstheme="majorHAnsi"/>
                <w:b/>
                <w:color w:val="0563C1"/>
                <w:sz w:val="20"/>
                <w:szCs w:val="20"/>
                <w:u w:val="single"/>
              </w:rPr>
              <w:t xml:space="preserve"> </w:t>
            </w:r>
          </w:p>
        </w:tc>
      </w:tr>
      <w:tr w:rsidR="00372A9D" w:rsidRPr="00932256" w14:paraId="112308E9" w14:textId="77777777" w:rsidTr="001E45DD">
        <w:tc>
          <w:tcPr>
            <w:tcW w:w="556" w:type="dxa"/>
            <w:tcMar>
              <w:top w:w="100" w:type="dxa"/>
              <w:left w:w="115" w:type="dxa"/>
              <w:bottom w:w="100" w:type="dxa"/>
              <w:right w:w="115" w:type="dxa"/>
            </w:tcMar>
          </w:tcPr>
          <w:p w14:paraId="2797072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7FA88A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0119</w:t>
            </w:r>
          </w:p>
        </w:tc>
        <w:tc>
          <w:tcPr>
            <w:tcW w:w="823" w:type="dxa"/>
            <w:shd w:val="clear" w:color="auto" w:fill="FFFFFF"/>
            <w:tcMar>
              <w:top w:w="100" w:type="dxa"/>
              <w:left w:w="115" w:type="dxa"/>
              <w:bottom w:w="100" w:type="dxa"/>
              <w:right w:w="115" w:type="dxa"/>
            </w:tcMar>
          </w:tcPr>
          <w:p w14:paraId="115A84C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ę</w:t>
            </w:r>
          </w:p>
        </w:tc>
        <w:tc>
          <w:tcPr>
            <w:tcW w:w="2863" w:type="dxa"/>
            <w:shd w:val="clear" w:color="auto" w:fill="FFFFFF"/>
            <w:tcMar>
              <w:top w:w="100" w:type="dxa"/>
              <w:left w:w="115" w:type="dxa"/>
              <w:bottom w:w="100" w:type="dxa"/>
              <w:right w:w="115" w:type="dxa"/>
            </w:tcMar>
          </w:tcPr>
          <w:p w14:paraId="58A4B303" w14:textId="342FC1A1"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14:paraId="4174696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29FD9E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Palauan (2)</w:t>
            </w:r>
          </w:p>
          <w:p w14:paraId="01A3DF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06BCB97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[185], [138], [154]</w:t>
            </w:r>
            <w:r w:rsidRPr="00932256">
              <w:rPr>
                <w:rFonts w:asciiTheme="majorHAnsi" w:eastAsia="Calibri" w:hAnsiTheme="majorHAnsi" w:cstheme="majorHAnsi"/>
                <w:b/>
                <w:color w:val="0563C1"/>
                <w:sz w:val="20"/>
                <w:szCs w:val="20"/>
                <w:u w:val="single"/>
              </w:rPr>
              <w:t xml:space="preserve"> </w:t>
            </w:r>
          </w:p>
        </w:tc>
      </w:tr>
      <w:tr w:rsidR="00372A9D" w:rsidRPr="00932256" w14:paraId="2BAB84D4" w14:textId="77777777" w:rsidTr="001E45DD">
        <w:tc>
          <w:tcPr>
            <w:tcW w:w="556" w:type="dxa"/>
            <w:tcMar>
              <w:top w:w="100" w:type="dxa"/>
              <w:left w:w="115" w:type="dxa"/>
              <w:bottom w:w="100" w:type="dxa"/>
              <w:right w:w="115" w:type="dxa"/>
            </w:tcMar>
          </w:tcPr>
          <w:p w14:paraId="08197DF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50342F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011B</w:t>
            </w:r>
          </w:p>
        </w:tc>
        <w:tc>
          <w:tcPr>
            <w:tcW w:w="823" w:type="dxa"/>
            <w:shd w:val="clear" w:color="auto" w:fill="FFFFFF"/>
            <w:tcMar>
              <w:top w:w="100" w:type="dxa"/>
              <w:left w:w="115" w:type="dxa"/>
              <w:bottom w:w="100" w:type="dxa"/>
              <w:right w:w="115" w:type="dxa"/>
            </w:tcMar>
          </w:tcPr>
          <w:p w14:paraId="792CDD1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ě</w:t>
            </w:r>
          </w:p>
        </w:tc>
        <w:tc>
          <w:tcPr>
            <w:tcW w:w="2863" w:type="dxa"/>
            <w:shd w:val="clear" w:color="auto" w:fill="FFFFFF"/>
            <w:tcMar>
              <w:top w:w="100" w:type="dxa"/>
              <w:left w:w="115" w:type="dxa"/>
              <w:bottom w:w="100" w:type="dxa"/>
              <w:right w:w="115" w:type="dxa"/>
            </w:tcMar>
          </w:tcPr>
          <w:p w14:paraId="492A143E" w14:textId="27241BD3"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sidR="00D926FD">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6E576F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2B5F7D0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094CDC8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tc>
        <w:tc>
          <w:tcPr>
            <w:tcW w:w="1588" w:type="dxa"/>
            <w:shd w:val="clear" w:color="auto" w:fill="FFFFFF"/>
            <w:tcMar>
              <w:top w:w="100" w:type="dxa"/>
              <w:left w:w="115" w:type="dxa"/>
              <w:bottom w:w="100" w:type="dxa"/>
              <w:right w:w="115" w:type="dxa"/>
            </w:tcMar>
          </w:tcPr>
          <w:p w14:paraId="64B5C09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[104], [172]</w:t>
            </w:r>
          </w:p>
        </w:tc>
      </w:tr>
      <w:tr w:rsidR="00372A9D" w:rsidRPr="00932256" w14:paraId="57A8DCB8" w14:textId="77777777" w:rsidTr="001E45DD">
        <w:tc>
          <w:tcPr>
            <w:tcW w:w="556" w:type="dxa"/>
            <w:tcMar>
              <w:top w:w="100" w:type="dxa"/>
              <w:left w:w="115" w:type="dxa"/>
              <w:bottom w:w="100" w:type="dxa"/>
              <w:right w:w="115" w:type="dxa"/>
            </w:tcMar>
          </w:tcPr>
          <w:p w14:paraId="6E13968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08286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01DD</w:t>
            </w:r>
          </w:p>
        </w:tc>
        <w:tc>
          <w:tcPr>
            <w:tcW w:w="823" w:type="dxa"/>
            <w:shd w:val="clear" w:color="auto" w:fill="FFFFFF"/>
            <w:tcMar>
              <w:top w:w="100" w:type="dxa"/>
              <w:left w:w="115" w:type="dxa"/>
              <w:bottom w:w="100" w:type="dxa"/>
              <w:right w:w="115" w:type="dxa"/>
            </w:tcMar>
          </w:tcPr>
          <w:p w14:paraId="2A7DCE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2863" w:type="dxa"/>
            <w:shd w:val="clear" w:color="auto" w:fill="FFFFFF"/>
            <w:tcMar>
              <w:top w:w="100" w:type="dxa"/>
              <w:left w:w="115" w:type="dxa"/>
              <w:bottom w:w="100" w:type="dxa"/>
              <w:right w:w="115" w:type="dxa"/>
            </w:tcMar>
          </w:tcPr>
          <w:p w14:paraId="37696BB0" w14:textId="2F4C3B6E"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r>
              <w:rPr>
                <w:rFonts w:asciiTheme="majorHAnsi" w:eastAsia="Calibri" w:hAnsiTheme="majorHAnsi" w:cstheme="majorHAnsi"/>
              </w:rPr>
              <w:t>urned</w:t>
            </w:r>
            <w:r w:rsidR="00FE5DC0" w:rsidRPr="00932256">
              <w:rPr>
                <w:rFonts w:asciiTheme="majorHAnsi" w:eastAsia="Calibri" w:hAnsiTheme="majorHAnsi" w:cstheme="majorHAnsi"/>
              </w:rPr>
              <w:t xml:space="preserve"> E</w:t>
            </w:r>
          </w:p>
        </w:tc>
        <w:tc>
          <w:tcPr>
            <w:tcW w:w="2655" w:type="dxa"/>
            <w:shd w:val="clear" w:color="auto" w:fill="FFFFFF"/>
            <w:tcMar>
              <w:top w:w="100" w:type="dxa"/>
              <w:left w:w="115" w:type="dxa"/>
              <w:bottom w:w="100" w:type="dxa"/>
              <w:right w:w="115" w:type="dxa"/>
            </w:tcMar>
          </w:tcPr>
          <w:p w14:paraId="6254FEF6" w14:textId="77777777"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Kanuri (3)</w:t>
            </w:r>
          </w:p>
        </w:tc>
        <w:tc>
          <w:tcPr>
            <w:tcW w:w="1588" w:type="dxa"/>
            <w:shd w:val="clear" w:color="auto" w:fill="FFFFFF"/>
            <w:tcMar>
              <w:top w:w="100" w:type="dxa"/>
              <w:left w:w="115" w:type="dxa"/>
              <w:bottom w:w="100" w:type="dxa"/>
              <w:right w:w="115" w:type="dxa"/>
            </w:tcMar>
          </w:tcPr>
          <w:p w14:paraId="71C6188D"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[240]</w:t>
            </w:r>
          </w:p>
        </w:tc>
      </w:tr>
      <w:tr w:rsidR="00372A9D" w:rsidRPr="00932256" w14:paraId="0246A8B3" w14:textId="77777777" w:rsidTr="001E45DD">
        <w:tc>
          <w:tcPr>
            <w:tcW w:w="556" w:type="dxa"/>
            <w:tcMar>
              <w:top w:w="100" w:type="dxa"/>
              <w:left w:w="115" w:type="dxa"/>
              <w:bottom w:w="100" w:type="dxa"/>
              <w:right w:w="115" w:type="dxa"/>
            </w:tcMar>
          </w:tcPr>
          <w:p w14:paraId="042876A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F5CCF8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0259</w:t>
            </w:r>
          </w:p>
        </w:tc>
        <w:tc>
          <w:tcPr>
            <w:tcW w:w="823" w:type="dxa"/>
            <w:shd w:val="clear" w:color="auto" w:fill="FFFFFF"/>
            <w:tcMar>
              <w:top w:w="100" w:type="dxa"/>
              <w:left w:w="115" w:type="dxa"/>
              <w:bottom w:w="100" w:type="dxa"/>
              <w:right w:w="115" w:type="dxa"/>
            </w:tcMar>
          </w:tcPr>
          <w:p w14:paraId="4691D5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ə</w:t>
            </w:r>
          </w:p>
        </w:tc>
        <w:tc>
          <w:tcPr>
            <w:tcW w:w="2863" w:type="dxa"/>
            <w:shd w:val="clear" w:color="auto" w:fill="FFFFFF"/>
            <w:tcMar>
              <w:top w:w="100" w:type="dxa"/>
              <w:left w:w="115" w:type="dxa"/>
              <w:bottom w:w="100" w:type="dxa"/>
              <w:right w:w="115" w:type="dxa"/>
            </w:tcMar>
          </w:tcPr>
          <w:p w14:paraId="63BA001F" w14:textId="1A90B345"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2655" w:type="dxa"/>
            <w:shd w:val="clear" w:color="auto" w:fill="FFFFFF"/>
            <w:tcMar>
              <w:top w:w="100" w:type="dxa"/>
              <w:left w:w="115" w:type="dxa"/>
              <w:bottom w:w="100" w:type="dxa"/>
              <w:right w:w="115" w:type="dxa"/>
            </w:tcMar>
          </w:tcPr>
          <w:p w14:paraId="71A3A2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Azerbaijani (1)</w:t>
            </w:r>
          </w:p>
          <w:p w14:paraId="2D911D98"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Ewondo</w:t>
            </w:r>
            <w:proofErr w:type="spellEnd"/>
            <w:r w:rsidRPr="00932256">
              <w:rPr>
                <w:rFonts w:asciiTheme="majorHAnsi" w:eastAsia="Calibri" w:hAnsiTheme="majorHAnsi" w:cstheme="majorHAnsi"/>
              </w:rPr>
              <w:t xml:space="preserve"> (3)</w:t>
            </w:r>
          </w:p>
          <w:p w14:paraId="33291F4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4BA165BE"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lastRenderedPageBreak/>
              <w:t>Bugis</w:t>
            </w:r>
            <w:proofErr w:type="spellEnd"/>
            <w:r w:rsidRPr="00932256">
              <w:rPr>
                <w:rFonts w:asciiTheme="majorHAnsi" w:eastAsia="Calibri" w:hAnsiTheme="majorHAnsi" w:cstheme="majorHAnsi"/>
              </w:rPr>
              <w:t xml:space="preserve"> (3)</w:t>
            </w:r>
          </w:p>
        </w:tc>
        <w:tc>
          <w:tcPr>
            <w:tcW w:w="1588" w:type="dxa"/>
            <w:shd w:val="clear" w:color="auto" w:fill="FFFFFF"/>
            <w:tcMar>
              <w:top w:w="100" w:type="dxa"/>
              <w:left w:w="115" w:type="dxa"/>
              <w:bottom w:w="100" w:type="dxa"/>
              <w:right w:w="115" w:type="dxa"/>
            </w:tcMar>
          </w:tcPr>
          <w:p w14:paraId="09C9156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[159], [190], [170], [241]</w:t>
            </w:r>
            <w:r w:rsidRPr="00932256">
              <w:rPr>
                <w:rFonts w:asciiTheme="majorHAnsi" w:eastAsia="Calibri" w:hAnsiTheme="majorHAnsi" w:cstheme="majorHAnsi"/>
                <w:b/>
                <w:color w:val="0563C1"/>
                <w:sz w:val="20"/>
                <w:szCs w:val="20"/>
                <w:u w:val="single"/>
              </w:rPr>
              <w:t xml:space="preserve"> </w:t>
            </w:r>
          </w:p>
        </w:tc>
      </w:tr>
      <w:tr w:rsidR="00372A9D" w:rsidRPr="00932256" w14:paraId="30F59EBE" w14:textId="77777777" w:rsidTr="001E45DD">
        <w:tc>
          <w:tcPr>
            <w:tcW w:w="556" w:type="dxa"/>
            <w:tcMar>
              <w:top w:w="100" w:type="dxa"/>
              <w:left w:w="115" w:type="dxa"/>
              <w:bottom w:w="100" w:type="dxa"/>
              <w:right w:w="115" w:type="dxa"/>
            </w:tcMar>
          </w:tcPr>
          <w:p w14:paraId="6BC288C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107465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w:t>
            </w:r>
          </w:p>
        </w:tc>
        <w:tc>
          <w:tcPr>
            <w:tcW w:w="823" w:type="dxa"/>
            <w:shd w:val="clear" w:color="auto" w:fill="FFFFFF"/>
            <w:tcMar>
              <w:top w:w="100" w:type="dxa"/>
              <w:left w:w="115" w:type="dxa"/>
              <w:bottom w:w="100" w:type="dxa"/>
              <w:right w:w="115" w:type="dxa"/>
            </w:tcMar>
          </w:tcPr>
          <w:p w14:paraId="2F23548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14:paraId="796F54E0" w14:textId="1C60A06B"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w:t>
            </w:r>
          </w:p>
        </w:tc>
        <w:tc>
          <w:tcPr>
            <w:tcW w:w="2655" w:type="dxa"/>
            <w:shd w:val="clear" w:color="auto" w:fill="FFFFFF"/>
            <w:tcMar>
              <w:top w:w="100" w:type="dxa"/>
              <w:left w:w="115" w:type="dxa"/>
              <w:bottom w:w="100" w:type="dxa"/>
              <w:right w:w="115" w:type="dxa"/>
            </w:tcMar>
          </w:tcPr>
          <w:p w14:paraId="3F18034C"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 xml:space="preserve"> - Burkina Faso (4)</w:t>
            </w:r>
          </w:p>
          <w:p w14:paraId="174340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Lingala (2)</w:t>
            </w:r>
          </w:p>
          <w:p w14:paraId="09FDB4A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Akan (3)</w:t>
            </w:r>
          </w:p>
          <w:p w14:paraId="65073FE8"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Ewondo</w:t>
            </w:r>
            <w:proofErr w:type="spellEnd"/>
            <w:r w:rsidRPr="00932256">
              <w:rPr>
                <w:rFonts w:asciiTheme="majorHAnsi" w:eastAsia="Calibri" w:hAnsiTheme="majorHAnsi" w:cstheme="majorHAnsi"/>
              </w:rPr>
              <w:t xml:space="preserve"> (3)</w:t>
            </w:r>
          </w:p>
          <w:p w14:paraId="622B82B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w:t>
            </w:r>
            <w:proofErr w:type="spellStart"/>
            <w:r w:rsidRPr="00932256">
              <w:rPr>
                <w:rFonts w:asciiTheme="majorHAnsi" w:eastAsia="Calibri" w:hAnsiTheme="majorHAnsi" w:cstheme="majorHAnsi"/>
              </w:rPr>
              <w:t>Dagomba</w:t>
            </w:r>
            <w:proofErr w:type="spellEnd"/>
            <w:r w:rsidRPr="00932256">
              <w:rPr>
                <w:rFonts w:asciiTheme="majorHAnsi" w:eastAsia="Calibri" w:hAnsiTheme="majorHAnsi" w:cstheme="majorHAnsi"/>
              </w:rPr>
              <w:t>) (4)</w:t>
            </w:r>
          </w:p>
          <w:p w14:paraId="3A41B138"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Fon</w:t>
            </w:r>
            <w:proofErr w:type="spellEnd"/>
            <w:r w:rsidRPr="00932256">
              <w:rPr>
                <w:rFonts w:asciiTheme="majorHAnsi" w:eastAsia="Calibri" w:hAnsiTheme="majorHAnsi" w:cstheme="majorHAnsi"/>
              </w:rPr>
              <w:t xml:space="preserve"> (3)</w:t>
            </w:r>
          </w:p>
          <w:p w14:paraId="053880EC"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Mossi</w:t>
            </w:r>
            <w:proofErr w:type="spellEnd"/>
            <w:r w:rsidRPr="00932256">
              <w:rPr>
                <w:rFonts w:asciiTheme="majorHAnsi" w:eastAsia="Calibri" w:hAnsiTheme="majorHAnsi" w:cstheme="majorHAnsi"/>
              </w:rPr>
              <w:t xml:space="preserve"> (3)</w:t>
            </w:r>
          </w:p>
          <w:p w14:paraId="63B68D7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6D5DDC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44EABF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7CCA979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p w14:paraId="0326653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730564B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[148], [236], [237], [190], [189], [169], [212], [238], [193], [170], [194], [199], [129]</w:t>
            </w:r>
          </w:p>
        </w:tc>
      </w:tr>
      <w:tr w:rsidR="00372A9D" w:rsidRPr="00932256" w14:paraId="737D0474" w14:textId="77777777" w:rsidTr="001E45DD">
        <w:tc>
          <w:tcPr>
            <w:tcW w:w="556" w:type="dxa"/>
            <w:tcMar>
              <w:top w:w="100" w:type="dxa"/>
              <w:left w:w="115" w:type="dxa"/>
              <w:bottom w:w="100" w:type="dxa"/>
              <w:right w:w="115" w:type="dxa"/>
            </w:tcMar>
          </w:tcPr>
          <w:p w14:paraId="59D7BCE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47700F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+ 0308</w:t>
            </w:r>
          </w:p>
        </w:tc>
        <w:tc>
          <w:tcPr>
            <w:tcW w:w="823" w:type="dxa"/>
            <w:shd w:val="clear" w:color="auto" w:fill="FFFFFF"/>
            <w:tcMar>
              <w:top w:w="100" w:type="dxa"/>
              <w:left w:w="115" w:type="dxa"/>
              <w:bottom w:w="100" w:type="dxa"/>
              <w:right w:w="115" w:type="dxa"/>
            </w:tcMar>
          </w:tcPr>
          <w:p w14:paraId="246D317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14:paraId="0C106ADF" w14:textId="41F6EC28"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 + </w:t>
            </w:r>
            <w:r>
              <w:rPr>
                <w:rFonts w:asciiTheme="majorHAnsi" w:eastAsia="Calibri" w:hAnsiTheme="majorHAnsi" w:cstheme="majorHAnsi"/>
              </w:rPr>
              <w:t xml:space="preserve">Combining </w:t>
            </w:r>
            <w:proofErr w:type="spellStart"/>
            <w:r>
              <w:rPr>
                <w:rFonts w:asciiTheme="majorHAnsi" w:eastAsia="Calibri" w:hAnsiTheme="majorHAnsi" w:cstheme="majorHAnsi"/>
              </w:rPr>
              <w:t>Diaeresis</w:t>
            </w:r>
            <w:proofErr w:type="spellEnd"/>
          </w:p>
        </w:tc>
        <w:tc>
          <w:tcPr>
            <w:tcW w:w="2655" w:type="dxa"/>
            <w:shd w:val="clear" w:color="auto" w:fill="FFFFFF"/>
            <w:tcMar>
              <w:top w:w="100" w:type="dxa"/>
              <w:left w:w="115" w:type="dxa"/>
              <w:bottom w:w="100" w:type="dxa"/>
              <w:right w:w="115" w:type="dxa"/>
            </w:tcMar>
          </w:tcPr>
          <w:p w14:paraId="6CE0940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7E9C82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1588" w:type="dxa"/>
            <w:shd w:val="clear" w:color="auto" w:fill="FFFFFF"/>
            <w:tcMar>
              <w:top w:w="100" w:type="dxa"/>
              <w:left w:w="115" w:type="dxa"/>
              <w:bottom w:w="100" w:type="dxa"/>
              <w:right w:w="115" w:type="dxa"/>
            </w:tcMar>
          </w:tcPr>
          <w:p w14:paraId="55492E2B"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[129], [146], [239], [125]</w:t>
            </w:r>
          </w:p>
        </w:tc>
      </w:tr>
      <w:tr w:rsidR="00372A9D" w:rsidRPr="00932256" w14:paraId="5B361D6A" w14:textId="77777777" w:rsidTr="001E45DD">
        <w:tc>
          <w:tcPr>
            <w:tcW w:w="556" w:type="dxa"/>
            <w:tcMar>
              <w:top w:w="100" w:type="dxa"/>
              <w:left w:w="115" w:type="dxa"/>
              <w:bottom w:w="100" w:type="dxa"/>
              <w:right w:w="115" w:type="dxa"/>
            </w:tcMar>
          </w:tcPr>
          <w:p w14:paraId="1E20D85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D195C4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w:t>
            </w:r>
          </w:p>
        </w:tc>
        <w:tc>
          <w:tcPr>
            <w:tcW w:w="823" w:type="dxa"/>
            <w:shd w:val="clear" w:color="auto" w:fill="FFFFFF"/>
            <w:tcMar>
              <w:top w:w="100" w:type="dxa"/>
              <w:left w:w="115" w:type="dxa"/>
              <w:bottom w:w="100" w:type="dxa"/>
              <w:right w:w="115" w:type="dxa"/>
            </w:tcMar>
          </w:tcPr>
          <w:p w14:paraId="00F6BAC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14:paraId="146774BA" w14:textId="68C58AAE"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5FF5CB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7392A0F7"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[129], [146], [239]</w:t>
            </w:r>
          </w:p>
        </w:tc>
      </w:tr>
      <w:tr w:rsidR="00372A9D" w:rsidRPr="00932256" w14:paraId="49F06CE7" w14:textId="77777777" w:rsidTr="001E45DD">
        <w:tc>
          <w:tcPr>
            <w:tcW w:w="556" w:type="dxa"/>
            <w:tcMar>
              <w:top w:w="100" w:type="dxa"/>
              <w:left w:w="115" w:type="dxa"/>
              <w:bottom w:w="100" w:type="dxa"/>
              <w:right w:w="115" w:type="dxa"/>
            </w:tcMar>
          </w:tcPr>
          <w:p w14:paraId="461344B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C413A0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 + 0308</w:t>
            </w:r>
          </w:p>
        </w:tc>
        <w:tc>
          <w:tcPr>
            <w:tcW w:w="823" w:type="dxa"/>
            <w:shd w:val="clear" w:color="auto" w:fill="FFFFFF"/>
            <w:tcMar>
              <w:top w:w="100" w:type="dxa"/>
              <w:left w:w="115" w:type="dxa"/>
              <w:bottom w:w="100" w:type="dxa"/>
              <w:right w:w="115" w:type="dxa"/>
            </w:tcMar>
          </w:tcPr>
          <w:p w14:paraId="1D5C65A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14:paraId="7CB39CCA" w14:textId="7D662C1E"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r w:rsidR="00FE5DC0" w:rsidRPr="00932256">
              <w:rPr>
                <w:rFonts w:asciiTheme="majorHAnsi" w:eastAsia="Calibri" w:hAnsiTheme="majorHAnsi" w:cstheme="majorHAnsi"/>
              </w:rPr>
              <w:t xml:space="preserve"> + </w:t>
            </w:r>
            <w:r>
              <w:rPr>
                <w:rFonts w:asciiTheme="majorHAnsi" w:eastAsia="Calibri" w:hAnsiTheme="majorHAnsi" w:cstheme="majorHAnsi"/>
              </w:rPr>
              <w:t xml:space="preserve">Combining </w:t>
            </w:r>
            <w:proofErr w:type="spellStart"/>
            <w:r>
              <w:rPr>
                <w:rFonts w:asciiTheme="majorHAnsi" w:eastAsia="Calibri" w:hAnsiTheme="majorHAnsi" w:cstheme="majorHAnsi"/>
              </w:rPr>
              <w:t>Diaeresis</w:t>
            </w:r>
            <w:proofErr w:type="spellEnd"/>
            <w:r w:rsidR="00FE5DC0" w:rsidRPr="00932256">
              <w:rPr>
                <w:rFonts w:asciiTheme="majorHAnsi" w:eastAsia="Calibri" w:hAnsiTheme="majorHAnsi" w:cstheme="majorHAnsi"/>
              </w:rPr>
              <w:t xml:space="preserve"> </w:t>
            </w:r>
          </w:p>
        </w:tc>
        <w:tc>
          <w:tcPr>
            <w:tcW w:w="2655" w:type="dxa"/>
            <w:shd w:val="clear" w:color="auto" w:fill="FFFFFF"/>
            <w:tcMar>
              <w:top w:w="100" w:type="dxa"/>
              <w:left w:w="115" w:type="dxa"/>
              <w:bottom w:w="100" w:type="dxa"/>
              <w:right w:w="115" w:type="dxa"/>
            </w:tcMar>
          </w:tcPr>
          <w:p w14:paraId="1192E0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4AB2D70A"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[146], [239]</w:t>
            </w:r>
          </w:p>
        </w:tc>
      </w:tr>
      <w:tr w:rsidR="00372A9D" w:rsidRPr="00932256" w14:paraId="20A3A550" w14:textId="77777777" w:rsidTr="001E45DD">
        <w:tc>
          <w:tcPr>
            <w:tcW w:w="556" w:type="dxa"/>
            <w:tcMar>
              <w:top w:w="100" w:type="dxa"/>
              <w:left w:w="115" w:type="dxa"/>
              <w:bottom w:w="100" w:type="dxa"/>
              <w:right w:w="115" w:type="dxa"/>
            </w:tcMar>
          </w:tcPr>
          <w:p w14:paraId="278EC4B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1C8DE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w:t>
            </w:r>
          </w:p>
        </w:tc>
        <w:tc>
          <w:tcPr>
            <w:tcW w:w="823" w:type="dxa"/>
            <w:shd w:val="clear" w:color="auto" w:fill="FFFFFF"/>
            <w:tcMar>
              <w:top w:w="100" w:type="dxa"/>
              <w:left w:w="115" w:type="dxa"/>
              <w:bottom w:w="100" w:type="dxa"/>
              <w:right w:w="115" w:type="dxa"/>
            </w:tcMar>
          </w:tcPr>
          <w:p w14:paraId="017D657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863" w:type="dxa"/>
            <w:shd w:val="clear" w:color="auto" w:fill="FFFFFF"/>
            <w:tcMar>
              <w:top w:w="100" w:type="dxa"/>
              <w:left w:w="115" w:type="dxa"/>
              <w:bottom w:w="100" w:type="dxa"/>
              <w:right w:w="115" w:type="dxa"/>
            </w:tcMar>
          </w:tcPr>
          <w:p w14:paraId="42AB1C37" w14:textId="53B78537"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39663F7A" w14:textId="77777777" w:rsidR="00347CFE" w:rsidRPr="00932256" w:rsidRDefault="00FE5DC0">
            <w:pPr>
              <w:rPr>
                <w:rFonts w:asciiTheme="majorHAnsi" w:eastAsia="Calibri" w:hAnsiTheme="majorHAnsi" w:cstheme="majorHAnsi"/>
                <w:color w:val="004747"/>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229DF3E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[181]</w:t>
            </w:r>
            <w:r w:rsidRPr="00932256">
              <w:rPr>
                <w:rFonts w:asciiTheme="majorHAnsi" w:eastAsia="Calibri" w:hAnsiTheme="majorHAnsi" w:cstheme="majorHAnsi"/>
                <w:b/>
                <w:color w:val="0563C1"/>
                <w:sz w:val="20"/>
                <w:szCs w:val="20"/>
                <w:u w:val="single"/>
              </w:rPr>
              <w:t xml:space="preserve"> </w:t>
            </w:r>
          </w:p>
        </w:tc>
      </w:tr>
      <w:tr w:rsidR="00372A9D" w:rsidRPr="00932256" w14:paraId="669125B5" w14:textId="77777777" w:rsidTr="001E45DD">
        <w:tc>
          <w:tcPr>
            <w:tcW w:w="556" w:type="dxa"/>
            <w:tcMar>
              <w:top w:w="100" w:type="dxa"/>
              <w:left w:w="115" w:type="dxa"/>
              <w:bottom w:w="100" w:type="dxa"/>
              <w:right w:w="115" w:type="dxa"/>
            </w:tcMar>
          </w:tcPr>
          <w:p w14:paraId="4109BC3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D864EC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+ 0300</w:t>
            </w:r>
          </w:p>
        </w:tc>
        <w:tc>
          <w:tcPr>
            <w:tcW w:w="823" w:type="dxa"/>
            <w:shd w:val="clear" w:color="auto" w:fill="FFFFFF"/>
            <w:tcMar>
              <w:top w:w="100" w:type="dxa"/>
              <w:left w:w="115" w:type="dxa"/>
              <w:bottom w:w="100" w:type="dxa"/>
              <w:right w:w="115" w:type="dxa"/>
            </w:tcMar>
          </w:tcPr>
          <w:p w14:paraId="148885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863" w:type="dxa"/>
            <w:shd w:val="clear" w:color="auto" w:fill="FFFFFF"/>
            <w:tcMar>
              <w:top w:w="100" w:type="dxa"/>
              <w:left w:w="115" w:type="dxa"/>
              <w:bottom w:w="100" w:type="dxa"/>
              <w:right w:w="115" w:type="dxa"/>
            </w:tcMar>
          </w:tcPr>
          <w:p w14:paraId="546EBB7B" w14:textId="427E74CF"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655" w:type="dxa"/>
            <w:shd w:val="clear" w:color="auto" w:fill="FFFFFF"/>
            <w:tcMar>
              <w:top w:w="100" w:type="dxa"/>
              <w:left w:w="115" w:type="dxa"/>
              <w:bottom w:w="100" w:type="dxa"/>
              <w:right w:w="115" w:type="dxa"/>
            </w:tcMar>
          </w:tcPr>
          <w:p w14:paraId="371B35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29E8E475"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14:paraId="4006D5C5" w14:textId="77777777" w:rsidTr="001E45DD">
        <w:tc>
          <w:tcPr>
            <w:tcW w:w="556" w:type="dxa"/>
            <w:tcMar>
              <w:top w:w="100" w:type="dxa"/>
              <w:left w:w="115" w:type="dxa"/>
              <w:bottom w:w="100" w:type="dxa"/>
              <w:right w:w="115" w:type="dxa"/>
            </w:tcMar>
          </w:tcPr>
          <w:p w14:paraId="69607C5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58F5C3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+ 0301</w:t>
            </w:r>
          </w:p>
        </w:tc>
        <w:tc>
          <w:tcPr>
            <w:tcW w:w="823" w:type="dxa"/>
            <w:shd w:val="clear" w:color="auto" w:fill="FFFFFF"/>
            <w:tcMar>
              <w:top w:w="100" w:type="dxa"/>
              <w:left w:w="115" w:type="dxa"/>
              <w:bottom w:w="100" w:type="dxa"/>
              <w:right w:w="115" w:type="dxa"/>
            </w:tcMar>
          </w:tcPr>
          <w:p w14:paraId="57D27E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863" w:type="dxa"/>
            <w:shd w:val="clear" w:color="auto" w:fill="FFFFFF"/>
            <w:tcMar>
              <w:top w:w="100" w:type="dxa"/>
              <w:left w:w="115" w:type="dxa"/>
              <w:bottom w:w="100" w:type="dxa"/>
              <w:right w:w="115" w:type="dxa"/>
            </w:tcMar>
          </w:tcPr>
          <w:p w14:paraId="414450A0" w14:textId="0853FD46"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655" w:type="dxa"/>
            <w:shd w:val="clear" w:color="auto" w:fill="FFFFFF"/>
            <w:tcMar>
              <w:top w:w="100" w:type="dxa"/>
              <w:left w:w="115" w:type="dxa"/>
              <w:bottom w:w="100" w:type="dxa"/>
              <w:right w:w="115" w:type="dxa"/>
            </w:tcMar>
          </w:tcPr>
          <w:p w14:paraId="74D5DF3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4BE2348D"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14:paraId="3A60C44F" w14:textId="77777777" w:rsidTr="001E45DD">
        <w:tc>
          <w:tcPr>
            <w:tcW w:w="556" w:type="dxa"/>
            <w:tcMar>
              <w:top w:w="100" w:type="dxa"/>
              <w:left w:w="115" w:type="dxa"/>
              <w:bottom w:w="100" w:type="dxa"/>
              <w:right w:w="115" w:type="dxa"/>
            </w:tcMar>
          </w:tcPr>
          <w:p w14:paraId="6143CA8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0BD36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1EBB</w:t>
            </w:r>
          </w:p>
        </w:tc>
        <w:tc>
          <w:tcPr>
            <w:tcW w:w="823" w:type="dxa"/>
            <w:shd w:val="clear" w:color="auto" w:fill="FFFFFF"/>
            <w:tcMar>
              <w:top w:w="100" w:type="dxa"/>
              <w:left w:w="115" w:type="dxa"/>
              <w:bottom w:w="100" w:type="dxa"/>
              <w:right w:w="115" w:type="dxa"/>
            </w:tcMar>
          </w:tcPr>
          <w:p w14:paraId="75CD3DC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ẻ</w:t>
            </w:r>
          </w:p>
        </w:tc>
        <w:tc>
          <w:tcPr>
            <w:tcW w:w="2863" w:type="dxa"/>
            <w:shd w:val="clear" w:color="auto" w:fill="FFFFFF"/>
            <w:tcMar>
              <w:top w:w="100" w:type="dxa"/>
              <w:left w:w="115" w:type="dxa"/>
              <w:bottom w:w="100" w:type="dxa"/>
              <w:right w:w="115" w:type="dxa"/>
            </w:tcMar>
          </w:tcPr>
          <w:p w14:paraId="5DC78901" w14:textId="1928124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4ADFDA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8BC499D"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4F05C12A" w14:textId="77777777" w:rsidTr="001E45DD">
        <w:tc>
          <w:tcPr>
            <w:tcW w:w="556" w:type="dxa"/>
            <w:tcMar>
              <w:top w:w="100" w:type="dxa"/>
              <w:left w:w="115" w:type="dxa"/>
              <w:bottom w:w="100" w:type="dxa"/>
              <w:right w:w="115" w:type="dxa"/>
            </w:tcMar>
          </w:tcPr>
          <w:p w14:paraId="2D57CDF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C861A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1EBD</w:t>
            </w:r>
          </w:p>
        </w:tc>
        <w:tc>
          <w:tcPr>
            <w:tcW w:w="823" w:type="dxa"/>
            <w:shd w:val="clear" w:color="auto" w:fill="FFFFFF"/>
            <w:tcMar>
              <w:top w:w="100" w:type="dxa"/>
              <w:left w:w="115" w:type="dxa"/>
              <w:bottom w:w="100" w:type="dxa"/>
              <w:right w:w="115" w:type="dxa"/>
            </w:tcMar>
          </w:tcPr>
          <w:p w14:paraId="5FBC5E2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ẽ</w:t>
            </w:r>
          </w:p>
        </w:tc>
        <w:tc>
          <w:tcPr>
            <w:tcW w:w="2863" w:type="dxa"/>
            <w:shd w:val="clear" w:color="auto" w:fill="FFFFFF"/>
            <w:tcMar>
              <w:top w:w="100" w:type="dxa"/>
              <w:left w:w="115" w:type="dxa"/>
              <w:bottom w:w="100" w:type="dxa"/>
              <w:right w:w="115" w:type="dxa"/>
            </w:tcMar>
          </w:tcPr>
          <w:p w14:paraId="58743543" w14:textId="31517825"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7D2C2F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231F35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7F648B4D"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Cubeo</w:t>
            </w:r>
            <w:proofErr w:type="spellEnd"/>
            <w:r w:rsidRPr="00932256">
              <w:rPr>
                <w:rFonts w:asciiTheme="majorHAnsi" w:eastAsia="Calibri" w:hAnsiTheme="majorHAnsi" w:cstheme="majorHAnsi"/>
              </w:rPr>
              <w:t xml:space="preserve"> (3)</w:t>
            </w:r>
          </w:p>
          <w:p w14:paraId="4F4110BE"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Xavante</w:t>
            </w:r>
            <w:proofErr w:type="spellEnd"/>
            <w:r w:rsidRPr="00932256">
              <w:rPr>
                <w:rFonts w:asciiTheme="majorHAnsi" w:eastAsia="Calibri" w:hAnsiTheme="majorHAnsi" w:cstheme="majorHAnsi"/>
              </w:rPr>
              <w:t xml:space="preserve"> (4)</w:t>
            </w:r>
          </w:p>
        </w:tc>
        <w:tc>
          <w:tcPr>
            <w:tcW w:w="1588" w:type="dxa"/>
            <w:shd w:val="clear" w:color="auto" w:fill="FFFFFF"/>
            <w:tcMar>
              <w:top w:w="100" w:type="dxa"/>
              <w:left w:w="115" w:type="dxa"/>
              <w:bottom w:w="100" w:type="dxa"/>
              <w:right w:w="115" w:type="dxa"/>
            </w:tcMar>
          </w:tcPr>
          <w:p w14:paraId="0E2C27F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[141], [142], [143], [186], [187], [117]</w:t>
            </w:r>
            <w:r w:rsidRPr="00932256">
              <w:rPr>
                <w:rFonts w:asciiTheme="majorHAnsi" w:eastAsia="Calibri" w:hAnsiTheme="majorHAnsi" w:cstheme="majorHAnsi"/>
                <w:b/>
                <w:color w:val="0563C1"/>
                <w:sz w:val="20"/>
                <w:szCs w:val="20"/>
                <w:u w:val="single"/>
              </w:rPr>
              <w:t xml:space="preserve"> </w:t>
            </w:r>
          </w:p>
        </w:tc>
      </w:tr>
      <w:tr w:rsidR="00372A9D" w:rsidRPr="00932256" w14:paraId="6FBC1388" w14:textId="77777777" w:rsidTr="001E45DD">
        <w:tc>
          <w:tcPr>
            <w:tcW w:w="556" w:type="dxa"/>
            <w:tcMar>
              <w:top w:w="100" w:type="dxa"/>
              <w:left w:w="115" w:type="dxa"/>
              <w:bottom w:w="100" w:type="dxa"/>
              <w:right w:w="115" w:type="dxa"/>
            </w:tcMar>
          </w:tcPr>
          <w:p w14:paraId="2AD035F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0B2DFB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1EBF</w:t>
            </w:r>
          </w:p>
        </w:tc>
        <w:tc>
          <w:tcPr>
            <w:tcW w:w="823" w:type="dxa"/>
            <w:shd w:val="clear" w:color="auto" w:fill="FFFFFF"/>
            <w:tcMar>
              <w:top w:w="100" w:type="dxa"/>
              <w:left w:w="115" w:type="dxa"/>
              <w:bottom w:w="100" w:type="dxa"/>
              <w:right w:w="115" w:type="dxa"/>
            </w:tcMar>
          </w:tcPr>
          <w:p w14:paraId="393CE5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ế</w:t>
            </w:r>
          </w:p>
        </w:tc>
        <w:tc>
          <w:tcPr>
            <w:tcW w:w="2863" w:type="dxa"/>
            <w:shd w:val="clear" w:color="auto" w:fill="FFFFFF"/>
            <w:tcMar>
              <w:top w:w="100" w:type="dxa"/>
              <w:left w:w="115" w:type="dxa"/>
              <w:bottom w:w="100" w:type="dxa"/>
              <w:right w:w="115" w:type="dxa"/>
            </w:tcMar>
          </w:tcPr>
          <w:p w14:paraId="70324D3D" w14:textId="1D7AFB2F"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w:t>
            </w:r>
            <w:r w:rsidR="001E45DD" w:rsidRPr="00932256">
              <w:rPr>
                <w:rFonts w:asciiTheme="majorHAnsi" w:eastAsia="Calibri" w:hAnsiTheme="majorHAnsi" w:cstheme="majorHAnsi"/>
              </w:rPr>
              <w:t xml:space="preserve">atin </w:t>
            </w:r>
            <w:r w:rsidRPr="00932256">
              <w:rPr>
                <w:rFonts w:asciiTheme="majorHAnsi" w:eastAsia="Calibri" w:hAnsiTheme="majorHAnsi" w:cstheme="majorHAnsi"/>
              </w:rPr>
              <w:t>S</w:t>
            </w:r>
            <w:r w:rsidR="001E45DD" w:rsidRPr="00932256">
              <w:rPr>
                <w:rFonts w:asciiTheme="majorHAnsi" w:eastAsia="Calibri" w:hAnsiTheme="majorHAnsi" w:cstheme="majorHAnsi"/>
              </w:rPr>
              <w:t>mall</w:t>
            </w:r>
            <w:r w:rsidRPr="00932256">
              <w:rPr>
                <w:rFonts w:asciiTheme="majorHAnsi" w:eastAsia="Calibri" w:hAnsiTheme="majorHAnsi" w:cstheme="majorHAnsi"/>
              </w:rPr>
              <w:t xml:space="preserve"> L</w:t>
            </w:r>
            <w:r w:rsidR="001E45DD" w:rsidRPr="00932256">
              <w:rPr>
                <w:rFonts w:asciiTheme="majorHAnsi" w:eastAsia="Calibri" w:hAnsiTheme="majorHAnsi" w:cstheme="majorHAnsi"/>
              </w:rPr>
              <w:t>etter</w:t>
            </w:r>
            <w:r w:rsidRPr="00932256">
              <w:rPr>
                <w:rFonts w:asciiTheme="majorHAnsi" w:eastAsia="Calibri" w:hAnsiTheme="majorHAnsi" w:cstheme="majorHAnsi"/>
              </w:rPr>
              <w:t xml:space="preserve"> E </w:t>
            </w:r>
            <w:r w:rsidR="00D926FD">
              <w:rPr>
                <w:rFonts w:asciiTheme="majorHAnsi" w:eastAsia="Calibri" w:hAnsiTheme="majorHAnsi" w:cstheme="majorHAnsi"/>
              </w:rPr>
              <w:t>with Circumflex and Acute</w:t>
            </w:r>
          </w:p>
        </w:tc>
        <w:tc>
          <w:tcPr>
            <w:tcW w:w="2655" w:type="dxa"/>
            <w:shd w:val="clear" w:color="auto" w:fill="FFFFFF"/>
            <w:tcMar>
              <w:top w:w="100" w:type="dxa"/>
              <w:left w:w="115" w:type="dxa"/>
              <w:bottom w:w="100" w:type="dxa"/>
              <w:right w:w="115" w:type="dxa"/>
            </w:tcMar>
          </w:tcPr>
          <w:p w14:paraId="54CA0A5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5FB2B6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60AB2B09" w14:textId="77777777" w:rsidTr="001E45DD">
        <w:tc>
          <w:tcPr>
            <w:tcW w:w="556" w:type="dxa"/>
            <w:tcMar>
              <w:top w:w="100" w:type="dxa"/>
              <w:left w:w="115" w:type="dxa"/>
              <w:bottom w:w="100" w:type="dxa"/>
              <w:right w:w="115" w:type="dxa"/>
            </w:tcMar>
          </w:tcPr>
          <w:p w14:paraId="1D464CC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CFD532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1EC1</w:t>
            </w:r>
          </w:p>
        </w:tc>
        <w:tc>
          <w:tcPr>
            <w:tcW w:w="823" w:type="dxa"/>
            <w:shd w:val="clear" w:color="auto" w:fill="FFFFFF"/>
            <w:tcMar>
              <w:top w:w="100" w:type="dxa"/>
              <w:left w:w="115" w:type="dxa"/>
              <w:bottom w:w="100" w:type="dxa"/>
              <w:right w:w="115" w:type="dxa"/>
            </w:tcMar>
          </w:tcPr>
          <w:p w14:paraId="0D6CC51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ề</w:t>
            </w:r>
          </w:p>
        </w:tc>
        <w:tc>
          <w:tcPr>
            <w:tcW w:w="2863" w:type="dxa"/>
            <w:shd w:val="clear" w:color="auto" w:fill="FFFFFF"/>
            <w:tcMar>
              <w:top w:w="100" w:type="dxa"/>
              <w:left w:w="115" w:type="dxa"/>
              <w:bottom w:w="100" w:type="dxa"/>
              <w:right w:w="115" w:type="dxa"/>
            </w:tcMar>
          </w:tcPr>
          <w:p w14:paraId="20D27BE5" w14:textId="1203087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Grave</w:t>
            </w:r>
          </w:p>
        </w:tc>
        <w:tc>
          <w:tcPr>
            <w:tcW w:w="2655" w:type="dxa"/>
            <w:shd w:val="clear" w:color="auto" w:fill="FFFFFF"/>
            <w:tcMar>
              <w:top w:w="100" w:type="dxa"/>
              <w:left w:w="115" w:type="dxa"/>
              <w:bottom w:w="100" w:type="dxa"/>
              <w:right w:w="115" w:type="dxa"/>
            </w:tcMar>
          </w:tcPr>
          <w:p w14:paraId="45E7C6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7C7378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4ABF9101" w14:textId="77777777" w:rsidTr="001E45DD">
        <w:tc>
          <w:tcPr>
            <w:tcW w:w="556" w:type="dxa"/>
            <w:tcMar>
              <w:top w:w="100" w:type="dxa"/>
              <w:left w:w="115" w:type="dxa"/>
              <w:bottom w:w="100" w:type="dxa"/>
              <w:right w:w="115" w:type="dxa"/>
            </w:tcMar>
          </w:tcPr>
          <w:p w14:paraId="219EDA0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20002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1EC3</w:t>
            </w:r>
          </w:p>
        </w:tc>
        <w:tc>
          <w:tcPr>
            <w:tcW w:w="823" w:type="dxa"/>
            <w:shd w:val="clear" w:color="auto" w:fill="FFFFFF"/>
            <w:tcMar>
              <w:top w:w="100" w:type="dxa"/>
              <w:left w:w="115" w:type="dxa"/>
              <w:bottom w:w="100" w:type="dxa"/>
              <w:right w:w="115" w:type="dxa"/>
            </w:tcMar>
          </w:tcPr>
          <w:p w14:paraId="74B2094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ể</w:t>
            </w:r>
          </w:p>
        </w:tc>
        <w:tc>
          <w:tcPr>
            <w:tcW w:w="2863" w:type="dxa"/>
            <w:shd w:val="clear" w:color="auto" w:fill="FFFFFF"/>
            <w:tcMar>
              <w:top w:w="100" w:type="dxa"/>
              <w:left w:w="115" w:type="dxa"/>
              <w:bottom w:w="100" w:type="dxa"/>
              <w:right w:w="115" w:type="dxa"/>
            </w:tcMar>
          </w:tcPr>
          <w:p w14:paraId="6D1A6BA3" w14:textId="1967FD78"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Hook Above</w:t>
            </w:r>
          </w:p>
        </w:tc>
        <w:tc>
          <w:tcPr>
            <w:tcW w:w="2655" w:type="dxa"/>
            <w:shd w:val="clear" w:color="auto" w:fill="FFFFFF"/>
            <w:tcMar>
              <w:top w:w="100" w:type="dxa"/>
              <w:left w:w="115" w:type="dxa"/>
              <w:bottom w:w="100" w:type="dxa"/>
              <w:right w:w="115" w:type="dxa"/>
            </w:tcMar>
          </w:tcPr>
          <w:p w14:paraId="29A048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5167CD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79C2BBE6" w14:textId="77777777" w:rsidTr="001E45DD">
        <w:tc>
          <w:tcPr>
            <w:tcW w:w="556" w:type="dxa"/>
            <w:tcMar>
              <w:top w:w="100" w:type="dxa"/>
              <w:left w:w="115" w:type="dxa"/>
              <w:bottom w:w="100" w:type="dxa"/>
              <w:right w:w="115" w:type="dxa"/>
            </w:tcMar>
          </w:tcPr>
          <w:p w14:paraId="322AB1D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AF5AD8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1EC5</w:t>
            </w:r>
          </w:p>
        </w:tc>
        <w:tc>
          <w:tcPr>
            <w:tcW w:w="823" w:type="dxa"/>
            <w:shd w:val="clear" w:color="auto" w:fill="FFFFFF"/>
            <w:tcMar>
              <w:top w:w="100" w:type="dxa"/>
              <w:left w:w="115" w:type="dxa"/>
              <w:bottom w:w="100" w:type="dxa"/>
              <w:right w:w="115" w:type="dxa"/>
            </w:tcMar>
          </w:tcPr>
          <w:p w14:paraId="2E0F93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ễ</w:t>
            </w:r>
          </w:p>
        </w:tc>
        <w:tc>
          <w:tcPr>
            <w:tcW w:w="2863" w:type="dxa"/>
            <w:shd w:val="clear" w:color="auto" w:fill="FFFFFF"/>
            <w:tcMar>
              <w:top w:w="100" w:type="dxa"/>
              <w:left w:w="115" w:type="dxa"/>
              <w:bottom w:w="100" w:type="dxa"/>
              <w:right w:w="115" w:type="dxa"/>
            </w:tcMar>
          </w:tcPr>
          <w:p w14:paraId="26AAAA30" w14:textId="4573A85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Tilde</w:t>
            </w:r>
          </w:p>
        </w:tc>
        <w:tc>
          <w:tcPr>
            <w:tcW w:w="2655" w:type="dxa"/>
            <w:shd w:val="clear" w:color="auto" w:fill="FFFFFF"/>
            <w:tcMar>
              <w:top w:w="100" w:type="dxa"/>
              <w:left w:w="115" w:type="dxa"/>
              <w:bottom w:w="100" w:type="dxa"/>
              <w:right w:w="115" w:type="dxa"/>
            </w:tcMar>
          </w:tcPr>
          <w:p w14:paraId="7C4FCB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1C2CB25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A85F416" w14:textId="77777777" w:rsidTr="001E45DD">
        <w:tc>
          <w:tcPr>
            <w:tcW w:w="556" w:type="dxa"/>
            <w:tcMar>
              <w:top w:w="100" w:type="dxa"/>
              <w:left w:w="115" w:type="dxa"/>
              <w:bottom w:w="100" w:type="dxa"/>
              <w:right w:w="115" w:type="dxa"/>
            </w:tcMar>
          </w:tcPr>
          <w:p w14:paraId="3EAF4FE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9939B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1EC7</w:t>
            </w:r>
          </w:p>
        </w:tc>
        <w:tc>
          <w:tcPr>
            <w:tcW w:w="823" w:type="dxa"/>
            <w:shd w:val="clear" w:color="auto" w:fill="FFFFFF"/>
            <w:tcMar>
              <w:top w:w="100" w:type="dxa"/>
              <w:left w:w="115" w:type="dxa"/>
              <w:bottom w:w="100" w:type="dxa"/>
              <w:right w:w="115" w:type="dxa"/>
            </w:tcMar>
          </w:tcPr>
          <w:p w14:paraId="1F490C4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ệ</w:t>
            </w:r>
          </w:p>
        </w:tc>
        <w:tc>
          <w:tcPr>
            <w:tcW w:w="2863" w:type="dxa"/>
            <w:shd w:val="clear" w:color="auto" w:fill="FFFFFF"/>
            <w:tcMar>
              <w:top w:w="100" w:type="dxa"/>
              <w:left w:w="115" w:type="dxa"/>
              <w:bottom w:w="100" w:type="dxa"/>
              <w:right w:w="115" w:type="dxa"/>
            </w:tcMar>
          </w:tcPr>
          <w:p w14:paraId="6A1749F1" w14:textId="7AC33FF3"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Dot below</w:t>
            </w:r>
          </w:p>
        </w:tc>
        <w:tc>
          <w:tcPr>
            <w:tcW w:w="2655" w:type="dxa"/>
            <w:shd w:val="clear" w:color="auto" w:fill="FFFFFF"/>
            <w:tcMar>
              <w:top w:w="100" w:type="dxa"/>
              <w:left w:w="115" w:type="dxa"/>
              <w:bottom w:w="100" w:type="dxa"/>
              <w:right w:w="115" w:type="dxa"/>
            </w:tcMar>
          </w:tcPr>
          <w:p w14:paraId="1A7C86E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64F47E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0A424411" w14:textId="77777777" w:rsidTr="001E45DD">
        <w:tc>
          <w:tcPr>
            <w:tcW w:w="556" w:type="dxa"/>
            <w:tcMar>
              <w:top w:w="100" w:type="dxa"/>
              <w:left w:w="115" w:type="dxa"/>
              <w:bottom w:w="100" w:type="dxa"/>
              <w:right w:w="115" w:type="dxa"/>
            </w:tcMar>
          </w:tcPr>
          <w:p w14:paraId="1FF1A5F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477E0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0066</w:t>
            </w:r>
          </w:p>
        </w:tc>
        <w:tc>
          <w:tcPr>
            <w:tcW w:w="823" w:type="dxa"/>
            <w:shd w:val="clear" w:color="auto" w:fill="FFFFFF"/>
            <w:tcMar>
              <w:top w:w="100" w:type="dxa"/>
              <w:left w:w="115" w:type="dxa"/>
              <w:bottom w:w="100" w:type="dxa"/>
              <w:right w:w="115" w:type="dxa"/>
            </w:tcMar>
          </w:tcPr>
          <w:p w14:paraId="55D9247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f</w:t>
            </w:r>
          </w:p>
        </w:tc>
        <w:tc>
          <w:tcPr>
            <w:tcW w:w="2863" w:type="dxa"/>
            <w:shd w:val="clear" w:color="auto" w:fill="FFFFFF"/>
            <w:tcMar>
              <w:top w:w="100" w:type="dxa"/>
              <w:left w:w="115" w:type="dxa"/>
              <w:bottom w:w="100" w:type="dxa"/>
              <w:right w:w="115" w:type="dxa"/>
            </w:tcMar>
          </w:tcPr>
          <w:p w14:paraId="065983A4" w14:textId="2F794E15"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F</w:t>
            </w:r>
          </w:p>
        </w:tc>
        <w:tc>
          <w:tcPr>
            <w:tcW w:w="2655" w:type="dxa"/>
            <w:shd w:val="clear" w:color="auto" w:fill="FFFFFF"/>
            <w:tcMar>
              <w:top w:w="100" w:type="dxa"/>
              <w:left w:w="115" w:type="dxa"/>
              <w:bottom w:w="100" w:type="dxa"/>
              <w:right w:w="115" w:type="dxa"/>
            </w:tcMar>
          </w:tcPr>
          <w:p w14:paraId="331BCED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4CDB0B03" w14:textId="655806EE"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260ED00" w14:textId="77777777" w:rsidTr="001E45DD">
        <w:tc>
          <w:tcPr>
            <w:tcW w:w="556" w:type="dxa"/>
            <w:tcMar>
              <w:top w:w="100" w:type="dxa"/>
              <w:left w:w="115" w:type="dxa"/>
              <w:bottom w:w="100" w:type="dxa"/>
              <w:right w:w="115" w:type="dxa"/>
            </w:tcMar>
          </w:tcPr>
          <w:p w14:paraId="2B39E8B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7A172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0192</w:t>
            </w:r>
          </w:p>
        </w:tc>
        <w:tc>
          <w:tcPr>
            <w:tcW w:w="823" w:type="dxa"/>
            <w:shd w:val="clear" w:color="auto" w:fill="FFFFFF"/>
            <w:tcMar>
              <w:top w:w="100" w:type="dxa"/>
              <w:left w:w="115" w:type="dxa"/>
              <w:bottom w:w="100" w:type="dxa"/>
              <w:right w:w="115" w:type="dxa"/>
            </w:tcMar>
          </w:tcPr>
          <w:p w14:paraId="37A7C1F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ƒ</w:t>
            </w:r>
          </w:p>
        </w:tc>
        <w:tc>
          <w:tcPr>
            <w:tcW w:w="2863" w:type="dxa"/>
            <w:shd w:val="clear" w:color="auto" w:fill="FFFFFF"/>
            <w:tcMar>
              <w:top w:w="100" w:type="dxa"/>
              <w:left w:w="115" w:type="dxa"/>
              <w:bottom w:w="100" w:type="dxa"/>
              <w:right w:w="115" w:type="dxa"/>
            </w:tcMar>
          </w:tcPr>
          <w:p w14:paraId="39C8B842" w14:textId="52416071"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F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645197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1588" w:type="dxa"/>
            <w:shd w:val="clear" w:color="auto" w:fill="FFFFFF"/>
            <w:tcMar>
              <w:top w:w="100" w:type="dxa"/>
              <w:left w:w="115" w:type="dxa"/>
              <w:bottom w:w="100" w:type="dxa"/>
              <w:right w:w="115" w:type="dxa"/>
            </w:tcMar>
          </w:tcPr>
          <w:p w14:paraId="2921024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[170]</w:t>
            </w:r>
            <w:r w:rsidRPr="00932256">
              <w:rPr>
                <w:rFonts w:asciiTheme="majorHAnsi" w:eastAsia="Calibri" w:hAnsiTheme="majorHAnsi" w:cstheme="majorHAnsi"/>
                <w:b/>
                <w:color w:val="0563C1"/>
                <w:sz w:val="20"/>
                <w:szCs w:val="20"/>
                <w:u w:val="single"/>
              </w:rPr>
              <w:t xml:space="preserve"> </w:t>
            </w:r>
          </w:p>
        </w:tc>
      </w:tr>
      <w:tr w:rsidR="00372A9D" w:rsidRPr="00932256" w14:paraId="06E47A2D" w14:textId="77777777" w:rsidTr="001E45DD">
        <w:tc>
          <w:tcPr>
            <w:tcW w:w="556" w:type="dxa"/>
            <w:tcMar>
              <w:top w:w="100" w:type="dxa"/>
              <w:left w:w="115" w:type="dxa"/>
              <w:bottom w:w="100" w:type="dxa"/>
              <w:right w:w="115" w:type="dxa"/>
            </w:tcMar>
          </w:tcPr>
          <w:p w14:paraId="0B71145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25DA1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w:t>
            </w:r>
          </w:p>
        </w:tc>
        <w:tc>
          <w:tcPr>
            <w:tcW w:w="823" w:type="dxa"/>
            <w:shd w:val="clear" w:color="auto" w:fill="FFFFFF"/>
            <w:tcMar>
              <w:top w:w="100" w:type="dxa"/>
              <w:left w:w="115" w:type="dxa"/>
              <w:bottom w:w="100" w:type="dxa"/>
              <w:right w:w="115" w:type="dxa"/>
            </w:tcMar>
          </w:tcPr>
          <w:p w14:paraId="232D978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863" w:type="dxa"/>
            <w:shd w:val="clear" w:color="auto" w:fill="FFFFFF"/>
            <w:tcMar>
              <w:top w:w="100" w:type="dxa"/>
              <w:left w:w="115" w:type="dxa"/>
              <w:bottom w:w="100" w:type="dxa"/>
              <w:right w:w="115" w:type="dxa"/>
            </w:tcMar>
          </w:tcPr>
          <w:p w14:paraId="271BD038" w14:textId="311DC28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w:t>
            </w:r>
          </w:p>
        </w:tc>
        <w:tc>
          <w:tcPr>
            <w:tcW w:w="2655" w:type="dxa"/>
            <w:shd w:val="clear" w:color="auto" w:fill="FFFFFF"/>
            <w:tcMar>
              <w:top w:w="100" w:type="dxa"/>
              <w:left w:w="115" w:type="dxa"/>
              <w:bottom w:w="100" w:type="dxa"/>
              <w:right w:w="115" w:type="dxa"/>
            </w:tcMar>
          </w:tcPr>
          <w:p w14:paraId="710FBF9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04352BF8" w14:textId="7D0EB645"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3629D5D8" w14:textId="77777777" w:rsidTr="001E45DD">
        <w:tc>
          <w:tcPr>
            <w:tcW w:w="556" w:type="dxa"/>
            <w:tcMar>
              <w:top w:w="100" w:type="dxa"/>
              <w:left w:w="115" w:type="dxa"/>
              <w:bottom w:w="100" w:type="dxa"/>
              <w:right w:w="115" w:type="dxa"/>
            </w:tcMar>
          </w:tcPr>
          <w:p w14:paraId="062FC2D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152E90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 + 0303</w:t>
            </w:r>
          </w:p>
        </w:tc>
        <w:tc>
          <w:tcPr>
            <w:tcW w:w="823" w:type="dxa"/>
            <w:shd w:val="clear" w:color="auto" w:fill="FFFFFF"/>
            <w:tcMar>
              <w:top w:w="100" w:type="dxa"/>
              <w:left w:w="115" w:type="dxa"/>
              <w:bottom w:w="100" w:type="dxa"/>
              <w:right w:w="115" w:type="dxa"/>
            </w:tcMar>
          </w:tcPr>
          <w:p w14:paraId="14C1B3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863" w:type="dxa"/>
            <w:shd w:val="clear" w:color="auto" w:fill="FFFFFF"/>
            <w:tcMar>
              <w:top w:w="100" w:type="dxa"/>
              <w:left w:w="115" w:type="dxa"/>
              <w:bottom w:w="100" w:type="dxa"/>
              <w:right w:w="115" w:type="dxa"/>
            </w:tcMar>
          </w:tcPr>
          <w:p w14:paraId="6621D415" w14:textId="13FBF280"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14:paraId="3AD223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1588" w:type="dxa"/>
            <w:shd w:val="clear" w:color="auto" w:fill="FFFFFF"/>
            <w:tcMar>
              <w:top w:w="100" w:type="dxa"/>
              <w:left w:w="115" w:type="dxa"/>
              <w:bottom w:w="100" w:type="dxa"/>
              <w:right w:w="115" w:type="dxa"/>
            </w:tcMar>
          </w:tcPr>
          <w:p w14:paraId="2A9BCD90"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[142], [143]</w:t>
            </w:r>
            <w:r w:rsidRPr="00932256">
              <w:rPr>
                <w:rFonts w:asciiTheme="majorHAnsi" w:eastAsia="Calibri" w:hAnsiTheme="majorHAnsi" w:cstheme="majorHAnsi"/>
                <w:b/>
                <w:sz w:val="20"/>
                <w:szCs w:val="20"/>
              </w:rPr>
              <w:t xml:space="preserve"> </w:t>
            </w:r>
          </w:p>
        </w:tc>
      </w:tr>
      <w:tr w:rsidR="00372A9D" w:rsidRPr="00932256" w14:paraId="6C0B7FBC" w14:textId="77777777" w:rsidTr="001E45DD">
        <w:tc>
          <w:tcPr>
            <w:tcW w:w="556" w:type="dxa"/>
            <w:tcMar>
              <w:top w:w="100" w:type="dxa"/>
              <w:left w:w="115" w:type="dxa"/>
              <w:bottom w:w="100" w:type="dxa"/>
              <w:right w:w="115" w:type="dxa"/>
            </w:tcMar>
          </w:tcPr>
          <w:p w14:paraId="7DFD92B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3F248C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 + 0304</w:t>
            </w:r>
          </w:p>
        </w:tc>
        <w:tc>
          <w:tcPr>
            <w:tcW w:w="823" w:type="dxa"/>
            <w:shd w:val="clear" w:color="auto" w:fill="FFFFFF"/>
            <w:tcMar>
              <w:top w:w="100" w:type="dxa"/>
              <w:left w:w="115" w:type="dxa"/>
              <w:bottom w:w="100" w:type="dxa"/>
              <w:right w:w="115" w:type="dxa"/>
            </w:tcMar>
          </w:tcPr>
          <w:p w14:paraId="00DDD8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863" w:type="dxa"/>
            <w:shd w:val="clear" w:color="auto" w:fill="FFFFFF"/>
            <w:tcMar>
              <w:top w:w="100" w:type="dxa"/>
              <w:left w:w="115" w:type="dxa"/>
              <w:bottom w:w="100" w:type="dxa"/>
              <w:right w:w="115" w:type="dxa"/>
            </w:tcMar>
          </w:tcPr>
          <w:p w14:paraId="59CE200A" w14:textId="71DEA508"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Combining Macron</w:t>
            </w:r>
          </w:p>
        </w:tc>
        <w:tc>
          <w:tcPr>
            <w:tcW w:w="2655" w:type="dxa"/>
            <w:shd w:val="clear" w:color="auto" w:fill="FFFFFF"/>
            <w:tcMar>
              <w:top w:w="100" w:type="dxa"/>
              <w:left w:w="115" w:type="dxa"/>
              <w:bottom w:w="100" w:type="dxa"/>
              <w:right w:w="115" w:type="dxa"/>
            </w:tcMar>
          </w:tcPr>
          <w:p w14:paraId="53B00C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w:t>
            </w:r>
            <w:proofErr w:type="spellStart"/>
            <w:r w:rsidRPr="00932256">
              <w:rPr>
                <w:rFonts w:asciiTheme="majorHAnsi" w:eastAsia="Calibri" w:hAnsiTheme="majorHAnsi" w:cstheme="majorHAnsi"/>
              </w:rPr>
              <w:t>Hano</w:t>
            </w:r>
            <w:proofErr w:type="spellEnd"/>
            <w:r w:rsidRPr="00932256">
              <w:rPr>
                <w:rFonts w:asciiTheme="majorHAnsi" w:eastAsia="Calibri" w:hAnsiTheme="majorHAnsi" w:cstheme="majorHAnsi"/>
              </w:rPr>
              <w:t>) (3)</w:t>
            </w:r>
          </w:p>
          <w:p w14:paraId="23DC933F" w14:textId="77777777"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14:paraId="60099E5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[200]</w:t>
            </w:r>
            <w:r w:rsidRPr="00932256">
              <w:rPr>
                <w:rFonts w:asciiTheme="majorHAnsi" w:eastAsia="Calibri" w:hAnsiTheme="majorHAnsi" w:cstheme="majorHAnsi"/>
                <w:b/>
                <w:color w:val="0563C1"/>
                <w:sz w:val="20"/>
                <w:szCs w:val="20"/>
                <w:u w:val="single"/>
              </w:rPr>
              <w:t xml:space="preserve"> </w:t>
            </w:r>
          </w:p>
        </w:tc>
      </w:tr>
      <w:tr w:rsidR="00372A9D" w:rsidRPr="00932256" w14:paraId="3C9282A7" w14:textId="77777777" w:rsidTr="001E45DD">
        <w:tc>
          <w:tcPr>
            <w:tcW w:w="556" w:type="dxa"/>
            <w:tcMar>
              <w:top w:w="100" w:type="dxa"/>
              <w:left w:w="115" w:type="dxa"/>
              <w:bottom w:w="100" w:type="dxa"/>
              <w:right w:w="115" w:type="dxa"/>
            </w:tcMar>
          </w:tcPr>
          <w:p w14:paraId="1030483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274FDFD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011D</w:t>
            </w:r>
          </w:p>
        </w:tc>
        <w:tc>
          <w:tcPr>
            <w:tcW w:w="823" w:type="dxa"/>
            <w:shd w:val="clear" w:color="auto" w:fill="FFFFFF"/>
            <w:tcMar>
              <w:top w:w="100" w:type="dxa"/>
              <w:left w:w="115" w:type="dxa"/>
              <w:bottom w:w="100" w:type="dxa"/>
              <w:right w:w="115" w:type="dxa"/>
            </w:tcMar>
            <w:vAlign w:val="center"/>
          </w:tcPr>
          <w:p w14:paraId="3E4C18B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ĝ</w:t>
            </w:r>
          </w:p>
        </w:tc>
        <w:tc>
          <w:tcPr>
            <w:tcW w:w="2863" w:type="dxa"/>
            <w:shd w:val="clear" w:color="auto" w:fill="FFFFFF"/>
            <w:tcMar>
              <w:top w:w="100" w:type="dxa"/>
              <w:left w:w="115" w:type="dxa"/>
              <w:bottom w:w="100" w:type="dxa"/>
              <w:right w:w="115" w:type="dxa"/>
            </w:tcMar>
            <w:vAlign w:val="center"/>
          </w:tcPr>
          <w:p w14:paraId="085D3938" w14:textId="056E2217"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14:paraId="7B68BB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tcPr>
          <w:p w14:paraId="7BF9E351" w14:textId="77777777" w:rsidR="00347CFE" w:rsidRPr="00932256" w:rsidRDefault="00931324">
            <w:pPr>
              <w:rPr>
                <w:rFonts w:asciiTheme="majorHAnsi" w:eastAsia="Calibri" w:hAnsiTheme="majorHAnsi" w:cstheme="majorHAnsi"/>
              </w:rPr>
            </w:pPr>
            <w:hyperlink r:id="rId651">
              <w:r w:rsidR="00FE5DC0" w:rsidRPr="00932256">
                <w:rPr>
                  <w:rFonts w:asciiTheme="majorHAnsi" w:eastAsia="Calibri" w:hAnsiTheme="majorHAnsi" w:cstheme="majorHAnsi"/>
                  <w:color w:val="0000FF"/>
                  <w:u w:val="single"/>
                </w:rPr>
                <w:t>[255]</w:t>
              </w:r>
            </w:hyperlink>
          </w:p>
        </w:tc>
      </w:tr>
      <w:tr w:rsidR="00372A9D" w:rsidRPr="00932256" w14:paraId="34AAC31A" w14:textId="77777777" w:rsidTr="001E45DD">
        <w:tc>
          <w:tcPr>
            <w:tcW w:w="556" w:type="dxa"/>
            <w:tcMar>
              <w:top w:w="100" w:type="dxa"/>
              <w:left w:w="115" w:type="dxa"/>
              <w:bottom w:w="100" w:type="dxa"/>
              <w:right w:w="115" w:type="dxa"/>
            </w:tcMar>
          </w:tcPr>
          <w:p w14:paraId="5BAB0D9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C36552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011F</w:t>
            </w:r>
          </w:p>
        </w:tc>
        <w:tc>
          <w:tcPr>
            <w:tcW w:w="823" w:type="dxa"/>
            <w:shd w:val="clear" w:color="auto" w:fill="FFFFFF"/>
            <w:tcMar>
              <w:top w:w="100" w:type="dxa"/>
              <w:left w:w="115" w:type="dxa"/>
              <w:bottom w:w="100" w:type="dxa"/>
              <w:right w:w="115" w:type="dxa"/>
            </w:tcMar>
          </w:tcPr>
          <w:p w14:paraId="5B6D31C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ğ</w:t>
            </w:r>
          </w:p>
        </w:tc>
        <w:tc>
          <w:tcPr>
            <w:tcW w:w="2863" w:type="dxa"/>
            <w:shd w:val="clear" w:color="auto" w:fill="FFFFFF"/>
            <w:tcMar>
              <w:top w:w="100" w:type="dxa"/>
              <w:left w:w="115" w:type="dxa"/>
              <w:bottom w:w="100" w:type="dxa"/>
              <w:right w:w="115" w:type="dxa"/>
            </w:tcMar>
          </w:tcPr>
          <w:p w14:paraId="071A6D44" w14:textId="6D1E7B55"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Breve</w:t>
            </w:r>
          </w:p>
        </w:tc>
        <w:tc>
          <w:tcPr>
            <w:tcW w:w="2655" w:type="dxa"/>
            <w:shd w:val="clear" w:color="auto" w:fill="FFFFFF"/>
            <w:tcMar>
              <w:top w:w="100" w:type="dxa"/>
              <w:left w:w="115" w:type="dxa"/>
              <w:bottom w:w="100" w:type="dxa"/>
              <w:right w:w="115" w:type="dxa"/>
            </w:tcMar>
          </w:tcPr>
          <w:p w14:paraId="1BDE8D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43E2037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50AB24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509F49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09CBBAF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1588" w:type="dxa"/>
            <w:shd w:val="clear" w:color="auto" w:fill="FFFFFF"/>
            <w:tcMar>
              <w:top w:w="100" w:type="dxa"/>
              <w:left w:w="115" w:type="dxa"/>
              <w:bottom w:w="100" w:type="dxa"/>
              <w:right w:w="115" w:type="dxa"/>
            </w:tcMar>
          </w:tcPr>
          <w:p w14:paraId="67D0146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[157], [201], [159], [127], [202]</w:t>
            </w:r>
          </w:p>
        </w:tc>
      </w:tr>
      <w:tr w:rsidR="00372A9D" w:rsidRPr="00932256" w14:paraId="3C65AF4A" w14:textId="77777777" w:rsidTr="001E45DD">
        <w:tc>
          <w:tcPr>
            <w:tcW w:w="556" w:type="dxa"/>
            <w:tcMar>
              <w:top w:w="100" w:type="dxa"/>
              <w:left w:w="115" w:type="dxa"/>
              <w:bottom w:w="100" w:type="dxa"/>
              <w:right w:w="115" w:type="dxa"/>
            </w:tcMar>
          </w:tcPr>
          <w:p w14:paraId="160B8B9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3F632A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0121</w:t>
            </w:r>
          </w:p>
        </w:tc>
        <w:tc>
          <w:tcPr>
            <w:tcW w:w="823" w:type="dxa"/>
            <w:shd w:val="clear" w:color="auto" w:fill="FFFFFF"/>
            <w:tcMar>
              <w:top w:w="100" w:type="dxa"/>
              <w:left w:w="115" w:type="dxa"/>
              <w:bottom w:w="100" w:type="dxa"/>
              <w:right w:w="115" w:type="dxa"/>
            </w:tcMar>
          </w:tcPr>
          <w:p w14:paraId="27034A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ġ</w:t>
            </w:r>
          </w:p>
        </w:tc>
        <w:tc>
          <w:tcPr>
            <w:tcW w:w="2863" w:type="dxa"/>
            <w:shd w:val="clear" w:color="auto" w:fill="FFFFFF"/>
            <w:tcMar>
              <w:top w:w="100" w:type="dxa"/>
              <w:left w:w="115" w:type="dxa"/>
              <w:bottom w:w="100" w:type="dxa"/>
              <w:right w:w="115" w:type="dxa"/>
            </w:tcMar>
          </w:tcPr>
          <w:p w14:paraId="445A6608" w14:textId="456E67CF"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5B0911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14:paraId="05F252F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sz w:val="20"/>
                <w:szCs w:val="20"/>
                <w:u w:val="single"/>
              </w:rPr>
              <w:t xml:space="preserve"> </w:t>
            </w:r>
          </w:p>
        </w:tc>
      </w:tr>
      <w:tr w:rsidR="00372A9D" w:rsidRPr="00932256" w14:paraId="5AC5364F" w14:textId="77777777" w:rsidTr="001E45DD">
        <w:tc>
          <w:tcPr>
            <w:tcW w:w="556" w:type="dxa"/>
            <w:tcMar>
              <w:top w:w="100" w:type="dxa"/>
              <w:left w:w="115" w:type="dxa"/>
              <w:bottom w:w="100" w:type="dxa"/>
              <w:right w:w="115" w:type="dxa"/>
            </w:tcMar>
          </w:tcPr>
          <w:p w14:paraId="2402706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9E834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0123</w:t>
            </w:r>
          </w:p>
        </w:tc>
        <w:tc>
          <w:tcPr>
            <w:tcW w:w="823" w:type="dxa"/>
            <w:shd w:val="clear" w:color="auto" w:fill="FFFFFF"/>
            <w:tcMar>
              <w:top w:w="100" w:type="dxa"/>
              <w:left w:w="115" w:type="dxa"/>
              <w:bottom w:w="100" w:type="dxa"/>
              <w:right w:w="115" w:type="dxa"/>
            </w:tcMar>
          </w:tcPr>
          <w:p w14:paraId="381DD6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ģ</w:t>
            </w:r>
          </w:p>
        </w:tc>
        <w:tc>
          <w:tcPr>
            <w:tcW w:w="2863" w:type="dxa"/>
            <w:shd w:val="clear" w:color="auto" w:fill="FFFFFF"/>
            <w:tcMar>
              <w:top w:w="100" w:type="dxa"/>
              <w:left w:w="115" w:type="dxa"/>
              <w:bottom w:w="100" w:type="dxa"/>
              <w:right w:w="115" w:type="dxa"/>
            </w:tcMar>
          </w:tcPr>
          <w:p w14:paraId="6BB481E6" w14:textId="37915AD3"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06E83A8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161A55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0B4E6D5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[168]</w:t>
            </w:r>
            <w:r w:rsidRPr="00932256">
              <w:rPr>
                <w:rFonts w:asciiTheme="majorHAnsi" w:eastAsia="Calibri" w:hAnsiTheme="majorHAnsi" w:cstheme="majorHAnsi"/>
                <w:b/>
                <w:color w:val="0563C1"/>
                <w:sz w:val="20"/>
                <w:szCs w:val="20"/>
                <w:u w:val="single"/>
              </w:rPr>
              <w:t xml:space="preserve"> </w:t>
            </w:r>
          </w:p>
        </w:tc>
      </w:tr>
      <w:tr w:rsidR="00372A9D" w:rsidRPr="00932256" w14:paraId="47401079" w14:textId="77777777" w:rsidTr="001E45DD">
        <w:tc>
          <w:tcPr>
            <w:tcW w:w="556" w:type="dxa"/>
            <w:tcMar>
              <w:top w:w="100" w:type="dxa"/>
              <w:left w:w="115" w:type="dxa"/>
              <w:bottom w:w="100" w:type="dxa"/>
              <w:right w:w="115" w:type="dxa"/>
            </w:tcMar>
          </w:tcPr>
          <w:p w14:paraId="5AC16C2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95E42B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01E7</w:t>
            </w:r>
          </w:p>
        </w:tc>
        <w:tc>
          <w:tcPr>
            <w:tcW w:w="823" w:type="dxa"/>
            <w:shd w:val="clear" w:color="auto" w:fill="FFFFFF"/>
            <w:tcMar>
              <w:top w:w="100" w:type="dxa"/>
              <w:left w:w="115" w:type="dxa"/>
              <w:bottom w:w="100" w:type="dxa"/>
              <w:right w:w="115" w:type="dxa"/>
            </w:tcMar>
          </w:tcPr>
          <w:p w14:paraId="40327C0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ǧ</w:t>
            </w:r>
          </w:p>
        </w:tc>
        <w:tc>
          <w:tcPr>
            <w:tcW w:w="2863" w:type="dxa"/>
            <w:shd w:val="clear" w:color="auto" w:fill="FFFFFF"/>
            <w:tcMar>
              <w:top w:w="100" w:type="dxa"/>
              <w:left w:w="115" w:type="dxa"/>
              <w:bottom w:w="100" w:type="dxa"/>
              <w:right w:w="115" w:type="dxa"/>
            </w:tcMar>
          </w:tcPr>
          <w:p w14:paraId="6BCD5463" w14:textId="27A3B83C"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3F2B42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1588" w:type="dxa"/>
            <w:shd w:val="clear" w:color="auto" w:fill="FFFFFF"/>
            <w:tcMar>
              <w:top w:w="100" w:type="dxa"/>
              <w:left w:w="115" w:type="dxa"/>
              <w:bottom w:w="100" w:type="dxa"/>
              <w:right w:w="115" w:type="dxa"/>
            </w:tcMar>
          </w:tcPr>
          <w:p w14:paraId="79943EF4"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[113]</w:t>
            </w:r>
          </w:p>
        </w:tc>
      </w:tr>
      <w:tr w:rsidR="00372A9D" w:rsidRPr="00932256" w14:paraId="70282930" w14:textId="77777777" w:rsidTr="001E45DD">
        <w:tc>
          <w:tcPr>
            <w:tcW w:w="556" w:type="dxa"/>
            <w:tcMar>
              <w:top w:w="100" w:type="dxa"/>
              <w:left w:w="115" w:type="dxa"/>
              <w:bottom w:w="100" w:type="dxa"/>
              <w:right w:w="115" w:type="dxa"/>
            </w:tcMar>
          </w:tcPr>
          <w:p w14:paraId="7FC4D94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DD08B8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0263</w:t>
            </w:r>
          </w:p>
        </w:tc>
        <w:tc>
          <w:tcPr>
            <w:tcW w:w="823" w:type="dxa"/>
            <w:shd w:val="clear" w:color="auto" w:fill="FFFFFF"/>
            <w:tcMar>
              <w:top w:w="100" w:type="dxa"/>
              <w:left w:w="115" w:type="dxa"/>
              <w:bottom w:w="100" w:type="dxa"/>
              <w:right w:w="115" w:type="dxa"/>
            </w:tcMar>
          </w:tcPr>
          <w:p w14:paraId="0484A08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ɣ</w:t>
            </w:r>
          </w:p>
        </w:tc>
        <w:tc>
          <w:tcPr>
            <w:tcW w:w="2863" w:type="dxa"/>
            <w:shd w:val="clear" w:color="auto" w:fill="FFFFFF"/>
            <w:tcMar>
              <w:top w:w="100" w:type="dxa"/>
              <w:left w:w="115" w:type="dxa"/>
              <w:bottom w:w="100" w:type="dxa"/>
              <w:right w:w="115" w:type="dxa"/>
            </w:tcMar>
          </w:tcPr>
          <w:p w14:paraId="6F0EBAD2" w14:textId="4EDFAB37"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amma</w:t>
            </w:r>
          </w:p>
        </w:tc>
        <w:tc>
          <w:tcPr>
            <w:tcW w:w="2655" w:type="dxa"/>
            <w:shd w:val="clear" w:color="auto" w:fill="FFFFFF"/>
            <w:tcMar>
              <w:top w:w="100" w:type="dxa"/>
              <w:left w:w="115" w:type="dxa"/>
              <w:bottom w:w="100" w:type="dxa"/>
              <w:right w:w="115" w:type="dxa"/>
            </w:tcMar>
          </w:tcPr>
          <w:p w14:paraId="232206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w:t>
            </w:r>
            <w:proofErr w:type="spellStart"/>
            <w:r w:rsidRPr="00932256">
              <w:rPr>
                <w:rFonts w:asciiTheme="majorHAnsi" w:eastAsia="Calibri" w:hAnsiTheme="majorHAnsi" w:cstheme="majorHAnsi"/>
              </w:rPr>
              <w:t>Dagomba</w:t>
            </w:r>
            <w:proofErr w:type="spellEnd"/>
            <w:r w:rsidRPr="00932256">
              <w:rPr>
                <w:rFonts w:asciiTheme="majorHAnsi" w:eastAsia="Calibri" w:hAnsiTheme="majorHAnsi" w:cstheme="majorHAnsi"/>
              </w:rPr>
              <w:t>) (4)</w:t>
            </w:r>
          </w:p>
          <w:p w14:paraId="6B5E1C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147859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68115F0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7D7673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4446EE1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[189], [146], [125], [170], [129]</w:t>
            </w:r>
            <w:r w:rsidRPr="00932256">
              <w:rPr>
                <w:rFonts w:asciiTheme="majorHAnsi" w:eastAsia="Calibri" w:hAnsiTheme="majorHAnsi" w:cstheme="majorHAnsi"/>
                <w:b/>
                <w:color w:val="0563C1"/>
                <w:sz w:val="20"/>
                <w:szCs w:val="20"/>
                <w:u w:val="single"/>
              </w:rPr>
              <w:t xml:space="preserve"> </w:t>
            </w:r>
          </w:p>
        </w:tc>
      </w:tr>
      <w:tr w:rsidR="00372A9D" w:rsidRPr="00932256" w14:paraId="6F729E6B" w14:textId="77777777" w:rsidTr="001E45DD">
        <w:tc>
          <w:tcPr>
            <w:tcW w:w="556" w:type="dxa"/>
            <w:tcMar>
              <w:top w:w="100" w:type="dxa"/>
              <w:left w:w="115" w:type="dxa"/>
              <w:bottom w:w="100" w:type="dxa"/>
              <w:right w:w="115" w:type="dxa"/>
            </w:tcMar>
          </w:tcPr>
          <w:p w14:paraId="4FC111E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CD94B6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0068</w:t>
            </w:r>
          </w:p>
        </w:tc>
        <w:tc>
          <w:tcPr>
            <w:tcW w:w="823" w:type="dxa"/>
            <w:shd w:val="clear" w:color="auto" w:fill="FFFFFF"/>
            <w:tcMar>
              <w:top w:w="100" w:type="dxa"/>
              <w:left w:w="115" w:type="dxa"/>
              <w:bottom w:w="100" w:type="dxa"/>
              <w:right w:w="115" w:type="dxa"/>
            </w:tcMar>
          </w:tcPr>
          <w:p w14:paraId="772E588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2863" w:type="dxa"/>
            <w:shd w:val="clear" w:color="auto" w:fill="FFFFFF"/>
            <w:tcMar>
              <w:top w:w="100" w:type="dxa"/>
              <w:left w:w="115" w:type="dxa"/>
              <w:bottom w:w="100" w:type="dxa"/>
              <w:right w:w="115" w:type="dxa"/>
            </w:tcMar>
          </w:tcPr>
          <w:p w14:paraId="48071007" w14:textId="75B8398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w:t>
            </w:r>
          </w:p>
        </w:tc>
        <w:tc>
          <w:tcPr>
            <w:tcW w:w="2655" w:type="dxa"/>
            <w:shd w:val="clear" w:color="auto" w:fill="FFFFFF"/>
            <w:tcMar>
              <w:top w:w="100" w:type="dxa"/>
              <w:left w:w="115" w:type="dxa"/>
              <w:bottom w:w="100" w:type="dxa"/>
              <w:right w:w="115" w:type="dxa"/>
            </w:tcMar>
          </w:tcPr>
          <w:p w14:paraId="51FEC6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60EC399" w14:textId="38735ECB"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0070613" w14:textId="77777777" w:rsidTr="001E45DD">
        <w:tc>
          <w:tcPr>
            <w:tcW w:w="556" w:type="dxa"/>
            <w:tcMar>
              <w:top w:w="100" w:type="dxa"/>
              <w:left w:w="115" w:type="dxa"/>
              <w:bottom w:w="100" w:type="dxa"/>
              <w:right w:w="115" w:type="dxa"/>
            </w:tcMar>
          </w:tcPr>
          <w:p w14:paraId="1B3466E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445CABD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0125</w:t>
            </w:r>
          </w:p>
        </w:tc>
        <w:tc>
          <w:tcPr>
            <w:tcW w:w="823" w:type="dxa"/>
            <w:shd w:val="clear" w:color="auto" w:fill="FFFFFF"/>
            <w:tcMar>
              <w:top w:w="100" w:type="dxa"/>
              <w:left w:w="115" w:type="dxa"/>
              <w:bottom w:w="100" w:type="dxa"/>
              <w:right w:w="115" w:type="dxa"/>
            </w:tcMar>
            <w:vAlign w:val="center"/>
          </w:tcPr>
          <w:p w14:paraId="3238737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highlight w:val="white"/>
              </w:rPr>
              <w:t>ĥ</w:t>
            </w:r>
          </w:p>
        </w:tc>
        <w:tc>
          <w:tcPr>
            <w:tcW w:w="2863" w:type="dxa"/>
            <w:shd w:val="clear" w:color="auto" w:fill="FFFFFF"/>
            <w:tcMar>
              <w:top w:w="100" w:type="dxa"/>
              <w:left w:w="115" w:type="dxa"/>
              <w:bottom w:w="100" w:type="dxa"/>
              <w:right w:w="115" w:type="dxa"/>
            </w:tcMar>
            <w:vAlign w:val="center"/>
          </w:tcPr>
          <w:p w14:paraId="3AB1ECA7" w14:textId="3783634E"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14:paraId="56D08F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vAlign w:val="center"/>
          </w:tcPr>
          <w:p w14:paraId="1A19EF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[255]</w:t>
            </w:r>
          </w:p>
        </w:tc>
      </w:tr>
      <w:tr w:rsidR="00372A9D" w:rsidRPr="00932256" w14:paraId="41236BDD" w14:textId="77777777" w:rsidTr="001E45DD">
        <w:tc>
          <w:tcPr>
            <w:tcW w:w="556" w:type="dxa"/>
            <w:tcMar>
              <w:top w:w="100" w:type="dxa"/>
              <w:left w:w="115" w:type="dxa"/>
              <w:bottom w:w="100" w:type="dxa"/>
              <w:right w:w="115" w:type="dxa"/>
            </w:tcMar>
          </w:tcPr>
          <w:p w14:paraId="588106A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8E9295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0127</w:t>
            </w:r>
          </w:p>
        </w:tc>
        <w:tc>
          <w:tcPr>
            <w:tcW w:w="823" w:type="dxa"/>
            <w:shd w:val="clear" w:color="auto" w:fill="FFFFFF"/>
            <w:tcMar>
              <w:top w:w="100" w:type="dxa"/>
              <w:left w:w="115" w:type="dxa"/>
              <w:bottom w:w="100" w:type="dxa"/>
              <w:right w:w="115" w:type="dxa"/>
            </w:tcMar>
          </w:tcPr>
          <w:p w14:paraId="53E3749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2863" w:type="dxa"/>
            <w:shd w:val="clear" w:color="auto" w:fill="FFFFFF"/>
            <w:tcMar>
              <w:top w:w="100" w:type="dxa"/>
              <w:left w:w="115" w:type="dxa"/>
              <w:bottom w:w="100" w:type="dxa"/>
              <w:right w:w="115" w:type="dxa"/>
            </w:tcMar>
          </w:tcPr>
          <w:p w14:paraId="57FCFFCD" w14:textId="468585F8"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1FEE3C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14:paraId="119CA2E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sz w:val="20"/>
                <w:szCs w:val="20"/>
                <w:u w:val="single"/>
              </w:rPr>
              <w:t xml:space="preserve"> </w:t>
            </w:r>
          </w:p>
        </w:tc>
      </w:tr>
      <w:tr w:rsidR="00372A9D" w:rsidRPr="00932256" w14:paraId="2CD24015" w14:textId="77777777" w:rsidTr="001E45DD">
        <w:tc>
          <w:tcPr>
            <w:tcW w:w="556" w:type="dxa"/>
            <w:tcMar>
              <w:top w:w="100" w:type="dxa"/>
              <w:left w:w="115" w:type="dxa"/>
              <w:bottom w:w="100" w:type="dxa"/>
              <w:right w:w="115" w:type="dxa"/>
            </w:tcMar>
          </w:tcPr>
          <w:p w14:paraId="06EDCA3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B744E8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w:t>
            </w:r>
          </w:p>
        </w:tc>
        <w:tc>
          <w:tcPr>
            <w:tcW w:w="823" w:type="dxa"/>
            <w:shd w:val="clear" w:color="auto" w:fill="FFFFFF"/>
            <w:tcMar>
              <w:top w:w="100" w:type="dxa"/>
              <w:left w:w="115" w:type="dxa"/>
              <w:bottom w:w="100" w:type="dxa"/>
              <w:right w:w="115" w:type="dxa"/>
            </w:tcMar>
          </w:tcPr>
          <w:p w14:paraId="67F5EFCD"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i</w:t>
            </w:r>
            <w:proofErr w:type="spellEnd"/>
          </w:p>
        </w:tc>
        <w:tc>
          <w:tcPr>
            <w:tcW w:w="2863" w:type="dxa"/>
            <w:shd w:val="clear" w:color="auto" w:fill="FFFFFF"/>
            <w:tcMar>
              <w:top w:w="100" w:type="dxa"/>
              <w:left w:w="115" w:type="dxa"/>
              <w:bottom w:w="100" w:type="dxa"/>
              <w:right w:w="115" w:type="dxa"/>
            </w:tcMar>
          </w:tcPr>
          <w:p w14:paraId="60FD8C6C" w14:textId="0B7164BF"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p>
        </w:tc>
        <w:tc>
          <w:tcPr>
            <w:tcW w:w="2655" w:type="dxa"/>
            <w:shd w:val="clear" w:color="auto" w:fill="FFFFFF"/>
            <w:tcMar>
              <w:top w:w="100" w:type="dxa"/>
              <w:left w:w="115" w:type="dxa"/>
              <w:bottom w:w="100" w:type="dxa"/>
              <w:right w:w="115" w:type="dxa"/>
            </w:tcMar>
          </w:tcPr>
          <w:p w14:paraId="7A00FC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2D9139E" w14:textId="3D08509D"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3CFFF2C7" w14:textId="77777777" w:rsidTr="001E45DD">
        <w:tc>
          <w:tcPr>
            <w:tcW w:w="556" w:type="dxa"/>
            <w:tcMar>
              <w:top w:w="100" w:type="dxa"/>
              <w:left w:w="115" w:type="dxa"/>
              <w:bottom w:w="100" w:type="dxa"/>
              <w:right w:w="115" w:type="dxa"/>
            </w:tcMar>
          </w:tcPr>
          <w:p w14:paraId="18F13B8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984571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 + 0331</w:t>
            </w:r>
          </w:p>
        </w:tc>
        <w:tc>
          <w:tcPr>
            <w:tcW w:w="823" w:type="dxa"/>
            <w:shd w:val="clear" w:color="auto" w:fill="FFFFFF"/>
            <w:tcMar>
              <w:top w:w="100" w:type="dxa"/>
              <w:left w:w="115" w:type="dxa"/>
              <w:bottom w:w="100" w:type="dxa"/>
              <w:right w:w="115" w:type="dxa"/>
            </w:tcMar>
          </w:tcPr>
          <w:p w14:paraId="650F0DE3"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i</w:t>
            </w:r>
            <w:proofErr w:type="spellEnd"/>
            <w:r w:rsidRPr="00932256">
              <w:rPr>
                <w:rFonts w:asciiTheme="majorHAnsi" w:eastAsia="Calibri" w:hAnsiTheme="majorHAnsi" w:cstheme="majorHAnsi"/>
              </w:rPr>
              <w:t>̲</w:t>
            </w:r>
          </w:p>
        </w:tc>
        <w:tc>
          <w:tcPr>
            <w:tcW w:w="2863" w:type="dxa"/>
            <w:shd w:val="clear" w:color="auto" w:fill="FFFFFF"/>
            <w:tcMar>
              <w:top w:w="100" w:type="dxa"/>
              <w:left w:w="115" w:type="dxa"/>
              <w:bottom w:w="100" w:type="dxa"/>
              <w:right w:w="115" w:type="dxa"/>
            </w:tcMar>
          </w:tcPr>
          <w:p w14:paraId="0D949E33" w14:textId="1832AB36"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1985D11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3DB3FD0F"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[146]</w:t>
            </w:r>
          </w:p>
        </w:tc>
      </w:tr>
      <w:tr w:rsidR="00372A9D" w:rsidRPr="00932256" w14:paraId="49DD3EB4" w14:textId="77777777" w:rsidTr="001E45DD">
        <w:tc>
          <w:tcPr>
            <w:tcW w:w="556" w:type="dxa"/>
            <w:tcMar>
              <w:top w:w="100" w:type="dxa"/>
              <w:left w:w="115" w:type="dxa"/>
              <w:bottom w:w="100" w:type="dxa"/>
              <w:right w:w="115" w:type="dxa"/>
            </w:tcMar>
          </w:tcPr>
          <w:p w14:paraId="42119D5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8CD5B9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00EC</w:t>
            </w:r>
          </w:p>
        </w:tc>
        <w:tc>
          <w:tcPr>
            <w:tcW w:w="823" w:type="dxa"/>
            <w:shd w:val="clear" w:color="auto" w:fill="FFFFFF"/>
            <w:tcMar>
              <w:top w:w="100" w:type="dxa"/>
              <w:left w:w="115" w:type="dxa"/>
              <w:bottom w:w="100" w:type="dxa"/>
              <w:right w:w="115" w:type="dxa"/>
            </w:tcMar>
          </w:tcPr>
          <w:p w14:paraId="39403D1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ì</w:t>
            </w:r>
          </w:p>
        </w:tc>
        <w:tc>
          <w:tcPr>
            <w:tcW w:w="2863" w:type="dxa"/>
            <w:shd w:val="clear" w:color="auto" w:fill="FFFFFF"/>
            <w:tcMar>
              <w:top w:w="100" w:type="dxa"/>
              <w:left w:w="115" w:type="dxa"/>
              <w:bottom w:w="100" w:type="dxa"/>
              <w:right w:w="115" w:type="dxa"/>
            </w:tcMar>
          </w:tcPr>
          <w:p w14:paraId="7073CDBA" w14:textId="6ADEF67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25A851E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455A01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28FB404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[130], [206], [208]</w:t>
            </w:r>
            <w:r w:rsidRPr="00932256">
              <w:rPr>
                <w:rFonts w:asciiTheme="majorHAnsi" w:eastAsia="Calibri" w:hAnsiTheme="majorHAnsi" w:cstheme="majorHAnsi"/>
                <w:b/>
                <w:color w:val="0563C1"/>
                <w:sz w:val="20"/>
                <w:szCs w:val="20"/>
                <w:u w:val="single"/>
              </w:rPr>
              <w:t xml:space="preserve"> </w:t>
            </w:r>
          </w:p>
        </w:tc>
      </w:tr>
      <w:tr w:rsidR="00372A9D" w:rsidRPr="00932256" w14:paraId="584B9839" w14:textId="77777777" w:rsidTr="001E45DD">
        <w:tc>
          <w:tcPr>
            <w:tcW w:w="556" w:type="dxa"/>
            <w:tcMar>
              <w:top w:w="100" w:type="dxa"/>
              <w:left w:w="115" w:type="dxa"/>
              <w:bottom w:w="100" w:type="dxa"/>
              <w:right w:w="115" w:type="dxa"/>
            </w:tcMar>
          </w:tcPr>
          <w:p w14:paraId="47BB5C9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9DC58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00ED</w:t>
            </w:r>
          </w:p>
        </w:tc>
        <w:tc>
          <w:tcPr>
            <w:tcW w:w="823" w:type="dxa"/>
            <w:shd w:val="clear" w:color="auto" w:fill="FFFFFF"/>
            <w:tcMar>
              <w:top w:w="100" w:type="dxa"/>
              <w:left w:w="115" w:type="dxa"/>
              <w:bottom w:w="100" w:type="dxa"/>
              <w:right w:w="115" w:type="dxa"/>
            </w:tcMar>
          </w:tcPr>
          <w:p w14:paraId="1533C84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í</w:t>
            </w:r>
          </w:p>
        </w:tc>
        <w:tc>
          <w:tcPr>
            <w:tcW w:w="2863" w:type="dxa"/>
            <w:shd w:val="clear" w:color="auto" w:fill="FFFFFF"/>
            <w:tcMar>
              <w:top w:w="100" w:type="dxa"/>
              <w:left w:w="115" w:type="dxa"/>
              <w:bottom w:w="100" w:type="dxa"/>
              <w:right w:w="115" w:type="dxa"/>
            </w:tcMar>
          </w:tcPr>
          <w:p w14:paraId="7E972B06" w14:textId="06A1B70E"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sidR="00D926FD">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085A80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12F57B5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6E89D61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38E79C4E"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286435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276DEEC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F6ED3DD" w14:textId="1DC2FEE9"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588" w:type="dxa"/>
            <w:shd w:val="clear" w:color="auto" w:fill="FFFFFF"/>
            <w:tcMar>
              <w:top w:w="100" w:type="dxa"/>
              <w:left w:w="115" w:type="dxa"/>
              <w:bottom w:w="100" w:type="dxa"/>
              <w:right w:w="115" w:type="dxa"/>
            </w:tcMar>
          </w:tcPr>
          <w:p w14:paraId="19C2914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[100], [101], [102], [103], [104], [106], [127]</w:t>
            </w:r>
          </w:p>
        </w:tc>
      </w:tr>
      <w:tr w:rsidR="00372A9D" w:rsidRPr="00932256" w14:paraId="29C0C900" w14:textId="77777777" w:rsidTr="001E45DD">
        <w:tc>
          <w:tcPr>
            <w:tcW w:w="556" w:type="dxa"/>
            <w:tcMar>
              <w:top w:w="100" w:type="dxa"/>
              <w:left w:w="115" w:type="dxa"/>
              <w:bottom w:w="100" w:type="dxa"/>
              <w:right w:w="115" w:type="dxa"/>
            </w:tcMar>
          </w:tcPr>
          <w:p w14:paraId="671B973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88561B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00EE</w:t>
            </w:r>
          </w:p>
        </w:tc>
        <w:tc>
          <w:tcPr>
            <w:tcW w:w="823" w:type="dxa"/>
            <w:shd w:val="clear" w:color="auto" w:fill="FFFFFF"/>
            <w:tcMar>
              <w:top w:w="100" w:type="dxa"/>
              <w:left w:w="115" w:type="dxa"/>
              <w:bottom w:w="100" w:type="dxa"/>
              <w:right w:w="115" w:type="dxa"/>
            </w:tcMar>
          </w:tcPr>
          <w:p w14:paraId="200274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î</w:t>
            </w:r>
          </w:p>
        </w:tc>
        <w:tc>
          <w:tcPr>
            <w:tcW w:w="2863" w:type="dxa"/>
            <w:shd w:val="clear" w:color="auto" w:fill="FFFFFF"/>
            <w:tcMar>
              <w:top w:w="100" w:type="dxa"/>
              <w:left w:w="115" w:type="dxa"/>
              <w:bottom w:w="100" w:type="dxa"/>
              <w:right w:w="115" w:type="dxa"/>
            </w:tcMar>
          </w:tcPr>
          <w:p w14:paraId="193E6BF1" w14:textId="04F851C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0ABFB5C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77AE24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6EB1C6F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352A438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16C5CA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252AE2EF"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Friulian</w:t>
            </w:r>
            <w:proofErr w:type="spellEnd"/>
            <w:r w:rsidRPr="00932256">
              <w:rPr>
                <w:rFonts w:asciiTheme="majorHAnsi" w:eastAsia="Calibri" w:hAnsiTheme="majorHAnsi" w:cstheme="majorHAnsi"/>
              </w:rPr>
              <w:t xml:space="preserve"> (4)</w:t>
            </w:r>
          </w:p>
        </w:tc>
        <w:tc>
          <w:tcPr>
            <w:tcW w:w="1588" w:type="dxa"/>
            <w:shd w:val="clear" w:color="auto" w:fill="FFFFFF"/>
            <w:tcMar>
              <w:top w:w="100" w:type="dxa"/>
              <w:left w:w="115" w:type="dxa"/>
              <w:bottom w:w="100" w:type="dxa"/>
              <w:right w:w="115" w:type="dxa"/>
            </w:tcMar>
          </w:tcPr>
          <w:p w14:paraId="7950BF1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[175], [110], [158], [104], [114], [116]</w:t>
            </w:r>
          </w:p>
        </w:tc>
      </w:tr>
      <w:tr w:rsidR="00372A9D" w:rsidRPr="00932256" w14:paraId="33FA6346" w14:textId="77777777" w:rsidTr="001E45DD">
        <w:tc>
          <w:tcPr>
            <w:tcW w:w="556" w:type="dxa"/>
            <w:tcMar>
              <w:top w:w="100" w:type="dxa"/>
              <w:left w:w="115" w:type="dxa"/>
              <w:bottom w:w="100" w:type="dxa"/>
              <w:right w:w="115" w:type="dxa"/>
            </w:tcMar>
          </w:tcPr>
          <w:p w14:paraId="63EBDC7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A74B3E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00EF</w:t>
            </w:r>
          </w:p>
        </w:tc>
        <w:tc>
          <w:tcPr>
            <w:tcW w:w="823" w:type="dxa"/>
            <w:shd w:val="clear" w:color="auto" w:fill="FFFFFF"/>
            <w:tcMar>
              <w:top w:w="100" w:type="dxa"/>
              <w:left w:w="115" w:type="dxa"/>
              <w:bottom w:w="100" w:type="dxa"/>
              <w:right w:w="115" w:type="dxa"/>
            </w:tcMar>
          </w:tcPr>
          <w:p w14:paraId="1A27022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2863" w:type="dxa"/>
            <w:shd w:val="clear" w:color="auto" w:fill="FFFFFF"/>
            <w:tcMar>
              <w:top w:w="100" w:type="dxa"/>
              <w:left w:w="115" w:type="dxa"/>
              <w:bottom w:w="100" w:type="dxa"/>
              <w:right w:w="115" w:type="dxa"/>
            </w:tcMar>
          </w:tcPr>
          <w:p w14:paraId="658B874F" w14:textId="45651F65"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2655" w:type="dxa"/>
            <w:shd w:val="clear" w:color="auto" w:fill="FFFFFF"/>
            <w:tcMar>
              <w:top w:w="100" w:type="dxa"/>
              <w:left w:w="115" w:type="dxa"/>
              <w:bottom w:w="100" w:type="dxa"/>
              <w:right w:w="115" w:type="dxa"/>
            </w:tcMar>
          </w:tcPr>
          <w:p w14:paraId="34D2D16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6B8C90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4A05764C"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Kaqchikel</w:t>
            </w:r>
            <w:proofErr w:type="spellEnd"/>
            <w:r w:rsidRPr="00932256">
              <w:rPr>
                <w:rFonts w:asciiTheme="majorHAnsi" w:eastAsia="Calibri" w:hAnsiTheme="majorHAnsi" w:cstheme="majorHAnsi"/>
              </w:rPr>
              <w:t xml:space="preserve"> (4)</w:t>
            </w:r>
          </w:p>
          <w:p w14:paraId="4E9830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3F89981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tc>
        <w:tc>
          <w:tcPr>
            <w:tcW w:w="1588" w:type="dxa"/>
            <w:shd w:val="clear" w:color="auto" w:fill="FFFFFF"/>
            <w:tcMar>
              <w:top w:w="100" w:type="dxa"/>
              <w:left w:w="115" w:type="dxa"/>
              <w:bottom w:w="100" w:type="dxa"/>
              <w:right w:w="115" w:type="dxa"/>
            </w:tcMar>
          </w:tcPr>
          <w:p w14:paraId="1C9D3C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[175], [114], [126], [125], [115]</w:t>
            </w:r>
          </w:p>
          <w:p w14:paraId="5724A5D3" w14:textId="77777777" w:rsidR="00347CFE" w:rsidRPr="00932256" w:rsidRDefault="00347CFE">
            <w:pPr>
              <w:rPr>
                <w:rFonts w:asciiTheme="majorHAnsi" w:eastAsia="Calibri" w:hAnsiTheme="majorHAnsi" w:cstheme="majorHAnsi"/>
              </w:rPr>
            </w:pPr>
          </w:p>
        </w:tc>
      </w:tr>
      <w:tr w:rsidR="00372A9D" w:rsidRPr="00932256" w14:paraId="3749C1E4" w14:textId="77777777" w:rsidTr="001E45DD">
        <w:tc>
          <w:tcPr>
            <w:tcW w:w="556" w:type="dxa"/>
            <w:tcMar>
              <w:top w:w="100" w:type="dxa"/>
              <w:left w:w="115" w:type="dxa"/>
              <w:bottom w:w="100" w:type="dxa"/>
              <w:right w:w="115" w:type="dxa"/>
            </w:tcMar>
          </w:tcPr>
          <w:p w14:paraId="27BF432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F8111E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0129</w:t>
            </w:r>
          </w:p>
        </w:tc>
        <w:tc>
          <w:tcPr>
            <w:tcW w:w="823" w:type="dxa"/>
            <w:shd w:val="clear" w:color="auto" w:fill="FFFFFF"/>
            <w:tcMar>
              <w:top w:w="100" w:type="dxa"/>
              <w:left w:w="115" w:type="dxa"/>
              <w:bottom w:w="100" w:type="dxa"/>
              <w:right w:w="115" w:type="dxa"/>
            </w:tcMar>
          </w:tcPr>
          <w:p w14:paraId="4597BA3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ĩ</w:t>
            </w:r>
          </w:p>
        </w:tc>
        <w:tc>
          <w:tcPr>
            <w:tcW w:w="2863" w:type="dxa"/>
            <w:shd w:val="clear" w:color="auto" w:fill="FFFFFF"/>
            <w:tcMar>
              <w:top w:w="100" w:type="dxa"/>
              <w:left w:w="115" w:type="dxa"/>
              <w:bottom w:w="100" w:type="dxa"/>
              <w:right w:w="115" w:type="dxa"/>
            </w:tcMar>
          </w:tcPr>
          <w:p w14:paraId="68D04D03" w14:textId="53724E1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1A2755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71FFD29E"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Cubeo</w:t>
            </w:r>
            <w:proofErr w:type="spellEnd"/>
            <w:r w:rsidRPr="00932256">
              <w:rPr>
                <w:rFonts w:asciiTheme="majorHAnsi" w:eastAsia="Calibri" w:hAnsiTheme="majorHAnsi" w:cstheme="majorHAnsi"/>
              </w:rPr>
              <w:t xml:space="preserve"> (3)</w:t>
            </w:r>
          </w:p>
          <w:p w14:paraId="7E3FF6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p w14:paraId="76D9C2F6" w14:textId="6329BCFD"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Kikuyu (5)</w:t>
            </w:r>
          </w:p>
        </w:tc>
        <w:tc>
          <w:tcPr>
            <w:tcW w:w="1588" w:type="dxa"/>
            <w:shd w:val="clear" w:color="auto" w:fill="FFFFFF"/>
            <w:tcMar>
              <w:top w:w="100" w:type="dxa"/>
              <w:left w:w="115" w:type="dxa"/>
              <w:bottom w:w="100" w:type="dxa"/>
              <w:right w:w="115" w:type="dxa"/>
            </w:tcMar>
          </w:tcPr>
          <w:p w14:paraId="1B195E7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[142], [143], [186], [145], [209]</w:t>
            </w:r>
          </w:p>
        </w:tc>
      </w:tr>
      <w:tr w:rsidR="00372A9D" w:rsidRPr="00932256" w14:paraId="4C82C3A6" w14:textId="77777777" w:rsidTr="001E45DD">
        <w:tc>
          <w:tcPr>
            <w:tcW w:w="556" w:type="dxa"/>
            <w:tcMar>
              <w:top w:w="100" w:type="dxa"/>
              <w:left w:w="115" w:type="dxa"/>
              <w:bottom w:w="100" w:type="dxa"/>
              <w:right w:w="115" w:type="dxa"/>
            </w:tcMar>
          </w:tcPr>
          <w:p w14:paraId="23A0065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D1F3DF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012B</w:t>
            </w:r>
          </w:p>
        </w:tc>
        <w:tc>
          <w:tcPr>
            <w:tcW w:w="823" w:type="dxa"/>
            <w:shd w:val="clear" w:color="auto" w:fill="FFFFFF"/>
            <w:tcMar>
              <w:top w:w="100" w:type="dxa"/>
              <w:left w:w="115" w:type="dxa"/>
              <w:bottom w:w="100" w:type="dxa"/>
              <w:right w:w="115" w:type="dxa"/>
            </w:tcMar>
          </w:tcPr>
          <w:p w14:paraId="429A410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ī</w:t>
            </w:r>
          </w:p>
        </w:tc>
        <w:tc>
          <w:tcPr>
            <w:tcW w:w="2863" w:type="dxa"/>
            <w:shd w:val="clear" w:color="auto" w:fill="FFFFFF"/>
            <w:tcMar>
              <w:top w:w="100" w:type="dxa"/>
              <w:left w:w="115" w:type="dxa"/>
              <w:bottom w:w="100" w:type="dxa"/>
              <w:right w:w="115" w:type="dxa"/>
            </w:tcMar>
          </w:tcPr>
          <w:p w14:paraId="32BE21EE" w14:textId="5344157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4328869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4C14F77"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0712499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639D28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1588" w:type="dxa"/>
            <w:shd w:val="clear" w:color="auto" w:fill="FFFFFF"/>
            <w:tcMar>
              <w:top w:w="100" w:type="dxa"/>
              <w:left w:w="115" w:type="dxa"/>
              <w:bottom w:w="100" w:type="dxa"/>
              <w:right w:w="115" w:type="dxa"/>
            </w:tcMar>
          </w:tcPr>
          <w:p w14:paraId="1F2794C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[138], [135], [134]</w:t>
            </w:r>
            <w:r w:rsidRPr="00932256">
              <w:rPr>
                <w:rFonts w:asciiTheme="majorHAnsi" w:eastAsia="Calibri" w:hAnsiTheme="majorHAnsi" w:cstheme="majorHAnsi"/>
                <w:b/>
                <w:color w:val="0563C1"/>
                <w:sz w:val="20"/>
                <w:szCs w:val="20"/>
                <w:u w:val="single"/>
              </w:rPr>
              <w:t xml:space="preserve"> </w:t>
            </w:r>
          </w:p>
        </w:tc>
      </w:tr>
      <w:tr w:rsidR="00372A9D" w:rsidRPr="00932256" w14:paraId="3C5DE936" w14:textId="77777777" w:rsidTr="001E45DD">
        <w:tc>
          <w:tcPr>
            <w:tcW w:w="556" w:type="dxa"/>
            <w:tcMar>
              <w:top w:w="100" w:type="dxa"/>
              <w:left w:w="115" w:type="dxa"/>
              <w:bottom w:w="100" w:type="dxa"/>
              <w:right w:w="115" w:type="dxa"/>
            </w:tcMar>
          </w:tcPr>
          <w:p w14:paraId="4F9883B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902814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012F</w:t>
            </w:r>
          </w:p>
        </w:tc>
        <w:tc>
          <w:tcPr>
            <w:tcW w:w="823" w:type="dxa"/>
            <w:shd w:val="clear" w:color="auto" w:fill="FFFFFF"/>
            <w:tcMar>
              <w:top w:w="100" w:type="dxa"/>
              <w:left w:w="115" w:type="dxa"/>
              <w:bottom w:w="100" w:type="dxa"/>
              <w:right w:w="115" w:type="dxa"/>
            </w:tcMar>
          </w:tcPr>
          <w:p w14:paraId="6025C97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į</w:t>
            </w:r>
          </w:p>
        </w:tc>
        <w:tc>
          <w:tcPr>
            <w:tcW w:w="2863" w:type="dxa"/>
            <w:shd w:val="clear" w:color="auto" w:fill="FFFFFF"/>
            <w:tcMar>
              <w:top w:w="100" w:type="dxa"/>
              <w:left w:w="115" w:type="dxa"/>
              <w:bottom w:w="100" w:type="dxa"/>
              <w:right w:w="115" w:type="dxa"/>
            </w:tcMar>
          </w:tcPr>
          <w:p w14:paraId="24AFE508" w14:textId="75F78097"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14:paraId="0AF219D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04D6B80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[154]</w:t>
            </w:r>
            <w:r w:rsidRPr="00932256">
              <w:rPr>
                <w:rFonts w:asciiTheme="majorHAnsi" w:eastAsia="Calibri" w:hAnsiTheme="majorHAnsi" w:cstheme="majorHAnsi"/>
                <w:b/>
                <w:color w:val="0563C1"/>
                <w:sz w:val="20"/>
                <w:szCs w:val="20"/>
                <w:u w:val="single"/>
              </w:rPr>
              <w:t xml:space="preserve"> </w:t>
            </w:r>
          </w:p>
        </w:tc>
      </w:tr>
      <w:tr w:rsidR="00372A9D" w:rsidRPr="00932256" w14:paraId="317215FC" w14:textId="77777777" w:rsidTr="001E45DD">
        <w:tc>
          <w:tcPr>
            <w:tcW w:w="556" w:type="dxa"/>
            <w:tcMar>
              <w:top w:w="100" w:type="dxa"/>
              <w:left w:w="115" w:type="dxa"/>
              <w:bottom w:w="100" w:type="dxa"/>
              <w:right w:w="115" w:type="dxa"/>
            </w:tcMar>
          </w:tcPr>
          <w:p w14:paraId="79C8973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F5D96E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0131</w:t>
            </w:r>
          </w:p>
        </w:tc>
        <w:tc>
          <w:tcPr>
            <w:tcW w:w="823" w:type="dxa"/>
            <w:shd w:val="clear" w:color="auto" w:fill="FFFFFF"/>
            <w:tcMar>
              <w:top w:w="100" w:type="dxa"/>
              <w:left w:w="115" w:type="dxa"/>
              <w:bottom w:w="100" w:type="dxa"/>
              <w:right w:w="115" w:type="dxa"/>
            </w:tcMar>
          </w:tcPr>
          <w:p w14:paraId="647232A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2863" w:type="dxa"/>
            <w:shd w:val="clear" w:color="auto" w:fill="FFFFFF"/>
            <w:tcMar>
              <w:top w:w="100" w:type="dxa"/>
              <w:left w:w="115" w:type="dxa"/>
              <w:bottom w:w="100" w:type="dxa"/>
              <w:right w:w="115" w:type="dxa"/>
            </w:tcMar>
          </w:tcPr>
          <w:p w14:paraId="0C0DB5EB" w14:textId="330D1A5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proofErr w:type="spellStart"/>
            <w:r w:rsidR="00382851" w:rsidRPr="00932256">
              <w:rPr>
                <w:rFonts w:asciiTheme="majorHAnsi" w:eastAsia="Calibri" w:hAnsiTheme="majorHAnsi" w:cstheme="majorHAnsi"/>
              </w:rPr>
              <w:t>Dotless</w:t>
            </w:r>
            <w:proofErr w:type="spellEnd"/>
            <w:r w:rsidR="00274A9E" w:rsidRPr="00932256">
              <w:rPr>
                <w:rFonts w:asciiTheme="majorHAnsi" w:eastAsia="Calibri" w:hAnsiTheme="majorHAnsi" w:cstheme="majorHAnsi"/>
              </w:rPr>
              <w:t xml:space="preserve"> </w:t>
            </w:r>
            <w:r w:rsidR="00FE5DC0" w:rsidRPr="00932256">
              <w:rPr>
                <w:rFonts w:asciiTheme="majorHAnsi" w:eastAsia="Calibri" w:hAnsiTheme="majorHAnsi" w:cstheme="majorHAnsi"/>
              </w:rPr>
              <w:t>I</w:t>
            </w:r>
          </w:p>
        </w:tc>
        <w:tc>
          <w:tcPr>
            <w:tcW w:w="2655" w:type="dxa"/>
            <w:shd w:val="clear" w:color="auto" w:fill="FFFFFF"/>
            <w:tcMar>
              <w:top w:w="100" w:type="dxa"/>
              <w:left w:w="115" w:type="dxa"/>
              <w:bottom w:w="100" w:type="dxa"/>
              <w:right w:w="115" w:type="dxa"/>
            </w:tcMar>
          </w:tcPr>
          <w:p w14:paraId="0508A0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3711C86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40414B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tc>
        <w:tc>
          <w:tcPr>
            <w:tcW w:w="1588" w:type="dxa"/>
            <w:shd w:val="clear" w:color="auto" w:fill="FFFFFF"/>
            <w:tcMar>
              <w:top w:w="100" w:type="dxa"/>
              <w:left w:w="115" w:type="dxa"/>
              <w:bottom w:w="100" w:type="dxa"/>
              <w:right w:w="115" w:type="dxa"/>
            </w:tcMar>
          </w:tcPr>
          <w:p w14:paraId="23EF613D"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[157], [203], [201], [159]</w:t>
            </w:r>
            <w:r w:rsidRPr="00932256">
              <w:rPr>
                <w:rFonts w:asciiTheme="majorHAnsi" w:eastAsia="Calibri" w:hAnsiTheme="majorHAnsi" w:cstheme="majorHAnsi"/>
                <w:b/>
                <w:color w:val="0563C1"/>
                <w:sz w:val="20"/>
                <w:szCs w:val="20"/>
                <w:u w:val="single"/>
              </w:rPr>
              <w:t xml:space="preserve"> </w:t>
            </w:r>
          </w:p>
        </w:tc>
      </w:tr>
      <w:tr w:rsidR="00372A9D" w:rsidRPr="00932256" w14:paraId="56A02F29" w14:textId="77777777" w:rsidTr="001E45DD">
        <w:tc>
          <w:tcPr>
            <w:tcW w:w="556" w:type="dxa"/>
            <w:tcMar>
              <w:top w:w="100" w:type="dxa"/>
              <w:left w:w="115" w:type="dxa"/>
              <w:bottom w:w="100" w:type="dxa"/>
              <w:right w:w="115" w:type="dxa"/>
            </w:tcMar>
          </w:tcPr>
          <w:p w14:paraId="5E8726C0" w14:textId="77777777" w:rsidR="00347CFE" w:rsidRPr="00932256" w:rsidRDefault="00347CFE" w:rsidP="00DD0FB2">
            <w:pPr>
              <w:numPr>
                <w:ilvl w:val="0"/>
                <w:numId w:val="21"/>
              </w:numPr>
              <w:ind w:left="0" w:firstLine="0"/>
              <w:rPr>
                <w:rFonts w:asciiTheme="majorHAnsi" w:hAnsiTheme="majorHAnsi" w:cstheme="majorHAnsi"/>
              </w:rPr>
            </w:pPr>
            <w:bookmarkStart w:id="1166" w:name="_Hlk25522767"/>
          </w:p>
        </w:tc>
        <w:tc>
          <w:tcPr>
            <w:tcW w:w="1138" w:type="dxa"/>
            <w:shd w:val="clear" w:color="auto" w:fill="FFFFFF"/>
            <w:tcMar>
              <w:top w:w="100" w:type="dxa"/>
              <w:left w:w="115" w:type="dxa"/>
              <w:bottom w:w="100" w:type="dxa"/>
              <w:right w:w="115" w:type="dxa"/>
            </w:tcMar>
          </w:tcPr>
          <w:p w14:paraId="01E68D8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01D0</w:t>
            </w:r>
          </w:p>
        </w:tc>
        <w:tc>
          <w:tcPr>
            <w:tcW w:w="823" w:type="dxa"/>
            <w:shd w:val="clear" w:color="auto" w:fill="FFFFFF"/>
            <w:tcMar>
              <w:top w:w="100" w:type="dxa"/>
              <w:left w:w="115" w:type="dxa"/>
              <w:bottom w:w="100" w:type="dxa"/>
              <w:right w:w="115" w:type="dxa"/>
            </w:tcMar>
          </w:tcPr>
          <w:p w14:paraId="04CF947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ǐ</w:t>
            </w:r>
          </w:p>
        </w:tc>
        <w:tc>
          <w:tcPr>
            <w:tcW w:w="2863" w:type="dxa"/>
            <w:shd w:val="clear" w:color="auto" w:fill="FFFFFF"/>
            <w:tcMar>
              <w:top w:w="100" w:type="dxa"/>
              <w:left w:w="115" w:type="dxa"/>
              <w:bottom w:w="100" w:type="dxa"/>
              <w:right w:w="115" w:type="dxa"/>
            </w:tcMar>
          </w:tcPr>
          <w:p w14:paraId="2A7E48DC" w14:textId="18B759D7"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49BDE4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1504077E" w14:textId="77777777" w:rsidR="00347CFE" w:rsidRPr="00A45EA8" w:rsidRDefault="00FE5DC0">
            <w:pPr>
              <w:rPr>
                <w:rFonts w:asciiTheme="majorHAnsi" w:eastAsia="Calibri" w:hAnsiTheme="majorHAnsi" w:cstheme="majorHAnsi"/>
                <w:b/>
                <w:color w:val="0000FF"/>
                <w:sz w:val="20"/>
                <w:u w:val="single"/>
              </w:rPr>
            </w:pPr>
            <w:r w:rsidRPr="00932256">
              <w:rPr>
                <w:rFonts w:asciiTheme="majorHAnsi" w:eastAsia="Calibri" w:hAnsiTheme="majorHAnsi" w:cstheme="majorHAnsi"/>
              </w:rPr>
              <w:t>[104]</w:t>
            </w:r>
          </w:p>
        </w:tc>
      </w:tr>
      <w:bookmarkEnd w:id="1166"/>
      <w:tr w:rsidR="00372A9D" w:rsidRPr="00932256" w14:paraId="41D7754F" w14:textId="77777777" w:rsidTr="001E45DD">
        <w:tc>
          <w:tcPr>
            <w:tcW w:w="556" w:type="dxa"/>
            <w:tcMar>
              <w:top w:w="100" w:type="dxa"/>
              <w:left w:w="115" w:type="dxa"/>
              <w:bottom w:w="100" w:type="dxa"/>
              <w:right w:w="115" w:type="dxa"/>
            </w:tcMar>
          </w:tcPr>
          <w:p w14:paraId="5A3E0F2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9D96F5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w:t>
            </w:r>
          </w:p>
        </w:tc>
        <w:tc>
          <w:tcPr>
            <w:tcW w:w="823" w:type="dxa"/>
            <w:shd w:val="clear" w:color="auto" w:fill="FFFFFF"/>
            <w:tcMar>
              <w:top w:w="100" w:type="dxa"/>
              <w:left w:w="115" w:type="dxa"/>
              <w:bottom w:w="100" w:type="dxa"/>
              <w:right w:w="115" w:type="dxa"/>
            </w:tcMar>
          </w:tcPr>
          <w:p w14:paraId="459235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863" w:type="dxa"/>
            <w:shd w:val="clear" w:color="auto" w:fill="FFFFFF"/>
            <w:tcMar>
              <w:top w:w="100" w:type="dxa"/>
              <w:left w:w="115" w:type="dxa"/>
              <w:bottom w:w="100" w:type="dxa"/>
              <w:right w:w="115" w:type="dxa"/>
            </w:tcMar>
          </w:tcPr>
          <w:p w14:paraId="150FCD62" w14:textId="2E059969"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1A46D2A4"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Cubeo</w:t>
            </w:r>
            <w:proofErr w:type="spellEnd"/>
            <w:r w:rsidRPr="00932256">
              <w:rPr>
                <w:rFonts w:asciiTheme="majorHAnsi" w:eastAsia="Calibri" w:hAnsiTheme="majorHAnsi" w:cstheme="majorHAnsi"/>
              </w:rPr>
              <w:t xml:space="preserve"> (3)</w:t>
            </w:r>
          </w:p>
          <w:p w14:paraId="2A0B8D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w:t>
            </w:r>
            <w:proofErr w:type="spellStart"/>
            <w:r w:rsidRPr="00932256">
              <w:rPr>
                <w:rFonts w:asciiTheme="majorHAnsi" w:eastAsia="Calibri" w:hAnsiTheme="majorHAnsi" w:cstheme="majorHAnsi"/>
              </w:rPr>
              <w:t>Dagomba</w:t>
            </w:r>
            <w:proofErr w:type="spellEnd"/>
            <w:r w:rsidRPr="00932256">
              <w:rPr>
                <w:rFonts w:asciiTheme="majorHAnsi" w:eastAsia="Calibri" w:hAnsiTheme="majorHAnsi" w:cstheme="majorHAnsi"/>
              </w:rPr>
              <w:t>) (4)</w:t>
            </w:r>
          </w:p>
          <w:p w14:paraId="1835FE5B"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HIxkaryána</w:t>
            </w:r>
            <w:proofErr w:type="spellEnd"/>
            <w:r w:rsidRPr="00932256">
              <w:rPr>
                <w:rFonts w:asciiTheme="majorHAnsi" w:eastAsia="Calibri" w:hAnsiTheme="majorHAnsi" w:cstheme="majorHAnsi"/>
              </w:rPr>
              <w:t xml:space="preserve"> (4)</w:t>
            </w:r>
          </w:p>
          <w:p w14:paraId="6A6BAE71"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Maasai</w:t>
            </w:r>
            <w:proofErr w:type="spellEnd"/>
            <w:r w:rsidRPr="00932256">
              <w:rPr>
                <w:rFonts w:asciiTheme="majorHAnsi" w:eastAsia="Calibri" w:hAnsiTheme="majorHAnsi" w:cstheme="majorHAnsi"/>
              </w:rPr>
              <w:t xml:space="preserve"> (5)</w:t>
            </w:r>
          </w:p>
        </w:tc>
        <w:tc>
          <w:tcPr>
            <w:tcW w:w="1588" w:type="dxa"/>
            <w:shd w:val="clear" w:color="auto" w:fill="FFFFFF"/>
            <w:tcMar>
              <w:top w:w="100" w:type="dxa"/>
              <w:left w:w="115" w:type="dxa"/>
              <w:bottom w:w="100" w:type="dxa"/>
              <w:right w:w="115" w:type="dxa"/>
            </w:tcMar>
          </w:tcPr>
          <w:p w14:paraId="4010068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[186], [189], [210], [211]</w:t>
            </w:r>
          </w:p>
        </w:tc>
      </w:tr>
      <w:tr w:rsidR="00372A9D" w:rsidRPr="00932256" w14:paraId="19F62F72" w14:textId="77777777" w:rsidTr="001E45DD">
        <w:tc>
          <w:tcPr>
            <w:tcW w:w="556" w:type="dxa"/>
            <w:tcMar>
              <w:top w:w="100" w:type="dxa"/>
              <w:left w:w="115" w:type="dxa"/>
              <w:bottom w:w="100" w:type="dxa"/>
              <w:right w:w="115" w:type="dxa"/>
            </w:tcMar>
          </w:tcPr>
          <w:p w14:paraId="01BC32B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F34A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 + 0303</w:t>
            </w:r>
          </w:p>
        </w:tc>
        <w:tc>
          <w:tcPr>
            <w:tcW w:w="823" w:type="dxa"/>
            <w:shd w:val="clear" w:color="auto" w:fill="FFFFFF"/>
            <w:tcMar>
              <w:top w:w="100" w:type="dxa"/>
              <w:left w:w="115" w:type="dxa"/>
              <w:bottom w:w="100" w:type="dxa"/>
              <w:right w:w="115" w:type="dxa"/>
            </w:tcMar>
          </w:tcPr>
          <w:p w14:paraId="2F86F27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863" w:type="dxa"/>
            <w:shd w:val="clear" w:color="auto" w:fill="FFFFFF"/>
            <w:tcMar>
              <w:top w:w="100" w:type="dxa"/>
              <w:left w:w="115" w:type="dxa"/>
              <w:bottom w:w="100" w:type="dxa"/>
              <w:right w:w="115" w:type="dxa"/>
            </w:tcMar>
          </w:tcPr>
          <w:p w14:paraId="67111D8A" w14:textId="27DB145B"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14:paraId="16A73491" w14:textId="77777777" w:rsidR="00347CFE" w:rsidRPr="00A45EA8" w:rsidRDefault="00FE5DC0">
            <w:pPr>
              <w:rPr>
                <w:rFonts w:asciiTheme="majorHAnsi" w:eastAsia="Calibri" w:hAnsiTheme="majorHAnsi" w:cstheme="majorHAnsi"/>
                <w:lang w:val="de-DE"/>
              </w:rPr>
            </w:pPr>
            <w:proofErr w:type="spellStart"/>
            <w:r w:rsidRPr="00932256">
              <w:rPr>
                <w:rFonts w:asciiTheme="majorHAnsi" w:eastAsia="Calibri" w:hAnsiTheme="majorHAnsi" w:cstheme="majorHAnsi"/>
              </w:rPr>
              <w:t>Cubeo</w:t>
            </w:r>
            <w:proofErr w:type="spellEnd"/>
            <w:r w:rsidRPr="00932256">
              <w:rPr>
                <w:rFonts w:asciiTheme="majorHAnsi" w:eastAsia="Calibri" w:hAnsiTheme="majorHAnsi" w:cstheme="majorHAnsi"/>
              </w:rPr>
              <w:t xml:space="preserve"> (3)</w:t>
            </w:r>
          </w:p>
        </w:tc>
        <w:tc>
          <w:tcPr>
            <w:tcW w:w="1588" w:type="dxa"/>
            <w:shd w:val="clear" w:color="auto" w:fill="FFFFFF"/>
            <w:tcMar>
              <w:top w:w="100" w:type="dxa"/>
              <w:left w:w="115" w:type="dxa"/>
              <w:bottom w:w="100" w:type="dxa"/>
              <w:right w:w="115" w:type="dxa"/>
            </w:tcMar>
          </w:tcPr>
          <w:p w14:paraId="279854B3"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[186]</w:t>
            </w:r>
          </w:p>
        </w:tc>
      </w:tr>
      <w:tr w:rsidR="00372A9D" w:rsidRPr="00932256" w14:paraId="5F0CDC14" w14:textId="77777777" w:rsidTr="001E45DD">
        <w:tc>
          <w:tcPr>
            <w:tcW w:w="556" w:type="dxa"/>
            <w:tcMar>
              <w:top w:w="100" w:type="dxa"/>
              <w:left w:w="115" w:type="dxa"/>
              <w:bottom w:w="100" w:type="dxa"/>
              <w:right w:w="115" w:type="dxa"/>
            </w:tcMar>
          </w:tcPr>
          <w:p w14:paraId="1486E8C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69CF54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1EC9</w:t>
            </w:r>
          </w:p>
        </w:tc>
        <w:tc>
          <w:tcPr>
            <w:tcW w:w="823" w:type="dxa"/>
            <w:shd w:val="clear" w:color="auto" w:fill="FFFFFF"/>
            <w:tcMar>
              <w:top w:w="100" w:type="dxa"/>
              <w:left w:w="115" w:type="dxa"/>
              <w:bottom w:w="100" w:type="dxa"/>
              <w:right w:w="115" w:type="dxa"/>
            </w:tcMar>
          </w:tcPr>
          <w:p w14:paraId="1E79AC1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ỉ</w:t>
            </w:r>
          </w:p>
        </w:tc>
        <w:tc>
          <w:tcPr>
            <w:tcW w:w="2863" w:type="dxa"/>
            <w:shd w:val="clear" w:color="auto" w:fill="FFFFFF"/>
            <w:tcMar>
              <w:top w:w="100" w:type="dxa"/>
              <w:left w:w="115" w:type="dxa"/>
              <w:bottom w:w="100" w:type="dxa"/>
              <w:right w:w="115" w:type="dxa"/>
            </w:tcMar>
          </w:tcPr>
          <w:p w14:paraId="3CCB89EE" w14:textId="1AA8BE47"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677743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55DEAFD" w14:textId="77777777" w:rsidR="00347CFE" w:rsidRPr="00A45EA8" w:rsidRDefault="00FE5DC0">
            <w:pPr>
              <w:rPr>
                <w:rFonts w:asciiTheme="majorHAnsi" w:eastAsia="Calibri" w:hAnsiTheme="majorHAnsi" w:cstheme="majorHAnsi"/>
                <w:b/>
                <w:color w:val="0563C1"/>
                <w:sz w:val="20"/>
                <w:u w:val="single"/>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14:paraId="1952D973" w14:textId="77777777" w:rsidTr="001E45DD">
        <w:tc>
          <w:tcPr>
            <w:tcW w:w="556" w:type="dxa"/>
            <w:tcMar>
              <w:top w:w="100" w:type="dxa"/>
              <w:left w:w="115" w:type="dxa"/>
              <w:bottom w:w="100" w:type="dxa"/>
              <w:right w:w="115" w:type="dxa"/>
            </w:tcMar>
          </w:tcPr>
          <w:p w14:paraId="0B63C1E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D11D4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1ECB</w:t>
            </w:r>
          </w:p>
        </w:tc>
        <w:tc>
          <w:tcPr>
            <w:tcW w:w="823" w:type="dxa"/>
            <w:shd w:val="clear" w:color="auto" w:fill="FFFFFF"/>
            <w:tcMar>
              <w:top w:w="100" w:type="dxa"/>
              <w:left w:w="115" w:type="dxa"/>
              <w:bottom w:w="100" w:type="dxa"/>
              <w:right w:w="115" w:type="dxa"/>
            </w:tcMar>
          </w:tcPr>
          <w:p w14:paraId="000074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ị</w:t>
            </w:r>
          </w:p>
        </w:tc>
        <w:tc>
          <w:tcPr>
            <w:tcW w:w="2863" w:type="dxa"/>
            <w:shd w:val="clear" w:color="auto" w:fill="FFFFFF"/>
            <w:tcMar>
              <w:top w:w="100" w:type="dxa"/>
              <w:left w:w="115" w:type="dxa"/>
              <w:bottom w:w="100" w:type="dxa"/>
              <w:right w:w="115" w:type="dxa"/>
            </w:tcMar>
          </w:tcPr>
          <w:p w14:paraId="2C8CB469" w14:textId="56986DC0"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2CF1E9E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1588" w:type="dxa"/>
            <w:shd w:val="clear" w:color="auto" w:fill="FFFFFF"/>
            <w:tcMar>
              <w:top w:w="100" w:type="dxa"/>
              <w:left w:w="115" w:type="dxa"/>
              <w:bottom w:w="100" w:type="dxa"/>
              <w:right w:w="115" w:type="dxa"/>
            </w:tcMar>
          </w:tcPr>
          <w:p w14:paraId="57A613CF" w14:textId="77777777" w:rsidR="00347CFE" w:rsidRPr="00A45EA8" w:rsidRDefault="00FE5DC0">
            <w:pPr>
              <w:rPr>
                <w:rFonts w:asciiTheme="majorHAnsi" w:eastAsia="Calibri" w:hAnsiTheme="majorHAnsi" w:cstheme="majorHAnsi"/>
                <w:b/>
                <w:sz w:val="20"/>
              </w:rPr>
            </w:pPr>
            <w:r w:rsidRPr="00932256">
              <w:rPr>
                <w:rFonts w:asciiTheme="majorHAnsi" w:eastAsia="Calibri" w:hAnsiTheme="majorHAnsi" w:cstheme="majorHAnsi"/>
              </w:rPr>
              <w:t>[205]</w:t>
            </w:r>
            <w:r w:rsidRPr="00932256">
              <w:rPr>
                <w:rFonts w:asciiTheme="majorHAnsi" w:eastAsia="Calibri" w:hAnsiTheme="majorHAnsi" w:cstheme="majorHAnsi"/>
                <w:b/>
                <w:sz w:val="20"/>
                <w:szCs w:val="20"/>
              </w:rPr>
              <w:t xml:space="preserve"> </w:t>
            </w:r>
          </w:p>
        </w:tc>
      </w:tr>
      <w:tr w:rsidR="00372A9D" w:rsidRPr="00932256" w14:paraId="447E5594" w14:textId="77777777" w:rsidTr="001E45DD">
        <w:tc>
          <w:tcPr>
            <w:tcW w:w="556" w:type="dxa"/>
            <w:tcMar>
              <w:top w:w="100" w:type="dxa"/>
              <w:left w:w="115" w:type="dxa"/>
              <w:bottom w:w="100" w:type="dxa"/>
              <w:right w:w="115" w:type="dxa"/>
            </w:tcMar>
          </w:tcPr>
          <w:p w14:paraId="67A83E5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C6CD6B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0269</w:t>
            </w:r>
          </w:p>
        </w:tc>
        <w:tc>
          <w:tcPr>
            <w:tcW w:w="823" w:type="dxa"/>
            <w:shd w:val="clear" w:color="auto" w:fill="FFFFFF"/>
            <w:tcMar>
              <w:top w:w="100" w:type="dxa"/>
              <w:left w:w="115" w:type="dxa"/>
              <w:bottom w:w="100" w:type="dxa"/>
              <w:right w:w="115" w:type="dxa"/>
            </w:tcMar>
          </w:tcPr>
          <w:p w14:paraId="36750F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2863" w:type="dxa"/>
            <w:shd w:val="clear" w:color="auto" w:fill="FFFFFF"/>
            <w:tcMar>
              <w:top w:w="100" w:type="dxa"/>
              <w:left w:w="115" w:type="dxa"/>
              <w:bottom w:w="100" w:type="dxa"/>
              <w:right w:w="115" w:type="dxa"/>
            </w:tcMar>
          </w:tcPr>
          <w:p w14:paraId="43E195F8" w14:textId="044FB900" w:rsidR="00347CFE" w:rsidRPr="00A45EA8" w:rsidRDefault="008976DC">
            <w:pPr>
              <w:rPr>
                <w:rFonts w:asciiTheme="majorHAnsi" w:eastAsia="Calibri" w:hAnsiTheme="majorHAnsi" w:cstheme="majorHAnsi"/>
                <w:lang w:val="de-DE"/>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2655" w:type="dxa"/>
            <w:shd w:val="clear" w:color="auto" w:fill="FFFFFF"/>
            <w:tcMar>
              <w:top w:w="100" w:type="dxa"/>
              <w:left w:w="115" w:type="dxa"/>
              <w:bottom w:w="100" w:type="dxa"/>
              <w:right w:w="115" w:type="dxa"/>
            </w:tcMar>
          </w:tcPr>
          <w:p w14:paraId="40432276"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 xml:space="preserve"> - Burkina Faso (4)</w:t>
            </w:r>
          </w:p>
          <w:p w14:paraId="6A8DDAC3"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Mossi</w:t>
            </w:r>
            <w:proofErr w:type="spellEnd"/>
            <w:r w:rsidRPr="00932256">
              <w:rPr>
                <w:rFonts w:asciiTheme="majorHAnsi" w:eastAsia="Calibri" w:hAnsiTheme="majorHAnsi" w:cstheme="majorHAnsi"/>
              </w:rPr>
              <w:t xml:space="preserve"> (3)</w:t>
            </w:r>
          </w:p>
        </w:tc>
        <w:tc>
          <w:tcPr>
            <w:tcW w:w="1588" w:type="dxa"/>
            <w:shd w:val="clear" w:color="auto" w:fill="FFFFFF"/>
            <w:tcMar>
              <w:top w:w="100" w:type="dxa"/>
              <w:left w:w="115" w:type="dxa"/>
              <w:bottom w:w="100" w:type="dxa"/>
              <w:right w:w="115" w:type="dxa"/>
            </w:tcMar>
          </w:tcPr>
          <w:p w14:paraId="5F0E5922" w14:textId="77777777" w:rsidR="00347CFE" w:rsidRPr="00A45EA8" w:rsidRDefault="00FE5DC0">
            <w:pPr>
              <w:rPr>
                <w:rFonts w:asciiTheme="majorHAnsi" w:eastAsia="Calibri" w:hAnsiTheme="majorHAnsi" w:cstheme="majorHAnsi"/>
                <w:b/>
                <w:color w:val="0000FF"/>
                <w:sz w:val="20"/>
                <w:u w:val="single"/>
              </w:rPr>
            </w:pPr>
            <w:r w:rsidRPr="00932256">
              <w:rPr>
                <w:rFonts w:asciiTheme="majorHAnsi" w:eastAsia="Calibri" w:hAnsiTheme="majorHAnsi" w:cstheme="majorHAnsi"/>
              </w:rPr>
              <w:t>[148], [212]</w:t>
            </w:r>
          </w:p>
        </w:tc>
      </w:tr>
      <w:tr w:rsidR="005C7935" w:rsidRPr="00932256" w14:paraId="1F423D1C" w14:textId="77777777" w:rsidTr="001E45DD">
        <w:tc>
          <w:tcPr>
            <w:tcW w:w="556" w:type="dxa"/>
            <w:tcMar>
              <w:top w:w="100" w:type="dxa"/>
              <w:left w:w="115" w:type="dxa"/>
              <w:bottom w:w="100" w:type="dxa"/>
              <w:right w:w="115" w:type="dxa"/>
            </w:tcMar>
          </w:tcPr>
          <w:p w14:paraId="5C249D7E" w14:textId="77777777" w:rsidR="005C7935" w:rsidRPr="00932256" w:rsidRDefault="005C7935" w:rsidP="005C7935">
            <w:pPr>
              <w:numPr>
                <w:ilvl w:val="0"/>
                <w:numId w:val="21"/>
              </w:numPr>
              <w:ind w:left="0" w:firstLine="0"/>
              <w:rPr>
                <w:rFonts w:asciiTheme="majorHAnsi" w:hAnsiTheme="majorHAnsi" w:cstheme="majorHAnsi"/>
              </w:rPr>
            </w:pPr>
            <w:bookmarkStart w:id="1167" w:name="_Hlk25522900"/>
          </w:p>
        </w:tc>
        <w:tc>
          <w:tcPr>
            <w:tcW w:w="1138" w:type="dxa"/>
            <w:shd w:val="clear" w:color="auto" w:fill="FFFFFF"/>
            <w:tcMar>
              <w:top w:w="100" w:type="dxa"/>
              <w:left w:w="115" w:type="dxa"/>
              <w:bottom w:w="100" w:type="dxa"/>
              <w:right w:w="115" w:type="dxa"/>
            </w:tcMar>
            <w:vAlign w:val="center"/>
          </w:tcPr>
          <w:p w14:paraId="03BAD33A" w14:textId="77777777" w:rsidR="005C7935" w:rsidRPr="00932256" w:rsidRDefault="005C7935" w:rsidP="005C7935">
            <w:pPr>
              <w:rPr>
                <w:rFonts w:asciiTheme="majorHAnsi" w:eastAsia="Calibri" w:hAnsiTheme="majorHAnsi" w:cstheme="majorHAnsi"/>
              </w:rPr>
            </w:pPr>
            <w:r w:rsidRPr="00932256">
              <w:rPr>
                <w:rFonts w:asciiTheme="majorHAnsi" w:eastAsia="Calibri" w:hAnsiTheme="majorHAnsi" w:cstheme="majorHAnsi"/>
              </w:rPr>
              <w:t>0135</w:t>
            </w:r>
          </w:p>
        </w:tc>
        <w:tc>
          <w:tcPr>
            <w:tcW w:w="823" w:type="dxa"/>
            <w:shd w:val="clear" w:color="auto" w:fill="FFFFFF"/>
            <w:tcMar>
              <w:top w:w="100" w:type="dxa"/>
              <w:left w:w="115" w:type="dxa"/>
              <w:bottom w:w="100" w:type="dxa"/>
              <w:right w:w="115" w:type="dxa"/>
            </w:tcMar>
            <w:vAlign w:val="center"/>
          </w:tcPr>
          <w:p w14:paraId="3146137D" w14:textId="77777777" w:rsidR="005C7935" w:rsidRPr="00932256" w:rsidRDefault="005C7935" w:rsidP="005C7935">
            <w:pPr>
              <w:jc w:val="center"/>
              <w:rPr>
                <w:rFonts w:asciiTheme="majorHAnsi" w:eastAsia="Calibri" w:hAnsiTheme="majorHAnsi" w:cstheme="majorHAnsi"/>
              </w:rPr>
            </w:pPr>
            <w:r w:rsidRPr="00932256">
              <w:rPr>
                <w:rFonts w:asciiTheme="majorHAnsi" w:eastAsia="Calibri" w:hAnsiTheme="majorHAnsi" w:cstheme="majorHAnsi"/>
                <w:highlight w:val="white"/>
              </w:rPr>
              <w:t>ĵ</w:t>
            </w:r>
          </w:p>
        </w:tc>
        <w:tc>
          <w:tcPr>
            <w:tcW w:w="2863" w:type="dxa"/>
            <w:shd w:val="clear" w:color="auto" w:fill="FFFFFF"/>
            <w:tcMar>
              <w:top w:w="100" w:type="dxa"/>
              <w:left w:w="115" w:type="dxa"/>
              <w:bottom w:w="100" w:type="dxa"/>
              <w:right w:w="115" w:type="dxa"/>
            </w:tcMar>
            <w:vAlign w:val="center"/>
          </w:tcPr>
          <w:p w14:paraId="68667DD2" w14:textId="77777777" w:rsidR="005C7935" w:rsidRPr="00932256" w:rsidRDefault="005C7935" w:rsidP="005C7935">
            <w:pPr>
              <w:rPr>
                <w:rFonts w:asciiTheme="majorHAnsi" w:eastAsia="Calibri" w:hAnsiTheme="majorHAnsi" w:cstheme="majorHAnsi"/>
              </w:rPr>
            </w:pPr>
            <w:r w:rsidRPr="00932256">
              <w:rPr>
                <w:rFonts w:asciiTheme="majorHAnsi" w:eastAsia="Calibri" w:hAnsiTheme="majorHAnsi" w:cstheme="majorHAnsi"/>
              </w:rPr>
              <w:t xml:space="preserve">Latin Small Letter J </w:t>
            </w:r>
            <w:r w:rsidR="005F792A" w:rsidRPr="00932256">
              <w:rPr>
                <w:rFonts w:asciiTheme="majorHAnsi" w:eastAsia="Calibri" w:hAnsiTheme="majorHAnsi" w:cstheme="majorHAnsi"/>
              </w:rPr>
              <w:t>w</w:t>
            </w:r>
            <w:r w:rsidRPr="00932256">
              <w:rPr>
                <w:rFonts w:asciiTheme="majorHAnsi" w:eastAsia="Calibri" w:hAnsiTheme="majorHAnsi" w:cstheme="majorHAnsi"/>
              </w:rPr>
              <w:t>ith Cedilla</w:t>
            </w:r>
          </w:p>
        </w:tc>
        <w:tc>
          <w:tcPr>
            <w:tcW w:w="2655" w:type="dxa"/>
            <w:shd w:val="clear" w:color="auto" w:fill="FFFFFF"/>
            <w:tcMar>
              <w:top w:w="100" w:type="dxa"/>
              <w:left w:w="115" w:type="dxa"/>
              <w:bottom w:w="100" w:type="dxa"/>
              <w:right w:w="115" w:type="dxa"/>
            </w:tcMar>
            <w:vAlign w:val="center"/>
          </w:tcPr>
          <w:p w14:paraId="3EF5D235" w14:textId="77777777" w:rsidR="005C7935" w:rsidRPr="00932256" w:rsidRDefault="005C7935" w:rsidP="005C7935">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vAlign w:val="center"/>
          </w:tcPr>
          <w:p w14:paraId="778E0AD3" w14:textId="77777777" w:rsidR="005C7935" w:rsidRPr="00932256" w:rsidRDefault="005C7935" w:rsidP="005C7935">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[255]</w:t>
            </w:r>
          </w:p>
        </w:tc>
      </w:tr>
      <w:bookmarkEnd w:id="1167"/>
      <w:tr w:rsidR="00372A9D" w:rsidRPr="00932256" w14:paraId="2D85D4AA" w14:textId="77777777" w:rsidTr="001E45DD">
        <w:tc>
          <w:tcPr>
            <w:tcW w:w="556" w:type="dxa"/>
            <w:tcMar>
              <w:top w:w="100" w:type="dxa"/>
              <w:left w:w="115" w:type="dxa"/>
              <w:bottom w:w="100" w:type="dxa"/>
              <w:right w:w="115" w:type="dxa"/>
            </w:tcMar>
          </w:tcPr>
          <w:p w14:paraId="3DA5DBA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EE80A5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006B</w:t>
            </w:r>
          </w:p>
        </w:tc>
        <w:tc>
          <w:tcPr>
            <w:tcW w:w="823" w:type="dxa"/>
            <w:shd w:val="clear" w:color="auto" w:fill="FFFFFF"/>
            <w:tcMar>
              <w:top w:w="100" w:type="dxa"/>
              <w:left w:w="115" w:type="dxa"/>
              <w:bottom w:w="100" w:type="dxa"/>
              <w:right w:w="115" w:type="dxa"/>
            </w:tcMar>
          </w:tcPr>
          <w:p w14:paraId="46E20E7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p>
        </w:tc>
        <w:tc>
          <w:tcPr>
            <w:tcW w:w="2863" w:type="dxa"/>
            <w:shd w:val="clear" w:color="auto" w:fill="FFFFFF"/>
            <w:tcMar>
              <w:top w:w="100" w:type="dxa"/>
              <w:left w:w="115" w:type="dxa"/>
              <w:bottom w:w="100" w:type="dxa"/>
              <w:right w:w="115" w:type="dxa"/>
            </w:tcMar>
          </w:tcPr>
          <w:p w14:paraId="6952AB8C" w14:textId="0178E290"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w:t>
            </w:r>
          </w:p>
        </w:tc>
        <w:tc>
          <w:tcPr>
            <w:tcW w:w="2655" w:type="dxa"/>
            <w:shd w:val="clear" w:color="auto" w:fill="FFFFFF"/>
            <w:tcMar>
              <w:top w:w="100" w:type="dxa"/>
              <w:left w:w="115" w:type="dxa"/>
              <w:bottom w:w="100" w:type="dxa"/>
              <w:right w:w="115" w:type="dxa"/>
            </w:tcMar>
          </w:tcPr>
          <w:p w14:paraId="238C076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4E04E9B0" w14:textId="18C3DB0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076ADA5D" w14:textId="77777777" w:rsidTr="001E45DD">
        <w:tc>
          <w:tcPr>
            <w:tcW w:w="556" w:type="dxa"/>
            <w:tcMar>
              <w:top w:w="100" w:type="dxa"/>
              <w:left w:w="115" w:type="dxa"/>
              <w:bottom w:w="100" w:type="dxa"/>
              <w:right w:w="115" w:type="dxa"/>
            </w:tcMar>
          </w:tcPr>
          <w:p w14:paraId="023C3B6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BC08AE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0137</w:t>
            </w:r>
          </w:p>
        </w:tc>
        <w:tc>
          <w:tcPr>
            <w:tcW w:w="823" w:type="dxa"/>
            <w:shd w:val="clear" w:color="auto" w:fill="FFFFFF"/>
            <w:tcMar>
              <w:top w:w="100" w:type="dxa"/>
              <w:left w:w="115" w:type="dxa"/>
              <w:bottom w:w="100" w:type="dxa"/>
              <w:right w:w="115" w:type="dxa"/>
            </w:tcMar>
          </w:tcPr>
          <w:p w14:paraId="049CC21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ķ</w:t>
            </w:r>
          </w:p>
        </w:tc>
        <w:tc>
          <w:tcPr>
            <w:tcW w:w="2863" w:type="dxa"/>
            <w:shd w:val="clear" w:color="auto" w:fill="FFFFFF"/>
            <w:tcMar>
              <w:top w:w="100" w:type="dxa"/>
              <w:left w:w="115" w:type="dxa"/>
              <w:bottom w:w="100" w:type="dxa"/>
              <w:right w:w="115" w:type="dxa"/>
            </w:tcMar>
          </w:tcPr>
          <w:p w14:paraId="0CCFC45B" w14:textId="0EB0794E"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19AC87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tc>
        <w:tc>
          <w:tcPr>
            <w:tcW w:w="1588" w:type="dxa"/>
            <w:shd w:val="clear" w:color="auto" w:fill="FFFFFF"/>
            <w:tcMar>
              <w:top w:w="100" w:type="dxa"/>
              <w:left w:w="115" w:type="dxa"/>
              <w:bottom w:w="100" w:type="dxa"/>
              <w:right w:w="115" w:type="dxa"/>
            </w:tcMar>
          </w:tcPr>
          <w:p w14:paraId="0ACA214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w:t>
            </w:r>
            <w:r w:rsidRPr="00932256">
              <w:rPr>
                <w:rFonts w:asciiTheme="majorHAnsi" w:eastAsia="Calibri" w:hAnsiTheme="majorHAnsi" w:cstheme="majorHAnsi"/>
                <w:b/>
                <w:color w:val="0563C1"/>
                <w:sz w:val="20"/>
                <w:szCs w:val="20"/>
                <w:u w:val="single"/>
              </w:rPr>
              <w:t xml:space="preserve"> </w:t>
            </w:r>
          </w:p>
        </w:tc>
      </w:tr>
      <w:tr w:rsidR="00372A9D" w:rsidRPr="00932256" w14:paraId="379F602D" w14:textId="77777777" w:rsidTr="001E45DD">
        <w:tc>
          <w:tcPr>
            <w:tcW w:w="556" w:type="dxa"/>
            <w:tcMar>
              <w:top w:w="100" w:type="dxa"/>
              <w:left w:w="115" w:type="dxa"/>
              <w:bottom w:w="100" w:type="dxa"/>
              <w:right w:w="115" w:type="dxa"/>
            </w:tcMar>
          </w:tcPr>
          <w:p w14:paraId="2947DF2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548ABF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0199</w:t>
            </w:r>
          </w:p>
        </w:tc>
        <w:tc>
          <w:tcPr>
            <w:tcW w:w="823" w:type="dxa"/>
            <w:shd w:val="clear" w:color="auto" w:fill="FFFFFF"/>
            <w:tcMar>
              <w:top w:w="100" w:type="dxa"/>
              <w:left w:w="115" w:type="dxa"/>
              <w:bottom w:w="100" w:type="dxa"/>
              <w:right w:w="115" w:type="dxa"/>
            </w:tcMar>
          </w:tcPr>
          <w:p w14:paraId="0FF90F0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ƙ</w:t>
            </w:r>
          </w:p>
        </w:tc>
        <w:tc>
          <w:tcPr>
            <w:tcW w:w="2863" w:type="dxa"/>
            <w:shd w:val="clear" w:color="auto" w:fill="FFFFFF"/>
            <w:tcMar>
              <w:top w:w="100" w:type="dxa"/>
              <w:left w:w="115" w:type="dxa"/>
              <w:bottom w:w="100" w:type="dxa"/>
              <w:right w:w="115" w:type="dxa"/>
            </w:tcMar>
          </w:tcPr>
          <w:p w14:paraId="60C318AC" w14:textId="232A6178"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37966C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1588" w:type="dxa"/>
            <w:shd w:val="clear" w:color="auto" w:fill="FFFFFF"/>
            <w:tcMar>
              <w:top w:w="100" w:type="dxa"/>
              <w:left w:w="115" w:type="dxa"/>
              <w:bottom w:w="100" w:type="dxa"/>
              <w:right w:w="115" w:type="dxa"/>
            </w:tcMar>
          </w:tcPr>
          <w:p w14:paraId="20BE17A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[147]</w:t>
            </w:r>
            <w:r w:rsidRPr="00932256">
              <w:rPr>
                <w:rFonts w:asciiTheme="majorHAnsi" w:eastAsia="Calibri" w:hAnsiTheme="majorHAnsi" w:cstheme="majorHAnsi"/>
                <w:b/>
                <w:color w:val="0563C1"/>
                <w:sz w:val="20"/>
                <w:szCs w:val="20"/>
                <w:u w:val="single"/>
              </w:rPr>
              <w:t xml:space="preserve"> </w:t>
            </w:r>
          </w:p>
        </w:tc>
      </w:tr>
      <w:tr w:rsidR="00372A9D" w:rsidRPr="00932256" w14:paraId="1ECD3E4C" w14:textId="77777777" w:rsidTr="001E45DD">
        <w:tc>
          <w:tcPr>
            <w:tcW w:w="556" w:type="dxa"/>
            <w:tcMar>
              <w:top w:w="100" w:type="dxa"/>
              <w:left w:w="115" w:type="dxa"/>
              <w:bottom w:w="100" w:type="dxa"/>
              <w:right w:w="115" w:type="dxa"/>
            </w:tcMar>
          </w:tcPr>
          <w:p w14:paraId="783982C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159E8E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01E9</w:t>
            </w:r>
          </w:p>
        </w:tc>
        <w:tc>
          <w:tcPr>
            <w:tcW w:w="823" w:type="dxa"/>
            <w:shd w:val="clear" w:color="auto" w:fill="FFFFFF"/>
            <w:tcMar>
              <w:top w:w="100" w:type="dxa"/>
              <w:left w:w="115" w:type="dxa"/>
              <w:bottom w:w="100" w:type="dxa"/>
              <w:right w:w="115" w:type="dxa"/>
            </w:tcMar>
          </w:tcPr>
          <w:p w14:paraId="0147AD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ǩ</w:t>
            </w:r>
          </w:p>
        </w:tc>
        <w:tc>
          <w:tcPr>
            <w:tcW w:w="2863" w:type="dxa"/>
            <w:shd w:val="clear" w:color="auto" w:fill="FFFFFF"/>
            <w:tcMar>
              <w:top w:w="100" w:type="dxa"/>
              <w:left w:w="115" w:type="dxa"/>
              <w:bottom w:w="100" w:type="dxa"/>
              <w:right w:w="115" w:type="dxa"/>
            </w:tcMar>
          </w:tcPr>
          <w:p w14:paraId="35CD2100" w14:textId="2BE9F64C"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977C6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1588" w:type="dxa"/>
            <w:shd w:val="clear" w:color="auto" w:fill="FFFFFF"/>
            <w:tcMar>
              <w:top w:w="100" w:type="dxa"/>
              <w:left w:w="115" w:type="dxa"/>
              <w:bottom w:w="100" w:type="dxa"/>
              <w:right w:w="115" w:type="dxa"/>
            </w:tcMar>
          </w:tcPr>
          <w:p w14:paraId="2312AEEB"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[113]</w:t>
            </w:r>
          </w:p>
        </w:tc>
      </w:tr>
      <w:tr w:rsidR="00372A9D" w:rsidRPr="00932256" w14:paraId="1B7B6968" w14:textId="77777777" w:rsidTr="001E45DD">
        <w:tc>
          <w:tcPr>
            <w:tcW w:w="556" w:type="dxa"/>
            <w:tcMar>
              <w:top w:w="100" w:type="dxa"/>
              <w:left w:w="115" w:type="dxa"/>
              <w:bottom w:w="100" w:type="dxa"/>
              <w:right w:w="115" w:type="dxa"/>
            </w:tcMar>
          </w:tcPr>
          <w:p w14:paraId="42DBA3A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F231B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006C</w:t>
            </w:r>
          </w:p>
        </w:tc>
        <w:tc>
          <w:tcPr>
            <w:tcW w:w="823" w:type="dxa"/>
            <w:shd w:val="clear" w:color="auto" w:fill="FFFFFF"/>
            <w:tcMar>
              <w:top w:w="100" w:type="dxa"/>
              <w:left w:w="115" w:type="dxa"/>
              <w:bottom w:w="100" w:type="dxa"/>
              <w:right w:w="115" w:type="dxa"/>
            </w:tcMar>
          </w:tcPr>
          <w:p w14:paraId="00DA87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2863" w:type="dxa"/>
            <w:shd w:val="clear" w:color="auto" w:fill="FFFFFF"/>
            <w:tcMar>
              <w:top w:w="100" w:type="dxa"/>
              <w:left w:w="115" w:type="dxa"/>
              <w:bottom w:w="100" w:type="dxa"/>
              <w:right w:w="115" w:type="dxa"/>
            </w:tcMar>
          </w:tcPr>
          <w:p w14:paraId="5A8E0EF2" w14:textId="499A9E8F"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w:t>
            </w:r>
          </w:p>
        </w:tc>
        <w:tc>
          <w:tcPr>
            <w:tcW w:w="2655" w:type="dxa"/>
            <w:shd w:val="clear" w:color="auto" w:fill="FFFFFF"/>
            <w:tcMar>
              <w:top w:w="100" w:type="dxa"/>
              <w:left w:w="115" w:type="dxa"/>
              <w:bottom w:w="100" w:type="dxa"/>
              <w:right w:w="115" w:type="dxa"/>
            </w:tcMar>
          </w:tcPr>
          <w:p w14:paraId="16E050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669FF7F" w14:textId="2CB5BC8A"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7D9121A" w14:textId="77777777" w:rsidTr="001E45DD">
        <w:tc>
          <w:tcPr>
            <w:tcW w:w="556" w:type="dxa"/>
            <w:tcMar>
              <w:top w:w="100" w:type="dxa"/>
              <w:left w:w="115" w:type="dxa"/>
              <w:bottom w:w="100" w:type="dxa"/>
              <w:right w:w="115" w:type="dxa"/>
            </w:tcMar>
          </w:tcPr>
          <w:p w14:paraId="68876C1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E4A4F6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013A</w:t>
            </w:r>
          </w:p>
        </w:tc>
        <w:tc>
          <w:tcPr>
            <w:tcW w:w="823" w:type="dxa"/>
            <w:shd w:val="clear" w:color="auto" w:fill="FFFFFF"/>
            <w:tcMar>
              <w:top w:w="100" w:type="dxa"/>
              <w:left w:w="115" w:type="dxa"/>
              <w:bottom w:w="100" w:type="dxa"/>
              <w:right w:w="115" w:type="dxa"/>
            </w:tcMar>
          </w:tcPr>
          <w:p w14:paraId="73D4D9D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ĺ</w:t>
            </w:r>
          </w:p>
        </w:tc>
        <w:tc>
          <w:tcPr>
            <w:tcW w:w="2863" w:type="dxa"/>
            <w:shd w:val="clear" w:color="auto" w:fill="FFFFFF"/>
            <w:tcMar>
              <w:top w:w="100" w:type="dxa"/>
              <w:left w:w="115" w:type="dxa"/>
              <w:bottom w:w="100" w:type="dxa"/>
              <w:right w:w="115" w:type="dxa"/>
            </w:tcMar>
          </w:tcPr>
          <w:p w14:paraId="47B6DD02" w14:textId="4BC1A715"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4D497AF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16FECBB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sz w:val="20"/>
                <w:szCs w:val="20"/>
                <w:u w:val="single"/>
              </w:rPr>
              <w:t xml:space="preserve"> </w:t>
            </w:r>
          </w:p>
        </w:tc>
      </w:tr>
      <w:tr w:rsidR="00372A9D" w:rsidRPr="00932256" w14:paraId="0F69ADB5" w14:textId="77777777" w:rsidTr="001E45DD">
        <w:tc>
          <w:tcPr>
            <w:tcW w:w="556" w:type="dxa"/>
            <w:tcMar>
              <w:top w:w="100" w:type="dxa"/>
              <w:left w:w="115" w:type="dxa"/>
              <w:bottom w:w="100" w:type="dxa"/>
              <w:right w:w="115" w:type="dxa"/>
            </w:tcMar>
          </w:tcPr>
          <w:p w14:paraId="6D98504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74B9B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013C</w:t>
            </w:r>
          </w:p>
        </w:tc>
        <w:tc>
          <w:tcPr>
            <w:tcW w:w="823" w:type="dxa"/>
            <w:shd w:val="clear" w:color="auto" w:fill="FFFFFF"/>
            <w:tcMar>
              <w:top w:w="100" w:type="dxa"/>
              <w:left w:w="115" w:type="dxa"/>
              <w:bottom w:w="100" w:type="dxa"/>
              <w:right w:w="115" w:type="dxa"/>
            </w:tcMar>
          </w:tcPr>
          <w:p w14:paraId="7A8C74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ļ</w:t>
            </w:r>
          </w:p>
        </w:tc>
        <w:tc>
          <w:tcPr>
            <w:tcW w:w="2863" w:type="dxa"/>
            <w:shd w:val="clear" w:color="auto" w:fill="FFFFFF"/>
            <w:tcMar>
              <w:top w:w="100" w:type="dxa"/>
              <w:left w:w="115" w:type="dxa"/>
              <w:bottom w:w="100" w:type="dxa"/>
              <w:right w:w="115" w:type="dxa"/>
            </w:tcMar>
          </w:tcPr>
          <w:p w14:paraId="794EB4C0" w14:textId="5F33AB97"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5B7929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523FC7E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73E4D9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2D82D67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[213], [214], [168]</w:t>
            </w:r>
            <w:r w:rsidRPr="00932256">
              <w:rPr>
                <w:rFonts w:asciiTheme="majorHAnsi" w:eastAsia="Calibri" w:hAnsiTheme="majorHAnsi" w:cstheme="majorHAnsi"/>
                <w:b/>
                <w:sz w:val="20"/>
                <w:szCs w:val="20"/>
                <w:u w:val="single"/>
              </w:rPr>
              <w:t xml:space="preserve"> </w:t>
            </w:r>
          </w:p>
        </w:tc>
      </w:tr>
      <w:tr w:rsidR="00372A9D" w:rsidRPr="00932256" w14:paraId="05F08048" w14:textId="77777777" w:rsidTr="001E45DD">
        <w:tc>
          <w:tcPr>
            <w:tcW w:w="556" w:type="dxa"/>
            <w:tcMar>
              <w:top w:w="100" w:type="dxa"/>
              <w:left w:w="115" w:type="dxa"/>
              <w:bottom w:w="100" w:type="dxa"/>
              <w:right w:w="115" w:type="dxa"/>
            </w:tcMar>
          </w:tcPr>
          <w:p w14:paraId="6439A78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2DC0D4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013E</w:t>
            </w:r>
          </w:p>
        </w:tc>
        <w:tc>
          <w:tcPr>
            <w:tcW w:w="823" w:type="dxa"/>
            <w:shd w:val="clear" w:color="auto" w:fill="FFFFFF"/>
            <w:tcMar>
              <w:top w:w="100" w:type="dxa"/>
              <w:left w:w="115" w:type="dxa"/>
              <w:bottom w:w="100" w:type="dxa"/>
              <w:right w:w="115" w:type="dxa"/>
            </w:tcMar>
          </w:tcPr>
          <w:p w14:paraId="1EF547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ľ</w:t>
            </w:r>
          </w:p>
        </w:tc>
        <w:tc>
          <w:tcPr>
            <w:tcW w:w="2863" w:type="dxa"/>
            <w:shd w:val="clear" w:color="auto" w:fill="FFFFFF"/>
            <w:tcMar>
              <w:top w:w="100" w:type="dxa"/>
              <w:left w:w="115" w:type="dxa"/>
              <w:bottom w:w="100" w:type="dxa"/>
              <w:right w:w="115" w:type="dxa"/>
            </w:tcMar>
          </w:tcPr>
          <w:p w14:paraId="42B4F3FA" w14:textId="5C4AAD53"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3300A79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3B2B448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sz w:val="20"/>
                <w:szCs w:val="20"/>
                <w:u w:val="single"/>
              </w:rPr>
              <w:t xml:space="preserve"> </w:t>
            </w:r>
          </w:p>
        </w:tc>
      </w:tr>
      <w:tr w:rsidR="00372A9D" w:rsidRPr="00932256" w14:paraId="2958E6F6" w14:textId="77777777" w:rsidTr="001E45DD">
        <w:tc>
          <w:tcPr>
            <w:tcW w:w="556" w:type="dxa"/>
            <w:tcMar>
              <w:top w:w="100" w:type="dxa"/>
              <w:left w:w="115" w:type="dxa"/>
              <w:bottom w:w="100" w:type="dxa"/>
              <w:right w:w="115" w:type="dxa"/>
            </w:tcMar>
          </w:tcPr>
          <w:p w14:paraId="7675F51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648504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0142</w:t>
            </w:r>
          </w:p>
        </w:tc>
        <w:tc>
          <w:tcPr>
            <w:tcW w:w="823" w:type="dxa"/>
            <w:shd w:val="clear" w:color="auto" w:fill="FFFFFF"/>
            <w:tcMar>
              <w:top w:w="100" w:type="dxa"/>
              <w:left w:w="115" w:type="dxa"/>
              <w:bottom w:w="100" w:type="dxa"/>
              <w:right w:w="115" w:type="dxa"/>
            </w:tcMar>
          </w:tcPr>
          <w:p w14:paraId="3F3C238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ł</w:t>
            </w:r>
          </w:p>
        </w:tc>
        <w:tc>
          <w:tcPr>
            <w:tcW w:w="2863" w:type="dxa"/>
            <w:shd w:val="clear" w:color="auto" w:fill="FFFFFF"/>
            <w:tcMar>
              <w:top w:w="100" w:type="dxa"/>
              <w:left w:w="115" w:type="dxa"/>
              <w:bottom w:w="100" w:type="dxa"/>
              <w:right w:w="115" w:type="dxa"/>
            </w:tcMar>
          </w:tcPr>
          <w:p w14:paraId="012C08A7" w14:textId="37E8317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1154A5E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tc>
        <w:tc>
          <w:tcPr>
            <w:tcW w:w="1588" w:type="dxa"/>
            <w:shd w:val="clear" w:color="auto" w:fill="FFFFFF"/>
            <w:tcMar>
              <w:top w:w="100" w:type="dxa"/>
              <w:left w:w="115" w:type="dxa"/>
              <w:bottom w:w="100" w:type="dxa"/>
              <w:right w:w="115" w:type="dxa"/>
            </w:tcMar>
          </w:tcPr>
          <w:p w14:paraId="776CF0A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w:t>
            </w:r>
            <w:r w:rsidRPr="00932256">
              <w:rPr>
                <w:rFonts w:asciiTheme="majorHAnsi" w:eastAsia="Calibri" w:hAnsiTheme="majorHAnsi" w:cstheme="majorHAnsi"/>
                <w:b/>
                <w:color w:val="0563C1"/>
                <w:sz w:val="20"/>
                <w:szCs w:val="20"/>
                <w:u w:val="single"/>
              </w:rPr>
              <w:t xml:space="preserve"> </w:t>
            </w:r>
          </w:p>
        </w:tc>
      </w:tr>
      <w:tr w:rsidR="00372A9D" w:rsidRPr="00932256" w14:paraId="7B935A69" w14:textId="77777777" w:rsidTr="001E45DD">
        <w:tc>
          <w:tcPr>
            <w:tcW w:w="556" w:type="dxa"/>
            <w:tcMar>
              <w:top w:w="100" w:type="dxa"/>
              <w:left w:w="115" w:type="dxa"/>
              <w:bottom w:w="100" w:type="dxa"/>
              <w:right w:w="115" w:type="dxa"/>
            </w:tcMar>
          </w:tcPr>
          <w:p w14:paraId="52A134B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D70706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1E37</w:t>
            </w:r>
          </w:p>
        </w:tc>
        <w:tc>
          <w:tcPr>
            <w:tcW w:w="823" w:type="dxa"/>
            <w:shd w:val="clear" w:color="auto" w:fill="FFFFFF"/>
            <w:tcMar>
              <w:top w:w="100" w:type="dxa"/>
              <w:left w:w="115" w:type="dxa"/>
              <w:bottom w:w="100" w:type="dxa"/>
              <w:right w:w="115" w:type="dxa"/>
            </w:tcMar>
          </w:tcPr>
          <w:p w14:paraId="2D9404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ḷ</w:t>
            </w:r>
          </w:p>
        </w:tc>
        <w:tc>
          <w:tcPr>
            <w:tcW w:w="2863" w:type="dxa"/>
            <w:shd w:val="clear" w:color="auto" w:fill="FFFFFF"/>
            <w:tcMar>
              <w:top w:w="100" w:type="dxa"/>
              <w:left w:w="115" w:type="dxa"/>
              <w:bottom w:w="100" w:type="dxa"/>
              <w:right w:w="115" w:type="dxa"/>
            </w:tcMar>
          </w:tcPr>
          <w:p w14:paraId="227F1107" w14:textId="61BE02FC"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7FBD0C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12A073A8" w14:textId="77777777"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14:paraId="3081B898"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[213], [214], [215], [216]</w:t>
            </w:r>
          </w:p>
        </w:tc>
      </w:tr>
      <w:tr w:rsidR="00372A9D" w:rsidRPr="00932256" w14:paraId="4A3FB9FF" w14:textId="77777777" w:rsidTr="001E45DD">
        <w:tc>
          <w:tcPr>
            <w:tcW w:w="556" w:type="dxa"/>
            <w:tcMar>
              <w:top w:w="100" w:type="dxa"/>
              <w:left w:w="115" w:type="dxa"/>
              <w:bottom w:w="100" w:type="dxa"/>
              <w:right w:w="115" w:type="dxa"/>
            </w:tcMar>
          </w:tcPr>
          <w:p w14:paraId="5F005B0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B07F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1E3D</w:t>
            </w:r>
          </w:p>
        </w:tc>
        <w:tc>
          <w:tcPr>
            <w:tcW w:w="823" w:type="dxa"/>
            <w:shd w:val="clear" w:color="auto" w:fill="FFFFFF"/>
            <w:tcMar>
              <w:top w:w="100" w:type="dxa"/>
              <w:left w:w="115" w:type="dxa"/>
              <w:bottom w:w="100" w:type="dxa"/>
              <w:right w:w="115" w:type="dxa"/>
            </w:tcMar>
          </w:tcPr>
          <w:p w14:paraId="2D160DD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ḽ</w:t>
            </w:r>
          </w:p>
        </w:tc>
        <w:tc>
          <w:tcPr>
            <w:tcW w:w="2863" w:type="dxa"/>
            <w:shd w:val="clear" w:color="auto" w:fill="FFFFFF"/>
            <w:tcMar>
              <w:top w:w="100" w:type="dxa"/>
              <w:left w:w="115" w:type="dxa"/>
              <w:bottom w:w="100" w:type="dxa"/>
              <w:right w:w="115" w:type="dxa"/>
            </w:tcMar>
          </w:tcPr>
          <w:p w14:paraId="421D80EA" w14:textId="51856133"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14:paraId="00E777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4ADAE2E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14:paraId="0DBDE03A" w14:textId="77777777" w:rsidTr="001E45DD">
        <w:tc>
          <w:tcPr>
            <w:tcW w:w="556" w:type="dxa"/>
            <w:tcMar>
              <w:top w:w="100" w:type="dxa"/>
              <w:left w:w="115" w:type="dxa"/>
              <w:bottom w:w="100" w:type="dxa"/>
              <w:right w:w="115" w:type="dxa"/>
            </w:tcMar>
          </w:tcPr>
          <w:p w14:paraId="09CF372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D8423B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w:t>
            </w:r>
          </w:p>
        </w:tc>
        <w:tc>
          <w:tcPr>
            <w:tcW w:w="823" w:type="dxa"/>
            <w:shd w:val="clear" w:color="auto" w:fill="FFFFFF"/>
            <w:tcMar>
              <w:top w:w="100" w:type="dxa"/>
              <w:left w:w="115" w:type="dxa"/>
              <w:bottom w:w="100" w:type="dxa"/>
              <w:right w:w="115" w:type="dxa"/>
            </w:tcMar>
          </w:tcPr>
          <w:p w14:paraId="015A2A8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2863" w:type="dxa"/>
            <w:shd w:val="clear" w:color="auto" w:fill="FFFFFF"/>
            <w:tcMar>
              <w:top w:w="100" w:type="dxa"/>
              <w:left w:w="115" w:type="dxa"/>
              <w:bottom w:w="100" w:type="dxa"/>
              <w:right w:w="115" w:type="dxa"/>
            </w:tcMar>
          </w:tcPr>
          <w:p w14:paraId="7B1F1067" w14:textId="04EED1B3"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w:t>
            </w:r>
          </w:p>
        </w:tc>
        <w:tc>
          <w:tcPr>
            <w:tcW w:w="2655" w:type="dxa"/>
            <w:shd w:val="clear" w:color="auto" w:fill="FFFFFF"/>
            <w:tcMar>
              <w:top w:w="100" w:type="dxa"/>
              <w:left w:w="115" w:type="dxa"/>
              <w:bottom w:w="100" w:type="dxa"/>
              <w:right w:w="115" w:type="dxa"/>
            </w:tcMar>
          </w:tcPr>
          <w:p w14:paraId="71C52D9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471D324" w14:textId="530EB85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66095DB5" w14:textId="77777777" w:rsidTr="001E45DD">
        <w:tc>
          <w:tcPr>
            <w:tcW w:w="556" w:type="dxa"/>
            <w:tcMar>
              <w:top w:w="100" w:type="dxa"/>
              <w:left w:w="115" w:type="dxa"/>
              <w:bottom w:w="100" w:type="dxa"/>
              <w:right w:w="115" w:type="dxa"/>
            </w:tcMar>
          </w:tcPr>
          <w:p w14:paraId="484FC3D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71A21B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 + 0327</w:t>
            </w:r>
          </w:p>
        </w:tc>
        <w:tc>
          <w:tcPr>
            <w:tcW w:w="823" w:type="dxa"/>
            <w:shd w:val="clear" w:color="auto" w:fill="FFFFFF"/>
            <w:tcMar>
              <w:top w:w="100" w:type="dxa"/>
              <w:left w:w="115" w:type="dxa"/>
              <w:bottom w:w="100" w:type="dxa"/>
              <w:right w:w="115" w:type="dxa"/>
            </w:tcMar>
          </w:tcPr>
          <w:p w14:paraId="008B81C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2863" w:type="dxa"/>
            <w:shd w:val="clear" w:color="auto" w:fill="FFFFFF"/>
            <w:tcMar>
              <w:top w:w="100" w:type="dxa"/>
              <w:left w:w="115" w:type="dxa"/>
              <w:bottom w:w="100" w:type="dxa"/>
              <w:right w:w="115" w:type="dxa"/>
            </w:tcMar>
          </w:tcPr>
          <w:p w14:paraId="02FEA083" w14:textId="58EF7048"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 </w:t>
            </w:r>
            <w:r>
              <w:rPr>
                <w:rFonts w:asciiTheme="majorHAnsi" w:eastAsia="Calibri" w:hAnsiTheme="majorHAnsi" w:cstheme="majorHAnsi"/>
              </w:rPr>
              <w:t>Combining Cedilla</w:t>
            </w:r>
          </w:p>
        </w:tc>
        <w:tc>
          <w:tcPr>
            <w:tcW w:w="2655" w:type="dxa"/>
            <w:shd w:val="clear" w:color="auto" w:fill="FFFFFF"/>
            <w:tcMar>
              <w:top w:w="100" w:type="dxa"/>
              <w:left w:w="115" w:type="dxa"/>
              <w:bottom w:w="100" w:type="dxa"/>
              <w:right w:w="115" w:type="dxa"/>
            </w:tcMar>
          </w:tcPr>
          <w:p w14:paraId="7D6086A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7B1B6BF4"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[213], [136], [214]</w:t>
            </w:r>
          </w:p>
        </w:tc>
      </w:tr>
      <w:tr w:rsidR="00372A9D" w:rsidRPr="00932256" w14:paraId="2C7D4AE4" w14:textId="77777777" w:rsidTr="001E45DD">
        <w:tc>
          <w:tcPr>
            <w:tcW w:w="556" w:type="dxa"/>
            <w:tcMar>
              <w:top w:w="100" w:type="dxa"/>
              <w:left w:w="115" w:type="dxa"/>
              <w:bottom w:w="100" w:type="dxa"/>
              <w:right w:w="115" w:type="dxa"/>
            </w:tcMar>
          </w:tcPr>
          <w:p w14:paraId="105CE28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66A9B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1E43</w:t>
            </w:r>
          </w:p>
        </w:tc>
        <w:tc>
          <w:tcPr>
            <w:tcW w:w="823" w:type="dxa"/>
            <w:shd w:val="clear" w:color="auto" w:fill="FFFFFF"/>
            <w:tcMar>
              <w:top w:w="100" w:type="dxa"/>
              <w:left w:w="115" w:type="dxa"/>
              <w:bottom w:w="100" w:type="dxa"/>
              <w:right w:w="115" w:type="dxa"/>
            </w:tcMar>
          </w:tcPr>
          <w:p w14:paraId="52E7C3A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ṃ</w:t>
            </w:r>
          </w:p>
        </w:tc>
        <w:tc>
          <w:tcPr>
            <w:tcW w:w="2863" w:type="dxa"/>
            <w:shd w:val="clear" w:color="auto" w:fill="FFFFFF"/>
            <w:tcMar>
              <w:top w:w="100" w:type="dxa"/>
              <w:left w:w="115" w:type="dxa"/>
              <w:bottom w:w="100" w:type="dxa"/>
              <w:right w:w="115" w:type="dxa"/>
            </w:tcMar>
          </w:tcPr>
          <w:p w14:paraId="20493EF3" w14:textId="74B35318"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3500B7F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779F11DD"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[213], [136], [215], [216]</w:t>
            </w:r>
            <w:r w:rsidRPr="00932256">
              <w:rPr>
                <w:rFonts w:asciiTheme="majorHAnsi" w:eastAsia="Calibri" w:hAnsiTheme="majorHAnsi" w:cstheme="majorHAnsi"/>
                <w:b/>
                <w:sz w:val="20"/>
                <w:szCs w:val="20"/>
              </w:rPr>
              <w:t xml:space="preserve"> </w:t>
            </w:r>
          </w:p>
        </w:tc>
      </w:tr>
      <w:tr w:rsidR="00372A9D" w:rsidRPr="00932256" w14:paraId="109A4A6F" w14:textId="77777777" w:rsidTr="001E45DD">
        <w:tc>
          <w:tcPr>
            <w:tcW w:w="556" w:type="dxa"/>
            <w:tcMar>
              <w:top w:w="100" w:type="dxa"/>
              <w:left w:w="115" w:type="dxa"/>
              <w:bottom w:w="100" w:type="dxa"/>
              <w:right w:w="115" w:type="dxa"/>
            </w:tcMar>
          </w:tcPr>
          <w:p w14:paraId="5DAECD3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602ABC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w:t>
            </w:r>
          </w:p>
        </w:tc>
        <w:tc>
          <w:tcPr>
            <w:tcW w:w="823" w:type="dxa"/>
            <w:shd w:val="clear" w:color="auto" w:fill="FFFFFF"/>
            <w:tcMar>
              <w:top w:w="100" w:type="dxa"/>
              <w:left w:w="115" w:type="dxa"/>
              <w:bottom w:w="100" w:type="dxa"/>
              <w:right w:w="115" w:type="dxa"/>
            </w:tcMar>
          </w:tcPr>
          <w:p w14:paraId="7F8445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2863" w:type="dxa"/>
            <w:shd w:val="clear" w:color="auto" w:fill="FFFFFF"/>
            <w:tcMar>
              <w:top w:w="100" w:type="dxa"/>
              <w:left w:w="115" w:type="dxa"/>
              <w:bottom w:w="100" w:type="dxa"/>
              <w:right w:w="115" w:type="dxa"/>
            </w:tcMar>
          </w:tcPr>
          <w:p w14:paraId="1063D001" w14:textId="1E87B0DD"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w:t>
            </w:r>
          </w:p>
        </w:tc>
        <w:tc>
          <w:tcPr>
            <w:tcW w:w="2655" w:type="dxa"/>
            <w:shd w:val="clear" w:color="auto" w:fill="FFFFFF"/>
            <w:tcMar>
              <w:top w:w="100" w:type="dxa"/>
              <w:left w:w="115" w:type="dxa"/>
              <w:bottom w:w="100" w:type="dxa"/>
              <w:right w:w="115" w:type="dxa"/>
            </w:tcMar>
          </w:tcPr>
          <w:p w14:paraId="602F63D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5163920" w14:textId="76C218D9"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03F77B0E" w14:textId="77777777" w:rsidTr="001E45DD">
        <w:tc>
          <w:tcPr>
            <w:tcW w:w="556" w:type="dxa"/>
            <w:tcMar>
              <w:top w:w="100" w:type="dxa"/>
              <w:left w:w="115" w:type="dxa"/>
              <w:bottom w:w="100" w:type="dxa"/>
              <w:right w:w="115" w:type="dxa"/>
            </w:tcMar>
          </w:tcPr>
          <w:p w14:paraId="0A26349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6BBEAB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+ 0304</w:t>
            </w:r>
          </w:p>
        </w:tc>
        <w:tc>
          <w:tcPr>
            <w:tcW w:w="823" w:type="dxa"/>
            <w:shd w:val="clear" w:color="auto" w:fill="FFFFFF"/>
            <w:tcMar>
              <w:top w:w="100" w:type="dxa"/>
              <w:left w:w="115" w:type="dxa"/>
              <w:bottom w:w="100" w:type="dxa"/>
              <w:right w:w="115" w:type="dxa"/>
            </w:tcMar>
          </w:tcPr>
          <w:p w14:paraId="2227EC8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2863" w:type="dxa"/>
            <w:shd w:val="clear" w:color="auto" w:fill="FFFFFF"/>
            <w:tcMar>
              <w:top w:w="100" w:type="dxa"/>
              <w:left w:w="115" w:type="dxa"/>
              <w:bottom w:w="100" w:type="dxa"/>
              <w:right w:w="115" w:type="dxa"/>
            </w:tcMar>
          </w:tcPr>
          <w:p w14:paraId="70AA0208" w14:textId="3EEC14E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Combining Macron</w:t>
            </w:r>
          </w:p>
        </w:tc>
        <w:tc>
          <w:tcPr>
            <w:tcW w:w="2655" w:type="dxa"/>
            <w:shd w:val="clear" w:color="auto" w:fill="FFFFFF"/>
            <w:tcMar>
              <w:top w:w="100" w:type="dxa"/>
              <w:left w:w="115" w:type="dxa"/>
              <w:bottom w:w="100" w:type="dxa"/>
              <w:right w:w="115" w:type="dxa"/>
            </w:tcMar>
          </w:tcPr>
          <w:p w14:paraId="451CEA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w:t>
            </w:r>
            <w:proofErr w:type="spellStart"/>
            <w:r w:rsidRPr="00932256">
              <w:rPr>
                <w:rFonts w:asciiTheme="majorHAnsi" w:eastAsia="Calibri" w:hAnsiTheme="majorHAnsi" w:cstheme="majorHAnsi"/>
              </w:rPr>
              <w:t>Hano</w:t>
            </w:r>
            <w:proofErr w:type="spellEnd"/>
            <w:r w:rsidRPr="00932256">
              <w:rPr>
                <w:rFonts w:asciiTheme="majorHAnsi" w:eastAsia="Calibri" w:hAnsiTheme="majorHAnsi" w:cstheme="majorHAnsi"/>
              </w:rPr>
              <w:t>) (3)</w:t>
            </w:r>
          </w:p>
          <w:p w14:paraId="016DC0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6A8824C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[200], [213], [136]</w:t>
            </w:r>
          </w:p>
        </w:tc>
      </w:tr>
      <w:tr w:rsidR="00372A9D" w:rsidRPr="00932256" w14:paraId="3A0C4E82" w14:textId="77777777" w:rsidTr="001E45DD">
        <w:tc>
          <w:tcPr>
            <w:tcW w:w="556" w:type="dxa"/>
            <w:tcMar>
              <w:top w:w="100" w:type="dxa"/>
              <w:left w:w="115" w:type="dxa"/>
              <w:bottom w:w="100" w:type="dxa"/>
              <w:right w:w="115" w:type="dxa"/>
            </w:tcMar>
          </w:tcPr>
          <w:p w14:paraId="48386CB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7AFEE9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+ 0308</w:t>
            </w:r>
          </w:p>
        </w:tc>
        <w:tc>
          <w:tcPr>
            <w:tcW w:w="823" w:type="dxa"/>
            <w:shd w:val="clear" w:color="auto" w:fill="FFFFFF"/>
            <w:tcMar>
              <w:top w:w="100" w:type="dxa"/>
              <w:left w:w="115" w:type="dxa"/>
              <w:bottom w:w="100" w:type="dxa"/>
              <w:right w:w="115" w:type="dxa"/>
            </w:tcMar>
          </w:tcPr>
          <w:p w14:paraId="7360FA9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2863" w:type="dxa"/>
            <w:shd w:val="clear" w:color="auto" w:fill="FFFFFF"/>
            <w:tcMar>
              <w:top w:w="100" w:type="dxa"/>
              <w:left w:w="115" w:type="dxa"/>
              <w:bottom w:w="100" w:type="dxa"/>
              <w:right w:w="115" w:type="dxa"/>
            </w:tcMar>
          </w:tcPr>
          <w:p w14:paraId="6A7A1D43" w14:textId="65591908"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C</w:t>
            </w:r>
            <w:r w:rsidR="003F2F6B" w:rsidRPr="00932256">
              <w:rPr>
                <w:rFonts w:asciiTheme="majorHAnsi" w:eastAsia="Calibri" w:hAnsiTheme="majorHAnsi" w:cstheme="majorHAnsi"/>
              </w:rPr>
              <w:t>omb</w:t>
            </w:r>
            <w:r>
              <w:rPr>
                <w:rFonts w:asciiTheme="majorHAnsi" w:eastAsia="Calibri" w:hAnsiTheme="majorHAnsi" w:cstheme="majorHAnsi"/>
              </w:rPr>
              <w:t>in</w:t>
            </w:r>
            <w:r w:rsidR="003F2F6B" w:rsidRPr="00932256">
              <w:rPr>
                <w:rFonts w:asciiTheme="majorHAnsi" w:eastAsia="Calibri" w:hAnsiTheme="majorHAnsi" w:cstheme="majorHAnsi"/>
              </w:rPr>
              <w:t>ing</w:t>
            </w:r>
            <w:r w:rsidR="00FE5DC0" w:rsidRPr="00932256">
              <w:rPr>
                <w:rFonts w:asciiTheme="majorHAnsi" w:eastAsia="Calibri" w:hAnsiTheme="majorHAnsi" w:cstheme="majorHAnsi"/>
              </w:rPr>
              <w:t xml:space="preserve"> </w:t>
            </w:r>
            <w:proofErr w:type="spellStart"/>
            <w:r>
              <w:rPr>
                <w:rFonts w:asciiTheme="majorHAnsi" w:eastAsia="Calibri" w:hAnsiTheme="majorHAnsi" w:cstheme="majorHAnsi"/>
              </w:rPr>
              <w:t>Diaerersis</w:t>
            </w:r>
            <w:proofErr w:type="spellEnd"/>
          </w:p>
        </w:tc>
        <w:tc>
          <w:tcPr>
            <w:tcW w:w="2655" w:type="dxa"/>
            <w:shd w:val="clear" w:color="auto" w:fill="FFFFFF"/>
            <w:tcMar>
              <w:top w:w="100" w:type="dxa"/>
              <w:left w:w="115" w:type="dxa"/>
              <w:bottom w:w="100" w:type="dxa"/>
              <w:right w:w="115" w:type="dxa"/>
            </w:tcMar>
          </w:tcPr>
          <w:p w14:paraId="69C18C59" w14:textId="3DF3BD34"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 Malagasy</w:t>
            </w:r>
            <w:r w:rsidR="008901F9">
              <w:rPr>
                <w:rFonts w:asciiTheme="majorHAnsi" w:eastAsia="Calibri" w:hAnsiTheme="majorHAnsi" w:cstheme="majorHAnsi"/>
              </w:rPr>
              <w:t xml:space="preserve"> </w:t>
            </w:r>
            <w:r w:rsidRPr="00932256">
              <w:rPr>
                <w:rFonts w:asciiTheme="majorHAnsi" w:eastAsia="Calibri" w:hAnsiTheme="majorHAnsi" w:cstheme="majorHAnsi"/>
              </w:rPr>
              <w:t>(1)</w:t>
            </w:r>
          </w:p>
        </w:tc>
        <w:tc>
          <w:tcPr>
            <w:tcW w:w="1588" w:type="dxa"/>
            <w:shd w:val="clear" w:color="auto" w:fill="FFFFFF"/>
            <w:tcMar>
              <w:top w:w="100" w:type="dxa"/>
              <w:left w:w="115" w:type="dxa"/>
              <w:bottom w:w="100" w:type="dxa"/>
              <w:right w:w="115" w:type="dxa"/>
            </w:tcMar>
          </w:tcPr>
          <w:p w14:paraId="41321995"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[230]</w:t>
            </w:r>
            <w:r w:rsidRPr="00932256">
              <w:rPr>
                <w:rFonts w:asciiTheme="majorHAnsi" w:eastAsia="Calibri" w:hAnsiTheme="majorHAnsi" w:cstheme="majorHAnsi"/>
                <w:b/>
                <w:sz w:val="20"/>
                <w:szCs w:val="20"/>
                <w:u w:val="single"/>
              </w:rPr>
              <w:t xml:space="preserve"> </w:t>
            </w:r>
          </w:p>
        </w:tc>
      </w:tr>
      <w:tr w:rsidR="00372A9D" w:rsidRPr="00932256" w14:paraId="6E2C7080" w14:textId="77777777" w:rsidTr="001E45DD">
        <w:tc>
          <w:tcPr>
            <w:tcW w:w="556" w:type="dxa"/>
            <w:tcMar>
              <w:top w:w="100" w:type="dxa"/>
              <w:left w:w="115" w:type="dxa"/>
              <w:bottom w:w="100" w:type="dxa"/>
              <w:right w:w="115" w:type="dxa"/>
            </w:tcMar>
          </w:tcPr>
          <w:p w14:paraId="052CA1D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C49ECC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00F1</w:t>
            </w:r>
          </w:p>
        </w:tc>
        <w:tc>
          <w:tcPr>
            <w:tcW w:w="823" w:type="dxa"/>
            <w:shd w:val="clear" w:color="auto" w:fill="FFFFFF"/>
            <w:tcMar>
              <w:top w:w="100" w:type="dxa"/>
              <w:left w:w="115" w:type="dxa"/>
              <w:bottom w:w="100" w:type="dxa"/>
              <w:right w:w="115" w:type="dxa"/>
            </w:tcMar>
          </w:tcPr>
          <w:p w14:paraId="5B0C89A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ñ</w:t>
            </w:r>
          </w:p>
        </w:tc>
        <w:tc>
          <w:tcPr>
            <w:tcW w:w="2863" w:type="dxa"/>
            <w:shd w:val="clear" w:color="auto" w:fill="FFFFFF"/>
            <w:tcMar>
              <w:top w:w="100" w:type="dxa"/>
              <w:left w:w="115" w:type="dxa"/>
              <w:bottom w:w="100" w:type="dxa"/>
              <w:right w:w="115" w:type="dxa"/>
            </w:tcMar>
          </w:tcPr>
          <w:p w14:paraId="0B0A51FF" w14:textId="26224410"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25F854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42C2AA40" w14:textId="0B99F2D5" w:rsidR="00347CFE" w:rsidRPr="00932256" w:rsidRDefault="00AB7A43">
            <w:pPr>
              <w:rPr>
                <w:rFonts w:asciiTheme="majorHAnsi" w:eastAsia="Calibri" w:hAnsiTheme="majorHAnsi" w:cstheme="majorHAnsi"/>
              </w:rPr>
            </w:pPr>
            <w:r>
              <w:rPr>
                <w:rFonts w:asciiTheme="majorHAnsi" w:eastAsia="Calibri" w:hAnsiTheme="majorHAnsi" w:cstheme="majorHAnsi"/>
              </w:rPr>
              <w:t xml:space="preserve">Fula </w:t>
            </w:r>
            <w:r w:rsidR="00FE5DC0" w:rsidRPr="00932256">
              <w:rPr>
                <w:rFonts w:asciiTheme="majorHAnsi" w:eastAsia="Calibri" w:hAnsiTheme="majorHAnsi" w:cstheme="majorHAnsi"/>
              </w:rPr>
              <w:t>(3)</w:t>
            </w:r>
          </w:p>
          <w:p w14:paraId="410A39E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Chamorro (1)</w:t>
            </w:r>
          </w:p>
          <w:p w14:paraId="405C5F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Filipino (1)</w:t>
            </w:r>
          </w:p>
          <w:p w14:paraId="32BF48F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6F5FB580"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Chavacano</w:t>
            </w:r>
            <w:proofErr w:type="spellEnd"/>
            <w:r w:rsidRPr="00932256">
              <w:rPr>
                <w:rFonts w:asciiTheme="majorHAnsi" w:eastAsia="Calibri" w:hAnsiTheme="majorHAnsi" w:cstheme="majorHAnsi"/>
              </w:rPr>
              <w:t xml:space="preserve"> (4)</w:t>
            </w:r>
          </w:p>
          <w:p w14:paraId="45C2D4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5E4DEDE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6EADC349"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Iloco</w:t>
            </w:r>
            <w:proofErr w:type="spellEnd"/>
            <w:r w:rsidRPr="00932256">
              <w:rPr>
                <w:rFonts w:asciiTheme="majorHAnsi" w:eastAsia="Calibri" w:hAnsiTheme="majorHAnsi" w:cstheme="majorHAnsi"/>
              </w:rPr>
              <w:t xml:space="preserve"> (3)</w:t>
            </w:r>
          </w:p>
          <w:p w14:paraId="1B29C3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Quechua (3)</w:t>
            </w:r>
          </w:p>
          <w:p w14:paraId="2C2D9DF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Cape Verdean Creole (4)</w:t>
            </w:r>
          </w:p>
          <w:p w14:paraId="6D122C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Waray-Waray (3)</w:t>
            </w:r>
          </w:p>
          <w:p w14:paraId="6D4CA7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30C3F32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68533A63"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Lozi</w:t>
            </w:r>
            <w:proofErr w:type="spellEnd"/>
            <w:r w:rsidRPr="00932256">
              <w:rPr>
                <w:rFonts w:asciiTheme="majorHAnsi" w:eastAsia="Calibri" w:hAnsiTheme="majorHAnsi" w:cstheme="majorHAnsi"/>
              </w:rPr>
              <w:t xml:space="preserve"> (4)</w:t>
            </w:r>
          </w:p>
          <w:p w14:paraId="5BF3DC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355B3F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08A3A4C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14:paraId="08F62C9C" w14:textId="1B75D5C8"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w:t>
            </w:r>
            <w:r w:rsidR="008901F9">
              <w:rPr>
                <w:rFonts w:asciiTheme="majorHAnsi" w:eastAsia="Calibri" w:hAnsiTheme="majorHAnsi" w:cstheme="majorHAnsi"/>
              </w:rPr>
              <w:t xml:space="preserve"> </w:t>
            </w:r>
            <w:r w:rsidRPr="00932256">
              <w:rPr>
                <w:rFonts w:asciiTheme="majorHAnsi" w:eastAsia="Calibri" w:hAnsiTheme="majorHAnsi" w:cstheme="majorHAnsi"/>
              </w:rPr>
              <w:t>(2)</w:t>
            </w:r>
          </w:p>
        </w:tc>
        <w:tc>
          <w:tcPr>
            <w:tcW w:w="1588" w:type="dxa"/>
            <w:shd w:val="clear" w:color="auto" w:fill="FFFFFF"/>
            <w:tcMar>
              <w:top w:w="100" w:type="dxa"/>
              <w:left w:w="115" w:type="dxa"/>
              <w:bottom w:w="100" w:type="dxa"/>
              <w:right w:w="115" w:type="dxa"/>
            </w:tcMar>
          </w:tcPr>
          <w:p w14:paraId="671A11D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[221], [250] [222], [142], [143], [223], [160], [106], [224], [225], [226], [227], [228], [132], [144], [229], [127], [136], [197], [205]</w:t>
            </w:r>
          </w:p>
        </w:tc>
      </w:tr>
      <w:tr w:rsidR="00372A9D" w:rsidRPr="00932256" w14:paraId="6AC3A923" w14:textId="77777777" w:rsidTr="001E45DD">
        <w:tc>
          <w:tcPr>
            <w:tcW w:w="556" w:type="dxa"/>
            <w:tcMar>
              <w:top w:w="100" w:type="dxa"/>
              <w:left w:w="115" w:type="dxa"/>
              <w:bottom w:w="100" w:type="dxa"/>
              <w:right w:w="115" w:type="dxa"/>
            </w:tcMar>
          </w:tcPr>
          <w:p w14:paraId="39E4CC3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97A710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0144</w:t>
            </w:r>
          </w:p>
        </w:tc>
        <w:tc>
          <w:tcPr>
            <w:tcW w:w="823" w:type="dxa"/>
            <w:shd w:val="clear" w:color="auto" w:fill="FFFFFF"/>
            <w:tcMar>
              <w:top w:w="100" w:type="dxa"/>
              <w:left w:w="115" w:type="dxa"/>
              <w:bottom w:w="100" w:type="dxa"/>
              <w:right w:w="115" w:type="dxa"/>
            </w:tcMar>
          </w:tcPr>
          <w:p w14:paraId="094E213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ń</w:t>
            </w:r>
          </w:p>
        </w:tc>
        <w:tc>
          <w:tcPr>
            <w:tcW w:w="2863" w:type="dxa"/>
            <w:shd w:val="clear" w:color="auto" w:fill="FFFFFF"/>
            <w:tcMar>
              <w:top w:w="100" w:type="dxa"/>
              <w:left w:w="115" w:type="dxa"/>
              <w:bottom w:w="100" w:type="dxa"/>
              <w:right w:w="115" w:type="dxa"/>
            </w:tcMar>
          </w:tcPr>
          <w:p w14:paraId="155CD309" w14:textId="2C0580C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2518BF8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177C3C1"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Lule</w:t>
            </w:r>
            <w:proofErr w:type="spellEnd"/>
            <w:r w:rsidRPr="00932256">
              <w:rPr>
                <w:rFonts w:asciiTheme="majorHAnsi" w:eastAsia="Calibri" w:hAnsiTheme="majorHAnsi" w:cstheme="majorHAnsi"/>
              </w:rPr>
              <w:t xml:space="preserve"> Sámi (2)</w:t>
            </w:r>
          </w:p>
          <w:p w14:paraId="2A9DA1A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14:paraId="7C5026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29D4FB9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[107], [172], [168]</w:t>
            </w:r>
            <w:r w:rsidRPr="00932256">
              <w:rPr>
                <w:rFonts w:asciiTheme="majorHAnsi" w:eastAsia="Calibri" w:hAnsiTheme="majorHAnsi" w:cstheme="majorHAnsi"/>
                <w:b/>
                <w:color w:val="0563C1"/>
                <w:sz w:val="20"/>
                <w:szCs w:val="20"/>
                <w:u w:val="single"/>
              </w:rPr>
              <w:t xml:space="preserve"> </w:t>
            </w:r>
          </w:p>
        </w:tc>
      </w:tr>
      <w:tr w:rsidR="00372A9D" w:rsidRPr="00932256" w14:paraId="0120DCD0" w14:textId="77777777" w:rsidTr="001E45DD">
        <w:tc>
          <w:tcPr>
            <w:tcW w:w="556" w:type="dxa"/>
            <w:tcMar>
              <w:top w:w="100" w:type="dxa"/>
              <w:left w:w="115" w:type="dxa"/>
              <w:bottom w:w="100" w:type="dxa"/>
              <w:right w:w="115" w:type="dxa"/>
            </w:tcMar>
          </w:tcPr>
          <w:p w14:paraId="6F3C9E2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38BEA0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0146</w:t>
            </w:r>
          </w:p>
        </w:tc>
        <w:tc>
          <w:tcPr>
            <w:tcW w:w="823" w:type="dxa"/>
            <w:shd w:val="clear" w:color="auto" w:fill="FFFFFF"/>
            <w:tcMar>
              <w:top w:w="100" w:type="dxa"/>
              <w:left w:w="115" w:type="dxa"/>
              <w:bottom w:w="100" w:type="dxa"/>
              <w:right w:w="115" w:type="dxa"/>
            </w:tcMar>
          </w:tcPr>
          <w:p w14:paraId="299CE5E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ņ</w:t>
            </w:r>
          </w:p>
        </w:tc>
        <w:tc>
          <w:tcPr>
            <w:tcW w:w="2863" w:type="dxa"/>
            <w:shd w:val="clear" w:color="auto" w:fill="FFFFFF"/>
            <w:tcMar>
              <w:top w:w="100" w:type="dxa"/>
              <w:left w:w="115" w:type="dxa"/>
              <w:bottom w:w="100" w:type="dxa"/>
              <w:right w:w="115" w:type="dxa"/>
            </w:tcMar>
          </w:tcPr>
          <w:p w14:paraId="032BC774" w14:textId="6A299932"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418F51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322479F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3C681CAD"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[133], [136]</w:t>
            </w:r>
            <w:r w:rsidRPr="00932256">
              <w:rPr>
                <w:rFonts w:asciiTheme="majorHAnsi" w:eastAsia="Calibri" w:hAnsiTheme="majorHAnsi" w:cstheme="majorHAnsi"/>
                <w:b/>
                <w:sz w:val="20"/>
                <w:szCs w:val="20"/>
                <w:u w:val="single"/>
              </w:rPr>
              <w:t xml:space="preserve"> </w:t>
            </w:r>
          </w:p>
        </w:tc>
      </w:tr>
      <w:tr w:rsidR="00372A9D" w:rsidRPr="00932256" w14:paraId="18E10172" w14:textId="77777777" w:rsidTr="001E45DD">
        <w:tc>
          <w:tcPr>
            <w:tcW w:w="556" w:type="dxa"/>
            <w:tcMar>
              <w:top w:w="100" w:type="dxa"/>
              <w:left w:w="115" w:type="dxa"/>
              <w:bottom w:w="100" w:type="dxa"/>
              <w:right w:w="115" w:type="dxa"/>
            </w:tcMar>
          </w:tcPr>
          <w:p w14:paraId="64C3C15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4DE40F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0148</w:t>
            </w:r>
          </w:p>
        </w:tc>
        <w:tc>
          <w:tcPr>
            <w:tcW w:w="823" w:type="dxa"/>
            <w:shd w:val="clear" w:color="auto" w:fill="FFFFFF"/>
            <w:tcMar>
              <w:top w:w="100" w:type="dxa"/>
              <w:left w:w="115" w:type="dxa"/>
              <w:bottom w:w="100" w:type="dxa"/>
              <w:right w:w="115" w:type="dxa"/>
            </w:tcMar>
          </w:tcPr>
          <w:p w14:paraId="1D70094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ň</w:t>
            </w:r>
          </w:p>
        </w:tc>
        <w:tc>
          <w:tcPr>
            <w:tcW w:w="2863" w:type="dxa"/>
            <w:shd w:val="clear" w:color="auto" w:fill="FFFFFF"/>
            <w:tcMar>
              <w:top w:w="100" w:type="dxa"/>
              <w:left w:w="115" w:type="dxa"/>
              <w:bottom w:w="100" w:type="dxa"/>
              <w:right w:w="115" w:type="dxa"/>
            </w:tcMar>
          </w:tcPr>
          <w:p w14:paraId="6E2164D9" w14:textId="58E703A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226DA8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779A7D6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7CCABF9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09262EE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[121], [101], [153]</w:t>
            </w:r>
            <w:r w:rsidRPr="00932256">
              <w:rPr>
                <w:rFonts w:asciiTheme="majorHAnsi" w:eastAsia="Calibri" w:hAnsiTheme="majorHAnsi" w:cstheme="majorHAnsi"/>
                <w:b/>
                <w:color w:val="0563C1"/>
                <w:sz w:val="20"/>
                <w:szCs w:val="20"/>
                <w:u w:val="single"/>
              </w:rPr>
              <w:t xml:space="preserve"> </w:t>
            </w:r>
          </w:p>
        </w:tc>
      </w:tr>
      <w:tr w:rsidR="00372A9D" w:rsidRPr="00932256" w14:paraId="148BE69F" w14:textId="77777777" w:rsidTr="001E45DD">
        <w:tc>
          <w:tcPr>
            <w:tcW w:w="556" w:type="dxa"/>
            <w:tcMar>
              <w:top w:w="100" w:type="dxa"/>
              <w:left w:w="115" w:type="dxa"/>
              <w:bottom w:w="100" w:type="dxa"/>
              <w:right w:w="115" w:type="dxa"/>
            </w:tcMar>
          </w:tcPr>
          <w:p w14:paraId="0B01437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A86DA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014B</w:t>
            </w:r>
          </w:p>
        </w:tc>
        <w:tc>
          <w:tcPr>
            <w:tcW w:w="823" w:type="dxa"/>
            <w:shd w:val="clear" w:color="auto" w:fill="FFFFFF"/>
            <w:tcMar>
              <w:top w:w="100" w:type="dxa"/>
              <w:left w:w="115" w:type="dxa"/>
              <w:bottom w:w="100" w:type="dxa"/>
              <w:right w:w="115" w:type="dxa"/>
            </w:tcMar>
          </w:tcPr>
          <w:p w14:paraId="327603B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2863" w:type="dxa"/>
            <w:shd w:val="clear" w:color="auto" w:fill="FFFFFF"/>
            <w:tcMar>
              <w:top w:w="100" w:type="dxa"/>
              <w:left w:w="115" w:type="dxa"/>
              <w:bottom w:w="100" w:type="dxa"/>
              <w:right w:w="115" w:type="dxa"/>
            </w:tcMar>
          </w:tcPr>
          <w:p w14:paraId="7478D925" w14:textId="0FEE4AA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E</w:t>
            </w:r>
            <w:r>
              <w:rPr>
                <w:rFonts w:asciiTheme="majorHAnsi" w:eastAsia="Calibri" w:hAnsiTheme="majorHAnsi" w:cstheme="majorHAnsi"/>
              </w:rPr>
              <w:t>ng</w:t>
            </w:r>
            <w:proofErr w:type="spellEnd"/>
          </w:p>
        </w:tc>
        <w:tc>
          <w:tcPr>
            <w:tcW w:w="2655" w:type="dxa"/>
            <w:shd w:val="clear" w:color="auto" w:fill="FFFFFF"/>
            <w:tcMar>
              <w:top w:w="100" w:type="dxa"/>
              <w:left w:w="115" w:type="dxa"/>
              <w:bottom w:w="100" w:type="dxa"/>
              <w:right w:w="115" w:type="dxa"/>
            </w:tcMar>
          </w:tcPr>
          <w:p w14:paraId="5B2F489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Inari Sami (2)</w:t>
            </w:r>
          </w:p>
          <w:p w14:paraId="4000B547"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 xml:space="preserve"> - Burkina Faso (4)</w:t>
            </w:r>
          </w:p>
          <w:p w14:paraId="7637384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w:t>
            </w:r>
            <w:proofErr w:type="spellStart"/>
            <w:r w:rsidRPr="00932256">
              <w:rPr>
                <w:rFonts w:asciiTheme="majorHAnsi" w:eastAsia="Calibri" w:hAnsiTheme="majorHAnsi" w:cstheme="majorHAnsi"/>
              </w:rPr>
              <w:t>Dagomba</w:t>
            </w:r>
            <w:proofErr w:type="spellEnd"/>
            <w:r w:rsidRPr="00932256">
              <w:rPr>
                <w:rFonts w:asciiTheme="majorHAnsi" w:eastAsia="Calibri" w:hAnsiTheme="majorHAnsi" w:cstheme="majorHAnsi"/>
              </w:rPr>
              <w:t>) (4)</w:t>
            </w:r>
          </w:p>
          <w:p w14:paraId="3F76498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37EF2B70"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Ewondo</w:t>
            </w:r>
            <w:proofErr w:type="spellEnd"/>
            <w:r w:rsidRPr="00932256">
              <w:rPr>
                <w:rFonts w:asciiTheme="majorHAnsi" w:eastAsia="Calibri" w:hAnsiTheme="majorHAnsi" w:cstheme="majorHAnsi"/>
              </w:rPr>
              <w:t xml:space="preserve"> (3)</w:t>
            </w:r>
          </w:p>
          <w:p w14:paraId="6D62436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Luganda (3)</w:t>
            </w:r>
          </w:p>
          <w:p w14:paraId="6DC0867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0DF40237"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Adzera</w:t>
            </w:r>
            <w:proofErr w:type="spellEnd"/>
            <w:r w:rsidRPr="00932256">
              <w:rPr>
                <w:rFonts w:asciiTheme="majorHAnsi" w:eastAsia="Calibri" w:hAnsiTheme="majorHAnsi" w:cstheme="majorHAnsi"/>
              </w:rPr>
              <w:t xml:space="preserve"> (4)</w:t>
            </w:r>
          </w:p>
          <w:p w14:paraId="6505B0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264770E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1DC305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5DC009D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2B4733D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659C5655"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Soga (5)</w:t>
            </w:r>
          </w:p>
          <w:p w14:paraId="39A8E08F" w14:textId="77777777" w:rsidR="002320E6"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Alur</w:t>
            </w:r>
            <w:proofErr w:type="spellEnd"/>
            <w:r w:rsidRPr="00932256">
              <w:rPr>
                <w:rFonts w:asciiTheme="majorHAnsi" w:eastAsia="Calibri" w:hAnsiTheme="majorHAnsi" w:cstheme="majorHAnsi"/>
              </w:rPr>
              <w:t xml:space="preserve"> (5)</w:t>
            </w:r>
          </w:p>
          <w:p w14:paraId="1EBB9416"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14:paraId="1D2CC4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Acholi (5)</w:t>
            </w:r>
          </w:p>
          <w:p w14:paraId="596AA33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p w14:paraId="6B04ED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370D4E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[188], [148], [189], [108], [190], [191], [132], [192], [146], [193], [125], [194], [170], [195], [196], [197], [198], [199], [129]</w:t>
            </w:r>
          </w:p>
        </w:tc>
      </w:tr>
      <w:tr w:rsidR="00372A9D" w:rsidRPr="00932256" w14:paraId="5BB4AE68" w14:textId="77777777" w:rsidTr="001E45DD">
        <w:tc>
          <w:tcPr>
            <w:tcW w:w="556" w:type="dxa"/>
            <w:tcMar>
              <w:top w:w="100" w:type="dxa"/>
              <w:left w:w="115" w:type="dxa"/>
              <w:bottom w:w="100" w:type="dxa"/>
              <w:right w:w="115" w:type="dxa"/>
            </w:tcMar>
          </w:tcPr>
          <w:p w14:paraId="561B225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A01A0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0272</w:t>
            </w:r>
          </w:p>
        </w:tc>
        <w:tc>
          <w:tcPr>
            <w:tcW w:w="823" w:type="dxa"/>
            <w:shd w:val="clear" w:color="auto" w:fill="FFFFFF"/>
            <w:tcMar>
              <w:top w:w="100" w:type="dxa"/>
              <w:left w:w="115" w:type="dxa"/>
              <w:bottom w:w="100" w:type="dxa"/>
              <w:right w:w="115" w:type="dxa"/>
            </w:tcMar>
          </w:tcPr>
          <w:p w14:paraId="5B6BA5A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2863" w:type="dxa"/>
            <w:shd w:val="clear" w:color="auto" w:fill="FFFFFF"/>
            <w:tcMar>
              <w:top w:w="100" w:type="dxa"/>
              <w:left w:w="115" w:type="dxa"/>
              <w:bottom w:w="100" w:type="dxa"/>
              <w:right w:w="115" w:type="dxa"/>
            </w:tcMar>
          </w:tcPr>
          <w:p w14:paraId="4BBE2146" w14:textId="43B241DB"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Left Hook</w:t>
            </w:r>
          </w:p>
        </w:tc>
        <w:tc>
          <w:tcPr>
            <w:tcW w:w="2655" w:type="dxa"/>
            <w:shd w:val="clear" w:color="auto" w:fill="FFFFFF"/>
            <w:tcMar>
              <w:top w:w="100" w:type="dxa"/>
              <w:left w:w="115" w:type="dxa"/>
              <w:bottom w:w="100" w:type="dxa"/>
              <w:right w:w="115" w:type="dxa"/>
            </w:tcMar>
          </w:tcPr>
          <w:p w14:paraId="580F6A12"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Susu</w:t>
            </w:r>
            <w:proofErr w:type="spellEnd"/>
            <w:r w:rsidRPr="00932256">
              <w:rPr>
                <w:rFonts w:asciiTheme="majorHAnsi" w:eastAsia="Calibri" w:hAnsiTheme="majorHAnsi" w:cstheme="majorHAnsi"/>
              </w:rPr>
              <w:t xml:space="preserve"> (4)</w:t>
            </w:r>
          </w:p>
          <w:p w14:paraId="6265271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Zarma (4)</w:t>
            </w:r>
          </w:p>
          <w:p w14:paraId="5D9A063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tc>
        <w:tc>
          <w:tcPr>
            <w:tcW w:w="1588" w:type="dxa"/>
            <w:shd w:val="clear" w:color="auto" w:fill="FFFFFF"/>
            <w:tcMar>
              <w:top w:w="100" w:type="dxa"/>
              <w:left w:w="115" w:type="dxa"/>
              <w:bottom w:w="100" w:type="dxa"/>
              <w:right w:w="115" w:type="dxa"/>
            </w:tcMar>
          </w:tcPr>
          <w:p w14:paraId="78EDF3F3"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[218], [219], [199]</w:t>
            </w:r>
          </w:p>
        </w:tc>
      </w:tr>
      <w:tr w:rsidR="00372A9D" w:rsidRPr="00932256" w14:paraId="03AE7FF6" w14:textId="77777777" w:rsidTr="001E45DD">
        <w:tc>
          <w:tcPr>
            <w:tcW w:w="556" w:type="dxa"/>
            <w:tcMar>
              <w:top w:w="100" w:type="dxa"/>
              <w:left w:w="115" w:type="dxa"/>
              <w:bottom w:w="100" w:type="dxa"/>
              <w:right w:w="115" w:type="dxa"/>
            </w:tcMar>
          </w:tcPr>
          <w:p w14:paraId="3D93B2C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3F7FA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1E45</w:t>
            </w:r>
          </w:p>
        </w:tc>
        <w:tc>
          <w:tcPr>
            <w:tcW w:w="823" w:type="dxa"/>
            <w:shd w:val="clear" w:color="auto" w:fill="FFFFFF"/>
            <w:tcMar>
              <w:top w:w="100" w:type="dxa"/>
              <w:left w:w="115" w:type="dxa"/>
              <w:bottom w:w="100" w:type="dxa"/>
              <w:right w:w="115" w:type="dxa"/>
            </w:tcMar>
          </w:tcPr>
          <w:p w14:paraId="2D11C67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ṅ</w:t>
            </w:r>
          </w:p>
        </w:tc>
        <w:tc>
          <w:tcPr>
            <w:tcW w:w="2863" w:type="dxa"/>
            <w:shd w:val="clear" w:color="auto" w:fill="FFFFFF"/>
            <w:tcMar>
              <w:top w:w="100" w:type="dxa"/>
              <w:left w:w="115" w:type="dxa"/>
              <w:bottom w:w="100" w:type="dxa"/>
              <w:right w:w="115" w:type="dxa"/>
            </w:tcMar>
          </w:tcPr>
          <w:p w14:paraId="1DF7D365" w14:textId="289544F4"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47758F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040D0CBE"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14:paraId="5665DEBF" w14:textId="77777777" w:rsidTr="001E45DD">
        <w:tc>
          <w:tcPr>
            <w:tcW w:w="556" w:type="dxa"/>
            <w:tcMar>
              <w:top w:w="100" w:type="dxa"/>
              <w:left w:w="115" w:type="dxa"/>
              <w:bottom w:w="100" w:type="dxa"/>
              <w:right w:w="115" w:type="dxa"/>
            </w:tcMar>
          </w:tcPr>
          <w:p w14:paraId="586FB6E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0C911D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1E47</w:t>
            </w:r>
          </w:p>
        </w:tc>
        <w:tc>
          <w:tcPr>
            <w:tcW w:w="823" w:type="dxa"/>
            <w:shd w:val="clear" w:color="auto" w:fill="FFFFFF"/>
            <w:tcMar>
              <w:top w:w="100" w:type="dxa"/>
              <w:left w:w="115" w:type="dxa"/>
              <w:bottom w:w="100" w:type="dxa"/>
              <w:right w:w="115" w:type="dxa"/>
            </w:tcMar>
          </w:tcPr>
          <w:p w14:paraId="4CBE2EF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ṇ</w:t>
            </w:r>
          </w:p>
        </w:tc>
        <w:tc>
          <w:tcPr>
            <w:tcW w:w="2863" w:type="dxa"/>
            <w:shd w:val="clear" w:color="auto" w:fill="FFFFFF"/>
            <w:tcMar>
              <w:top w:w="100" w:type="dxa"/>
              <w:left w:w="115" w:type="dxa"/>
              <w:bottom w:w="100" w:type="dxa"/>
              <w:right w:w="115" w:type="dxa"/>
            </w:tcMar>
          </w:tcPr>
          <w:p w14:paraId="371D5722" w14:textId="018308AE"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8976DC">
              <w:rPr>
                <w:rFonts w:asciiTheme="majorHAnsi" w:eastAsia="Calibri" w:hAnsiTheme="majorHAnsi" w:cstheme="majorHAnsi"/>
              </w:rPr>
              <w:t>with Dot</w:t>
            </w:r>
            <w:r>
              <w:rPr>
                <w:rFonts w:asciiTheme="majorHAnsi" w:eastAsia="Calibri" w:hAnsiTheme="majorHAnsi" w:cstheme="majorHAnsi"/>
              </w:rPr>
              <w:t xml:space="preserve"> Below</w:t>
            </w:r>
          </w:p>
        </w:tc>
        <w:tc>
          <w:tcPr>
            <w:tcW w:w="2655" w:type="dxa"/>
            <w:shd w:val="clear" w:color="auto" w:fill="FFFFFF"/>
            <w:tcMar>
              <w:top w:w="100" w:type="dxa"/>
              <w:left w:w="115" w:type="dxa"/>
              <w:bottom w:w="100" w:type="dxa"/>
              <w:right w:w="115" w:type="dxa"/>
            </w:tcMar>
          </w:tcPr>
          <w:p w14:paraId="7BA4882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7208CB22"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[136], [215], [216]</w:t>
            </w:r>
          </w:p>
        </w:tc>
      </w:tr>
      <w:tr w:rsidR="00372A9D" w:rsidRPr="00932256" w14:paraId="03C546D5" w14:textId="77777777" w:rsidTr="001E45DD">
        <w:tc>
          <w:tcPr>
            <w:tcW w:w="556" w:type="dxa"/>
            <w:tcMar>
              <w:top w:w="100" w:type="dxa"/>
              <w:left w:w="115" w:type="dxa"/>
              <w:bottom w:w="100" w:type="dxa"/>
              <w:right w:w="115" w:type="dxa"/>
            </w:tcMar>
          </w:tcPr>
          <w:p w14:paraId="1D1F27E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F4B36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1E49</w:t>
            </w:r>
          </w:p>
        </w:tc>
        <w:tc>
          <w:tcPr>
            <w:tcW w:w="823" w:type="dxa"/>
            <w:shd w:val="clear" w:color="auto" w:fill="FFFFFF"/>
            <w:tcMar>
              <w:top w:w="100" w:type="dxa"/>
              <w:left w:w="115" w:type="dxa"/>
              <w:bottom w:w="100" w:type="dxa"/>
              <w:right w:w="115" w:type="dxa"/>
            </w:tcMar>
          </w:tcPr>
          <w:p w14:paraId="137FDEB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ṉ</w:t>
            </w:r>
          </w:p>
        </w:tc>
        <w:tc>
          <w:tcPr>
            <w:tcW w:w="2863" w:type="dxa"/>
            <w:shd w:val="clear" w:color="auto" w:fill="FFFFFF"/>
            <w:tcMar>
              <w:top w:w="100" w:type="dxa"/>
              <w:left w:w="115" w:type="dxa"/>
              <w:bottom w:w="100" w:type="dxa"/>
              <w:right w:w="115" w:type="dxa"/>
            </w:tcMar>
          </w:tcPr>
          <w:p w14:paraId="2B907F41" w14:textId="1AF0ABFE"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8976DC">
              <w:rPr>
                <w:rFonts w:asciiTheme="majorHAnsi" w:eastAsia="Calibri" w:hAnsiTheme="majorHAnsi" w:cstheme="majorHAnsi"/>
              </w:rPr>
              <w:t>with Line Below</w:t>
            </w:r>
          </w:p>
        </w:tc>
        <w:tc>
          <w:tcPr>
            <w:tcW w:w="2655" w:type="dxa"/>
            <w:shd w:val="clear" w:color="auto" w:fill="FFFFFF"/>
            <w:tcMar>
              <w:top w:w="100" w:type="dxa"/>
              <w:left w:w="115" w:type="dxa"/>
              <w:bottom w:w="100" w:type="dxa"/>
              <w:right w:w="115" w:type="dxa"/>
            </w:tcMar>
          </w:tcPr>
          <w:p w14:paraId="616EB9DA"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Pitjantjatjara</w:t>
            </w:r>
            <w:proofErr w:type="spellEnd"/>
            <w:r w:rsidRPr="00932256">
              <w:rPr>
                <w:rFonts w:asciiTheme="majorHAnsi" w:eastAsia="Calibri" w:hAnsiTheme="majorHAnsi" w:cstheme="majorHAnsi"/>
              </w:rPr>
              <w:t xml:space="preserve"> (4)</w:t>
            </w:r>
          </w:p>
        </w:tc>
        <w:tc>
          <w:tcPr>
            <w:tcW w:w="1588" w:type="dxa"/>
            <w:shd w:val="clear" w:color="auto" w:fill="FFFFFF"/>
            <w:tcMar>
              <w:top w:w="100" w:type="dxa"/>
              <w:left w:w="115" w:type="dxa"/>
              <w:bottom w:w="100" w:type="dxa"/>
              <w:right w:w="115" w:type="dxa"/>
            </w:tcMar>
          </w:tcPr>
          <w:p w14:paraId="6FDCC6D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[220]</w:t>
            </w:r>
          </w:p>
        </w:tc>
      </w:tr>
      <w:tr w:rsidR="00372A9D" w:rsidRPr="00932256" w14:paraId="0D62EBF3" w14:textId="77777777" w:rsidTr="001E45DD">
        <w:tc>
          <w:tcPr>
            <w:tcW w:w="556" w:type="dxa"/>
            <w:tcMar>
              <w:top w:w="100" w:type="dxa"/>
              <w:left w:w="115" w:type="dxa"/>
              <w:bottom w:w="100" w:type="dxa"/>
              <w:right w:w="115" w:type="dxa"/>
            </w:tcMar>
          </w:tcPr>
          <w:p w14:paraId="423AFE5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C3B585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1E4B</w:t>
            </w:r>
          </w:p>
        </w:tc>
        <w:tc>
          <w:tcPr>
            <w:tcW w:w="823" w:type="dxa"/>
            <w:shd w:val="clear" w:color="auto" w:fill="FFFFFF"/>
            <w:tcMar>
              <w:top w:w="100" w:type="dxa"/>
              <w:left w:w="115" w:type="dxa"/>
              <w:bottom w:w="100" w:type="dxa"/>
              <w:right w:w="115" w:type="dxa"/>
            </w:tcMar>
          </w:tcPr>
          <w:p w14:paraId="3BB8150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ṋ</w:t>
            </w:r>
          </w:p>
        </w:tc>
        <w:tc>
          <w:tcPr>
            <w:tcW w:w="2863" w:type="dxa"/>
            <w:shd w:val="clear" w:color="auto" w:fill="FFFFFF"/>
            <w:tcMar>
              <w:top w:w="100" w:type="dxa"/>
              <w:left w:w="115" w:type="dxa"/>
              <w:bottom w:w="100" w:type="dxa"/>
              <w:right w:w="115" w:type="dxa"/>
            </w:tcMar>
          </w:tcPr>
          <w:p w14:paraId="200BCC9E" w14:textId="1E02EC45"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8976DC">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14:paraId="7FB594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741965CA"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14:paraId="268986C9" w14:textId="77777777" w:rsidTr="001E45DD">
        <w:tc>
          <w:tcPr>
            <w:tcW w:w="556" w:type="dxa"/>
            <w:tcMar>
              <w:top w:w="100" w:type="dxa"/>
              <w:left w:w="115" w:type="dxa"/>
              <w:bottom w:w="100" w:type="dxa"/>
              <w:right w:w="115" w:type="dxa"/>
            </w:tcMar>
          </w:tcPr>
          <w:p w14:paraId="27027C9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5730A0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w:t>
            </w:r>
          </w:p>
        </w:tc>
        <w:tc>
          <w:tcPr>
            <w:tcW w:w="823" w:type="dxa"/>
            <w:shd w:val="clear" w:color="auto" w:fill="FFFFFF"/>
            <w:tcMar>
              <w:top w:w="100" w:type="dxa"/>
              <w:left w:w="115" w:type="dxa"/>
              <w:bottom w:w="100" w:type="dxa"/>
              <w:right w:w="115" w:type="dxa"/>
            </w:tcMar>
          </w:tcPr>
          <w:p w14:paraId="495529A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863" w:type="dxa"/>
            <w:shd w:val="clear" w:color="auto" w:fill="FFFFFF"/>
            <w:tcMar>
              <w:top w:w="100" w:type="dxa"/>
              <w:left w:w="115" w:type="dxa"/>
              <w:bottom w:w="100" w:type="dxa"/>
              <w:right w:w="115" w:type="dxa"/>
            </w:tcMar>
          </w:tcPr>
          <w:p w14:paraId="632AD2F6" w14:textId="712ECC7F"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p>
        </w:tc>
        <w:tc>
          <w:tcPr>
            <w:tcW w:w="2655" w:type="dxa"/>
            <w:shd w:val="clear" w:color="auto" w:fill="FFFFFF"/>
            <w:tcMar>
              <w:top w:w="100" w:type="dxa"/>
              <w:left w:w="115" w:type="dxa"/>
              <w:bottom w:w="100" w:type="dxa"/>
              <w:right w:w="115" w:type="dxa"/>
            </w:tcMar>
          </w:tcPr>
          <w:p w14:paraId="7CEC208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09A8A9DF" w14:textId="2C4D4CA5"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1D030205" w14:textId="77777777" w:rsidTr="001E45DD">
        <w:tc>
          <w:tcPr>
            <w:tcW w:w="556" w:type="dxa"/>
            <w:tcMar>
              <w:top w:w="100" w:type="dxa"/>
              <w:left w:w="115" w:type="dxa"/>
              <w:bottom w:w="100" w:type="dxa"/>
              <w:right w:w="115" w:type="dxa"/>
            </w:tcMar>
          </w:tcPr>
          <w:p w14:paraId="05049E6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D3D463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+ 0327</w:t>
            </w:r>
          </w:p>
        </w:tc>
        <w:tc>
          <w:tcPr>
            <w:tcW w:w="823" w:type="dxa"/>
            <w:shd w:val="clear" w:color="auto" w:fill="FFFFFF"/>
            <w:tcMar>
              <w:top w:w="100" w:type="dxa"/>
              <w:left w:w="115" w:type="dxa"/>
              <w:bottom w:w="100" w:type="dxa"/>
              <w:right w:w="115" w:type="dxa"/>
            </w:tcMar>
          </w:tcPr>
          <w:p w14:paraId="52BB3D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863" w:type="dxa"/>
            <w:shd w:val="clear" w:color="auto" w:fill="FFFFFF"/>
            <w:tcMar>
              <w:top w:w="100" w:type="dxa"/>
              <w:left w:w="115" w:type="dxa"/>
              <w:bottom w:w="100" w:type="dxa"/>
              <w:right w:w="115" w:type="dxa"/>
            </w:tcMar>
          </w:tcPr>
          <w:p w14:paraId="7444F6FB" w14:textId="2B6819E3"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Cedilla</w:t>
            </w:r>
          </w:p>
        </w:tc>
        <w:tc>
          <w:tcPr>
            <w:tcW w:w="2655" w:type="dxa"/>
            <w:shd w:val="clear" w:color="auto" w:fill="FFFFFF"/>
            <w:tcMar>
              <w:top w:w="100" w:type="dxa"/>
              <w:left w:w="115" w:type="dxa"/>
              <w:bottom w:w="100" w:type="dxa"/>
              <w:right w:w="115" w:type="dxa"/>
            </w:tcMar>
          </w:tcPr>
          <w:p w14:paraId="14C3FB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3D987666"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[136]</w:t>
            </w:r>
            <w:r w:rsidRPr="00932256">
              <w:rPr>
                <w:rFonts w:asciiTheme="majorHAnsi" w:eastAsia="Calibri" w:hAnsiTheme="majorHAnsi" w:cstheme="majorHAnsi"/>
                <w:b/>
                <w:sz w:val="20"/>
                <w:szCs w:val="20"/>
                <w:u w:val="single"/>
              </w:rPr>
              <w:t xml:space="preserve"> </w:t>
            </w:r>
          </w:p>
        </w:tc>
      </w:tr>
      <w:tr w:rsidR="00372A9D" w:rsidRPr="00932256" w14:paraId="31331D0F" w14:textId="77777777" w:rsidTr="001E45DD">
        <w:tc>
          <w:tcPr>
            <w:tcW w:w="556" w:type="dxa"/>
            <w:tcMar>
              <w:top w:w="100" w:type="dxa"/>
              <w:left w:w="115" w:type="dxa"/>
              <w:bottom w:w="100" w:type="dxa"/>
              <w:right w:w="115" w:type="dxa"/>
            </w:tcMar>
          </w:tcPr>
          <w:p w14:paraId="177140E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ED4860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+ 0331</w:t>
            </w:r>
          </w:p>
        </w:tc>
        <w:tc>
          <w:tcPr>
            <w:tcW w:w="823" w:type="dxa"/>
            <w:shd w:val="clear" w:color="auto" w:fill="FFFFFF"/>
            <w:tcMar>
              <w:top w:w="100" w:type="dxa"/>
              <w:left w:w="115" w:type="dxa"/>
              <w:bottom w:w="100" w:type="dxa"/>
              <w:right w:w="115" w:type="dxa"/>
            </w:tcMar>
          </w:tcPr>
          <w:p w14:paraId="6A26DB1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863" w:type="dxa"/>
            <w:shd w:val="clear" w:color="auto" w:fill="FFFFFF"/>
            <w:tcMar>
              <w:top w:w="100" w:type="dxa"/>
              <w:left w:w="115" w:type="dxa"/>
              <w:bottom w:w="100" w:type="dxa"/>
              <w:right w:w="115" w:type="dxa"/>
            </w:tcMar>
          </w:tcPr>
          <w:p w14:paraId="6FB0CB43" w14:textId="53B5F15B"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6C72C0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094EDAF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[146], [129]</w:t>
            </w:r>
            <w:r w:rsidRPr="00932256">
              <w:rPr>
                <w:rFonts w:asciiTheme="majorHAnsi" w:eastAsia="Calibri" w:hAnsiTheme="majorHAnsi" w:cstheme="majorHAnsi"/>
                <w:b/>
                <w:color w:val="0563C1"/>
                <w:sz w:val="20"/>
                <w:szCs w:val="20"/>
                <w:u w:val="single"/>
              </w:rPr>
              <w:t xml:space="preserve"> </w:t>
            </w:r>
          </w:p>
        </w:tc>
      </w:tr>
      <w:tr w:rsidR="00372A9D" w:rsidRPr="00932256" w14:paraId="2D6132CD" w14:textId="77777777" w:rsidTr="001E45DD">
        <w:tc>
          <w:tcPr>
            <w:tcW w:w="556" w:type="dxa"/>
            <w:tcMar>
              <w:top w:w="100" w:type="dxa"/>
              <w:left w:w="115" w:type="dxa"/>
              <w:bottom w:w="100" w:type="dxa"/>
              <w:right w:w="115" w:type="dxa"/>
            </w:tcMar>
          </w:tcPr>
          <w:p w14:paraId="10EE8E6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ADB04D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00F2</w:t>
            </w:r>
          </w:p>
        </w:tc>
        <w:tc>
          <w:tcPr>
            <w:tcW w:w="823" w:type="dxa"/>
            <w:shd w:val="clear" w:color="auto" w:fill="FFFFFF"/>
            <w:tcMar>
              <w:top w:w="100" w:type="dxa"/>
              <w:left w:w="115" w:type="dxa"/>
              <w:bottom w:w="100" w:type="dxa"/>
              <w:right w:w="115" w:type="dxa"/>
            </w:tcMar>
          </w:tcPr>
          <w:p w14:paraId="2F54FDF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2863" w:type="dxa"/>
            <w:shd w:val="clear" w:color="auto" w:fill="FFFFFF"/>
            <w:tcMar>
              <w:top w:w="100" w:type="dxa"/>
              <w:left w:w="115" w:type="dxa"/>
              <w:bottom w:w="100" w:type="dxa"/>
              <w:right w:w="115" w:type="dxa"/>
            </w:tcMar>
          </w:tcPr>
          <w:p w14:paraId="6A9F314F" w14:textId="05F90C6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7833A2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6FE749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tc>
        <w:tc>
          <w:tcPr>
            <w:tcW w:w="1588" w:type="dxa"/>
            <w:shd w:val="clear" w:color="auto" w:fill="FFFFFF"/>
            <w:tcMar>
              <w:top w:w="100" w:type="dxa"/>
              <w:left w:w="115" w:type="dxa"/>
              <w:bottom w:w="100" w:type="dxa"/>
              <w:right w:w="115" w:type="dxa"/>
            </w:tcMar>
          </w:tcPr>
          <w:p w14:paraId="16F4189E" w14:textId="77777777" w:rsidR="00347CFE" w:rsidRPr="00932256" w:rsidRDefault="00FE5DC0">
            <w:pPr>
              <w:rPr>
                <w:rFonts w:asciiTheme="majorHAnsi" w:eastAsia="Calibri" w:hAnsiTheme="majorHAnsi" w:cstheme="majorHAnsi"/>
                <w:b/>
                <w:color w:val="0563C1"/>
                <w:sz w:val="20"/>
                <w:szCs w:val="20"/>
              </w:rPr>
            </w:pPr>
            <w:r w:rsidRPr="00932256">
              <w:rPr>
                <w:rFonts w:asciiTheme="majorHAnsi" w:eastAsia="Calibri" w:hAnsiTheme="majorHAnsi" w:cstheme="majorHAnsi"/>
              </w:rPr>
              <w:t>[130], [182], [183]</w:t>
            </w:r>
          </w:p>
        </w:tc>
      </w:tr>
      <w:tr w:rsidR="00372A9D" w:rsidRPr="00932256" w14:paraId="633B8787" w14:textId="77777777" w:rsidTr="001E45DD">
        <w:tc>
          <w:tcPr>
            <w:tcW w:w="556" w:type="dxa"/>
            <w:tcMar>
              <w:top w:w="100" w:type="dxa"/>
              <w:left w:w="115" w:type="dxa"/>
              <w:bottom w:w="100" w:type="dxa"/>
              <w:right w:w="115" w:type="dxa"/>
            </w:tcMar>
          </w:tcPr>
          <w:p w14:paraId="04E6AE4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0B992E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00F3</w:t>
            </w:r>
          </w:p>
        </w:tc>
        <w:tc>
          <w:tcPr>
            <w:tcW w:w="823" w:type="dxa"/>
            <w:shd w:val="clear" w:color="auto" w:fill="FFFFFF"/>
            <w:tcMar>
              <w:top w:w="100" w:type="dxa"/>
              <w:left w:w="115" w:type="dxa"/>
              <w:bottom w:w="100" w:type="dxa"/>
              <w:right w:w="115" w:type="dxa"/>
            </w:tcMar>
          </w:tcPr>
          <w:p w14:paraId="0A461E2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ó</w:t>
            </w:r>
          </w:p>
        </w:tc>
        <w:tc>
          <w:tcPr>
            <w:tcW w:w="2863" w:type="dxa"/>
            <w:shd w:val="clear" w:color="auto" w:fill="FFFFFF"/>
            <w:tcMar>
              <w:top w:w="100" w:type="dxa"/>
              <w:left w:w="115" w:type="dxa"/>
              <w:bottom w:w="100" w:type="dxa"/>
              <w:right w:w="115" w:type="dxa"/>
            </w:tcMar>
          </w:tcPr>
          <w:p w14:paraId="3EFED33F" w14:textId="3E5C69F6"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50FAEA0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44F02B9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CC40F2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1886FF5A" w14:textId="77777777" w:rsidR="00347CFE" w:rsidRPr="00932256" w:rsidRDefault="00FE5DC0">
            <w:pPr>
              <w:rPr>
                <w:rFonts w:asciiTheme="majorHAnsi" w:eastAsia="Calibri" w:hAnsiTheme="majorHAnsi" w:cstheme="majorHAnsi"/>
              </w:rPr>
            </w:pPr>
            <w:bookmarkStart w:id="1168" w:name="kgcv8k" w:colFirst="0" w:colLast="0"/>
            <w:bookmarkEnd w:id="1168"/>
            <w:r w:rsidRPr="00932256">
              <w:rPr>
                <w:rFonts w:asciiTheme="majorHAnsi" w:eastAsia="Calibri" w:hAnsiTheme="majorHAnsi" w:cstheme="majorHAnsi"/>
              </w:rPr>
              <w:t>Icelandic (1)</w:t>
            </w:r>
          </w:p>
          <w:p w14:paraId="0DFED6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04796AD7"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Chuukese</w:t>
            </w:r>
            <w:proofErr w:type="spellEnd"/>
            <w:r w:rsidRPr="00932256">
              <w:rPr>
                <w:rFonts w:asciiTheme="majorHAnsi" w:eastAsia="Calibri" w:hAnsiTheme="majorHAnsi" w:cstheme="majorHAnsi"/>
              </w:rPr>
              <w:t xml:space="preserve"> (2)</w:t>
            </w:r>
          </w:p>
          <w:p w14:paraId="410473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62CFD4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1588" w:type="dxa"/>
            <w:shd w:val="clear" w:color="auto" w:fill="FFFFFF"/>
            <w:tcMar>
              <w:top w:w="100" w:type="dxa"/>
              <w:left w:w="115" w:type="dxa"/>
              <w:bottom w:w="100" w:type="dxa"/>
              <w:right w:w="115" w:type="dxa"/>
            </w:tcMar>
          </w:tcPr>
          <w:p w14:paraId="5A1B453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[100], [152], [101], [102], [104], [105], [106], [132]</w:t>
            </w:r>
          </w:p>
        </w:tc>
      </w:tr>
      <w:tr w:rsidR="00372A9D" w:rsidRPr="00932256" w14:paraId="642AD9CB" w14:textId="77777777" w:rsidTr="001E45DD">
        <w:tc>
          <w:tcPr>
            <w:tcW w:w="556" w:type="dxa"/>
            <w:tcMar>
              <w:top w:w="100" w:type="dxa"/>
              <w:left w:w="115" w:type="dxa"/>
              <w:bottom w:w="100" w:type="dxa"/>
              <w:right w:w="115" w:type="dxa"/>
            </w:tcMar>
          </w:tcPr>
          <w:p w14:paraId="7DCB2E7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6C3798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00F4</w:t>
            </w:r>
          </w:p>
        </w:tc>
        <w:tc>
          <w:tcPr>
            <w:tcW w:w="823" w:type="dxa"/>
            <w:shd w:val="clear" w:color="auto" w:fill="FFFFFF"/>
            <w:tcMar>
              <w:top w:w="100" w:type="dxa"/>
              <w:left w:w="115" w:type="dxa"/>
              <w:bottom w:w="100" w:type="dxa"/>
              <w:right w:w="115" w:type="dxa"/>
            </w:tcMar>
          </w:tcPr>
          <w:p w14:paraId="441B181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ô</w:t>
            </w:r>
          </w:p>
        </w:tc>
        <w:tc>
          <w:tcPr>
            <w:tcW w:w="2863" w:type="dxa"/>
            <w:shd w:val="clear" w:color="auto" w:fill="FFFFFF"/>
            <w:tcMar>
              <w:top w:w="100" w:type="dxa"/>
              <w:left w:w="115" w:type="dxa"/>
              <w:bottom w:w="100" w:type="dxa"/>
              <w:right w:w="115" w:type="dxa"/>
            </w:tcMar>
          </w:tcPr>
          <w:p w14:paraId="5E77627F" w14:textId="7A59C6D9"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250A9A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22E622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71B64B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79685B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3808F4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660523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14:paraId="6E398D3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30EB32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49F38ECD"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Friulian</w:t>
            </w:r>
            <w:proofErr w:type="spellEnd"/>
            <w:r w:rsidRPr="00932256">
              <w:rPr>
                <w:rFonts w:asciiTheme="majorHAnsi" w:eastAsia="Calibri" w:hAnsiTheme="majorHAnsi" w:cstheme="majorHAnsi"/>
              </w:rPr>
              <w:t xml:space="preserve"> (4)</w:t>
            </w:r>
          </w:p>
          <w:p w14:paraId="1FBA283D" w14:textId="115D0DCF"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Xavante</w:t>
            </w:r>
            <w:proofErr w:type="spellEnd"/>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588" w:type="dxa"/>
            <w:shd w:val="clear" w:color="auto" w:fill="FFFFFF"/>
            <w:tcMar>
              <w:top w:w="100" w:type="dxa"/>
              <w:left w:w="115" w:type="dxa"/>
              <w:bottom w:w="100" w:type="dxa"/>
              <w:right w:w="115" w:type="dxa"/>
            </w:tcMar>
          </w:tcPr>
          <w:p w14:paraId="43A676DD"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[173], [174], [175], [109], [104], [114], [230], [115], [106], [116], [117]</w:t>
            </w:r>
          </w:p>
        </w:tc>
      </w:tr>
      <w:tr w:rsidR="00372A9D" w:rsidRPr="00932256" w14:paraId="2F71D747" w14:textId="77777777" w:rsidTr="001E45DD">
        <w:tc>
          <w:tcPr>
            <w:tcW w:w="556" w:type="dxa"/>
            <w:tcMar>
              <w:top w:w="100" w:type="dxa"/>
              <w:left w:w="115" w:type="dxa"/>
              <w:bottom w:w="100" w:type="dxa"/>
              <w:right w:w="115" w:type="dxa"/>
            </w:tcMar>
          </w:tcPr>
          <w:p w14:paraId="5AF234F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8E690A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00F5</w:t>
            </w:r>
          </w:p>
        </w:tc>
        <w:tc>
          <w:tcPr>
            <w:tcW w:w="823" w:type="dxa"/>
            <w:shd w:val="clear" w:color="auto" w:fill="FFFFFF"/>
            <w:tcMar>
              <w:top w:w="100" w:type="dxa"/>
              <w:left w:w="115" w:type="dxa"/>
              <w:bottom w:w="100" w:type="dxa"/>
              <w:right w:w="115" w:type="dxa"/>
            </w:tcMar>
          </w:tcPr>
          <w:p w14:paraId="6047C429"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õ</w:t>
            </w:r>
          </w:p>
        </w:tc>
        <w:tc>
          <w:tcPr>
            <w:tcW w:w="2863" w:type="dxa"/>
            <w:shd w:val="clear" w:color="auto" w:fill="FFFFFF"/>
            <w:tcMar>
              <w:top w:w="100" w:type="dxa"/>
              <w:left w:w="115" w:type="dxa"/>
              <w:bottom w:w="100" w:type="dxa"/>
              <w:right w:w="115" w:type="dxa"/>
            </w:tcMar>
          </w:tcPr>
          <w:p w14:paraId="3C3D37E7" w14:textId="612E73C8"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13967F0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Estonian (1)</w:t>
            </w:r>
          </w:p>
          <w:p w14:paraId="0F94B8F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5787B74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0C8E6AA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4E9E05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1F498744"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Xavante</w:t>
            </w:r>
            <w:proofErr w:type="spellEnd"/>
            <w:r w:rsidRPr="00932256">
              <w:rPr>
                <w:rFonts w:asciiTheme="majorHAnsi" w:eastAsia="Calibri" w:hAnsiTheme="majorHAnsi" w:cstheme="majorHAnsi"/>
              </w:rPr>
              <w:t xml:space="preserve"> (4)</w:t>
            </w:r>
          </w:p>
          <w:p w14:paraId="62D6F68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1588" w:type="dxa"/>
            <w:shd w:val="clear" w:color="auto" w:fill="FFFFFF"/>
            <w:tcMar>
              <w:top w:w="100" w:type="dxa"/>
              <w:left w:w="115" w:type="dxa"/>
              <w:bottom w:w="100" w:type="dxa"/>
              <w:right w:w="115" w:type="dxa"/>
            </w:tcMar>
          </w:tcPr>
          <w:p w14:paraId="6BBC3CB5" w14:textId="4E1CB0B9"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[122], [113], [141], [142], [143], [144], [</w:t>
            </w:r>
            <w:r w:rsidR="009172EB">
              <w:rPr>
                <w:rFonts w:asciiTheme="majorHAnsi" w:eastAsia="Calibri" w:hAnsiTheme="majorHAnsi" w:cstheme="majorHAnsi"/>
              </w:rPr>
              <w:t xml:space="preserve">145], </w:t>
            </w:r>
            <w:r w:rsidRPr="00932256">
              <w:rPr>
                <w:rFonts w:asciiTheme="majorHAnsi" w:eastAsia="Calibri" w:hAnsiTheme="majorHAnsi" w:cstheme="majorHAnsi"/>
              </w:rPr>
              <w:t>[117]</w:t>
            </w:r>
            <w:r w:rsidRPr="00932256">
              <w:rPr>
                <w:rFonts w:asciiTheme="majorHAnsi" w:eastAsia="Calibri" w:hAnsiTheme="majorHAnsi" w:cstheme="majorHAnsi"/>
                <w:b/>
                <w:color w:val="0563C1"/>
                <w:sz w:val="20"/>
                <w:szCs w:val="20"/>
                <w:u w:val="single"/>
              </w:rPr>
              <w:t xml:space="preserve"> </w:t>
            </w:r>
          </w:p>
        </w:tc>
      </w:tr>
      <w:tr w:rsidR="00372A9D" w:rsidRPr="00932256" w14:paraId="01647CC1" w14:textId="77777777" w:rsidTr="001E45DD">
        <w:tc>
          <w:tcPr>
            <w:tcW w:w="556" w:type="dxa"/>
            <w:tcMar>
              <w:top w:w="100" w:type="dxa"/>
              <w:left w:w="115" w:type="dxa"/>
              <w:bottom w:w="100" w:type="dxa"/>
              <w:right w:w="115" w:type="dxa"/>
            </w:tcMar>
          </w:tcPr>
          <w:p w14:paraId="3D5C8B7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25E674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00F6</w:t>
            </w:r>
          </w:p>
        </w:tc>
        <w:tc>
          <w:tcPr>
            <w:tcW w:w="823" w:type="dxa"/>
            <w:shd w:val="clear" w:color="auto" w:fill="FFFFFF"/>
            <w:tcMar>
              <w:top w:w="100" w:type="dxa"/>
              <w:left w:w="115" w:type="dxa"/>
              <w:bottom w:w="100" w:type="dxa"/>
              <w:right w:w="115" w:type="dxa"/>
            </w:tcMar>
          </w:tcPr>
          <w:p w14:paraId="1AAD315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2863" w:type="dxa"/>
            <w:shd w:val="clear" w:color="auto" w:fill="FFFFFF"/>
            <w:tcMar>
              <w:top w:w="100" w:type="dxa"/>
              <w:left w:w="115" w:type="dxa"/>
              <w:bottom w:w="100" w:type="dxa"/>
              <w:right w:w="115" w:type="dxa"/>
            </w:tcMar>
          </w:tcPr>
          <w:p w14:paraId="0149A315" w14:textId="3DB486B8"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2655" w:type="dxa"/>
            <w:shd w:val="clear" w:color="auto" w:fill="FFFFFF"/>
            <w:tcMar>
              <w:top w:w="100" w:type="dxa"/>
              <w:left w:w="115" w:type="dxa"/>
              <w:bottom w:w="100" w:type="dxa"/>
              <w:right w:w="115" w:type="dxa"/>
            </w:tcMar>
          </w:tcPr>
          <w:p w14:paraId="0102080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45FA3B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2BC7806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F94F3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304AEBB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4542C7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14:paraId="2DF597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41B62478"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Drehu</w:t>
            </w:r>
            <w:proofErr w:type="spellEnd"/>
            <w:r w:rsidRPr="00932256">
              <w:rPr>
                <w:rFonts w:asciiTheme="majorHAnsi" w:eastAsia="Calibri" w:hAnsiTheme="majorHAnsi" w:cstheme="majorHAnsi"/>
              </w:rPr>
              <w:t xml:space="preserve"> (4)</w:t>
            </w:r>
          </w:p>
          <w:p w14:paraId="03A1D821"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Kaqchikel</w:t>
            </w:r>
            <w:proofErr w:type="spellEnd"/>
            <w:r w:rsidRPr="00932256">
              <w:rPr>
                <w:rFonts w:asciiTheme="majorHAnsi" w:eastAsia="Calibri" w:hAnsiTheme="majorHAnsi" w:cstheme="majorHAnsi"/>
              </w:rPr>
              <w:t xml:space="preserve"> (4)</w:t>
            </w:r>
          </w:p>
          <w:p w14:paraId="72ED16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0C933B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075624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Low German (5)</w:t>
            </w:r>
          </w:p>
          <w:p w14:paraId="0EB2F4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1992 Version</w:t>
            </w:r>
          </w:p>
          <w:p w14:paraId="026709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45D740D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6DDE3A0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[119], [120], [175], [157], [123], [179], [124], [180], [126], [125], [127], [231], [232], [115], [129]</w:t>
            </w:r>
          </w:p>
        </w:tc>
      </w:tr>
      <w:tr w:rsidR="00372A9D" w:rsidRPr="00932256" w14:paraId="6FC099C1" w14:textId="77777777" w:rsidTr="001E45DD">
        <w:tc>
          <w:tcPr>
            <w:tcW w:w="556" w:type="dxa"/>
            <w:tcMar>
              <w:top w:w="100" w:type="dxa"/>
              <w:left w:w="115" w:type="dxa"/>
              <w:bottom w:w="100" w:type="dxa"/>
              <w:right w:w="115" w:type="dxa"/>
            </w:tcMar>
          </w:tcPr>
          <w:p w14:paraId="0712AEB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2C64C1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00F8</w:t>
            </w:r>
          </w:p>
        </w:tc>
        <w:tc>
          <w:tcPr>
            <w:tcW w:w="823" w:type="dxa"/>
            <w:shd w:val="clear" w:color="auto" w:fill="FFFFFF"/>
            <w:tcMar>
              <w:top w:w="100" w:type="dxa"/>
              <w:left w:w="115" w:type="dxa"/>
              <w:bottom w:w="100" w:type="dxa"/>
              <w:right w:w="115" w:type="dxa"/>
            </w:tcMar>
          </w:tcPr>
          <w:p w14:paraId="3C622C5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ø</w:t>
            </w:r>
          </w:p>
        </w:tc>
        <w:tc>
          <w:tcPr>
            <w:tcW w:w="2863" w:type="dxa"/>
            <w:shd w:val="clear" w:color="auto" w:fill="FFFFFF"/>
            <w:tcMar>
              <w:top w:w="100" w:type="dxa"/>
              <w:left w:w="115" w:type="dxa"/>
              <w:bottom w:w="100" w:type="dxa"/>
              <w:right w:w="115" w:type="dxa"/>
            </w:tcMar>
          </w:tcPr>
          <w:p w14:paraId="1D4BF254" w14:textId="51A10EB2"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059C49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57BC63D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1588" w:type="dxa"/>
            <w:shd w:val="clear" w:color="auto" w:fill="FFFFFF"/>
            <w:tcMar>
              <w:top w:w="100" w:type="dxa"/>
              <w:left w:w="115" w:type="dxa"/>
              <w:bottom w:w="100" w:type="dxa"/>
              <w:right w:w="115" w:type="dxa"/>
            </w:tcMar>
          </w:tcPr>
          <w:p w14:paraId="714E9BEC"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[139], [103]</w:t>
            </w:r>
            <w:r w:rsidRPr="00932256">
              <w:rPr>
                <w:rFonts w:asciiTheme="majorHAnsi" w:eastAsia="Calibri" w:hAnsiTheme="majorHAnsi" w:cstheme="majorHAnsi"/>
                <w:b/>
                <w:color w:val="0563C1"/>
                <w:sz w:val="20"/>
                <w:szCs w:val="20"/>
                <w:u w:val="single"/>
              </w:rPr>
              <w:t xml:space="preserve"> </w:t>
            </w:r>
          </w:p>
        </w:tc>
      </w:tr>
      <w:tr w:rsidR="00372A9D" w:rsidRPr="00932256" w14:paraId="4675161E" w14:textId="77777777" w:rsidTr="001E45DD">
        <w:tc>
          <w:tcPr>
            <w:tcW w:w="556" w:type="dxa"/>
            <w:tcMar>
              <w:top w:w="100" w:type="dxa"/>
              <w:left w:w="115" w:type="dxa"/>
              <w:bottom w:w="100" w:type="dxa"/>
              <w:right w:w="115" w:type="dxa"/>
            </w:tcMar>
          </w:tcPr>
          <w:p w14:paraId="4AD7660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472813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014D</w:t>
            </w:r>
          </w:p>
        </w:tc>
        <w:tc>
          <w:tcPr>
            <w:tcW w:w="823" w:type="dxa"/>
            <w:shd w:val="clear" w:color="auto" w:fill="FFFFFF"/>
            <w:tcMar>
              <w:top w:w="100" w:type="dxa"/>
              <w:left w:w="115" w:type="dxa"/>
              <w:bottom w:w="100" w:type="dxa"/>
              <w:right w:w="115" w:type="dxa"/>
            </w:tcMar>
          </w:tcPr>
          <w:p w14:paraId="77D5322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ō</w:t>
            </w:r>
          </w:p>
        </w:tc>
        <w:tc>
          <w:tcPr>
            <w:tcW w:w="2863" w:type="dxa"/>
            <w:shd w:val="clear" w:color="auto" w:fill="FFFFFF"/>
            <w:tcMar>
              <w:top w:w="100" w:type="dxa"/>
              <w:left w:w="115" w:type="dxa"/>
              <w:bottom w:w="100" w:type="dxa"/>
              <w:right w:w="115" w:type="dxa"/>
            </w:tcMar>
          </w:tcPr>
          <w:p w14:paraId="48F16A44" w14:textId="2ABD91F1"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BB3C5A">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70868EC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7520BE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0430ED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1588" w:type="dxa"/>
            <w:shd w:val="clear" w:color="auto" w:fill="FFFFFF"/>
            <w:tcMar>
              <w:top w:w="100" w:type="dxa"/>
              <w:left w:w="115" w:type="dxa"/>
              <w:bottom w:w="100" w:type="dxa"/>
              <w:right w:w="115" w:type="dxa"/>
            </w:tcMar>
          </w:tcPr>
          <w:p w14:paraId="641CF879"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[135], [136], [134]</w:t>
            </w:r>
          </w:p>
        </w:tc>
      </w:tr>
      <w:tr w:rsidR="00372A9D" w:rsidRPr="00932256" w14:paraId="4819858A" w14:textId="77777777" w:rsidTr="001E45DD">
        <w:tc>
          <w:tcPr>
            <w:tcW w:w="556" w:type="dxa"/>
            <w:tcMar>
              <w:top w:w="100" w:type="dxa"/>
              <w:left w:w="115" w:type="dxa"/>
              <w:bottom w:w="100" w:type="dxa"/>
              <w:right w:w="115" w:type="dxa"/>
            </w:tcMar>
          </w:tcPr>
          <w:p w14:paraId="14DE66C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31986A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0151</w:t>
            </w:r>
          </w:p>
        </w:tc>
        <w:tc>
          <w:tcPr>
            <w:tcW w:w="823" w:type="dxa"/>
            <w:shd w:val="clear" w:color="auto" w:fill="FFFFFF"/>
            <w:tcMar>
              <w:top w:w="100" w:type="dxa"/>
              <w:left w:w="115" w:type="dxa"/>
              <w:bottom w:w="100" w:type="dxa"/>
              <w:right w:w="115" w:type="dxa"/>
            </w:tcMar>
          </w:tcPr>
          <w:p w14:paraId="754FB4D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ő</w:t>
            </w:r>
          </w:p>
        </w:tc>
        <w:tc>
          <w:tcPr>
            <w:tcW w:w="2863" w:type="dxa"/>
            <w:shd w:val="clear" w:color="auto" w:fill="FFFFFF"/>
            <w:tcMar>
              <w:top w:w="100" w:type="dxa"/>
              <w:left w:w="115" w:type="dxa"/>
              <w:bottom w:w="100" w:type="dxa"/>
              <w:right w:w="115" w:type="dxa"/>
            </w:tcMar>
          </w:tcPr>
          <w:p w14:paraId="0DDAA0B0" w14:textId="459484C5"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Double Acute</w:t>
            </w:r>
          </w:p>
        </w:tc>
        <w:tc>
          <w:tcPr>
            <w:tcW w:w="2655" w:type="dxa"/>
            <w:shd w:val="clear" w:color="auto" w:fill="FFFFFF"/>
            <w:tcMar>
              <w:top w:w="100" w:type="dxa"/>
              <w:left w:w="115" w:type="dxa"/>
              <w:bottom w:w="100" w:type="dxa"/>
              <w:right w:w="115" w:type="dxa"/>
            </w:tcMar>
          </w:tcPr>
          <w:p w14:paraId="175333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1588" w:type="dxa"/>
            <w:shd w:val="clear" w:color="auto" w:fill="FFFFFF"/>
            <w:tcMar>
              <w:top w:w="100" w:type="dxa"/>
              <w:left w:w="115" w:type="dxa"/>
              <w:bottom w:w="100" w:type="dxa"/>
              <w:right w:w="115" w:type="dxa"/>
            </w:tcMar>
          </w:tcPr>
          <w:p w14:paraId="6DDCBBB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[233], [234]</w:t>
            </w:r>
          </w:p>
        </w:tc>
      </w:tr>
      <w:tr w:rsidR="00372A9D" w:rsidRPr="00932256" w14:paraId="42F8EDB0" w14:textId="77777777" w:rsidTr="001E45DD">
        <w:tc>
          <w:tcPr>
            <w:tcW w:w="556" w:type="dxa"/>
            <w:tcMar>
              <w:top w:w="100" w:type="dxa"/>
              <w:left w:w="115" w:type="dxa"/>
              <w:bottom w:w="100" w:type="dxa"/>
              <w:right w:w="115" w:type="dxa"/>
            </w:tcMar>
          </w:tcPr>
          <w:p w14:paraId="1624CBF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CB070A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0153</w:t>
            </w:r>
          </w:p>
        </w:tc>
        <w:tc>
          <w:tcPr>
            <w:tcW w:w="823" w:type="dxa"/>
            <w:shd w:val="clear" w:color="auto" w:fill="FFFFFF"/>
            <w:tcMar>
              <w:top w:w="100" w:type="dxa"/>
              <w:left w:w="115" w:type="dxa"/>
              <w:bottom w:w="100" w:type="dxa"/>
              <w:right w:w="115" w:type="dxa"/>
            </w:tcMar>
          </w:tcPr>
          <w:p w14:paraId="37DDC4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œ</w:t>
            </w:r>
          </w:p>
        </w:tc>
        <w:tc>
          <w:tcPr>
            <w:tcW w:w="2863" w:type="dxa"/>
            <w:shd w:val="clear" w:color="auto" w:fill="FFFFFF"/>
            <w:tcMar>
              <w:top w:w="100" w:type="dxa"/>
              <w:left w:w="115" w:type="dxa"/>
              <w:bottom w:w="100" w:type="dxa"/>
              <w:right w:w="115" w:type="dxa"/>
            </w:tcMar>
          </w:tcPr>
          <w:p w14:paraId="51C47D2E" w14:textId="6DB65893" w:rsidR="00347CFE" w:rsidRPr="00932256" w:rsidRDefault="00BB3C5A">
            <w:pPr>
              <w:rPr>
                <w:rFonts w:asciiTheme="majorHAnsi" w:eastAsia="Calibri" w:hAnsiTheme="majorHAnsi" w:cstheme="majorHAnsi"/>
              </w:rPr>
            </w:pPr>
            <w:r>
              <w:rPr>
                <w:rFonts w:asciiTheme="majorHAnsi" w:eastAsia="Calibri" w:hAnsiTheme="majorHAnsi" w:cstheme="majorHAnsi"/>
              </w:rPr>
              <w:t>Latin Small Ligature</w:t>
            </w:r>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O</w:t>
            </w:r>
            <w:r>
              <w:rPr>
                <w:rFonts w:asciiTheme="majorHAnsi" w:eastAsia="Calibri" w:hAnsiTheme="majorHAnsi" w:cstheme="majorHAnsi"/>
              </w:rPr>
              <w:t>e</w:t>
            </w:r>
            <w:proofErr w:type="spellEnd"/>
          </w:p>
        </w:tc>
        <w:tc>
          <w:tcPr>
            <w:tcW w:w="2655" w:type="dxa"/>
            <w:shd w:val="clear" w:color="auto" w:fill="FFFFFF"/>
            <w:tcMar>
              <w:top w:w="100" w:type="dxa"/>
              <w:left w:w="115" w:type="dxa"/>
              <w:bottom w:w="100" w:type="dxa"/>
              <w:right w:w="115" w:type="dxa"/>
            </w:tcMar>
          </w:tcPr>
          <w:p w14:paraId="7A033E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1588" w:type="dxa"/>
            <w:shd w:val="clear" w:color="auto" w:fill="FFFFFF"/>
            <w:tcMar>
              <w:top w:w="100" w:type="dxa"/>
              <w:left w:w="115" w:type="dxa"/>
              <w:bottom w:w="100" w:type="dxa"/>
              <w:right w:w="115" w:type="dxa"/>
            </w:tcMar>
          </w:tcPr>
          <w:p w14:paraId="698C35CD"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[114], [253]</w:t>
            </w:r>
            <w:r w:rsidRPr="00932256">
              <w:rPr>
                <w:rFonts w:asciiTheme="majorHAnsi" w:eastAsia="Calibri" w:hAnsiTheme="majorHAnsi" w:cstheme="majorHAnsi"/>
                <w:b/>
                <w:color w:val="0563C1"/>
                <w:sz w:val="20"/>
                <w:szCs w:val="20"/>
                <w:u w:val="single"/>
              </w:rPr>
              <w:t xml:space="preserve"> </w:t>
            </w:r>
          </w:p>
        </w:tc>
      </w:tr>
      <w:tr w:rsidR="00372A9D" w:rsidRPr="00932256" w14:paraId="3D6361CB" w14:textId="77777777" w:rsidTr="001E45DD">
        <w:tc>
          <w:tcPr>
            <w:tcW w:w="556" w:type="dxa"/>
            <w:tcMar>
              <w:top w:w="100" w:type="dxa"/>
              <w:left w:w="115" w:type="dxa"/>
              <w:bottom w:w="100" w:type="dxa"/>
              <w:right w:w="115" w:type="dxa"/>
            </w:tcMar>
          </w:tcPr>
          <w:p w14:paraId="62C3483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8B6203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01A1</w:t>
            </w:r>
          </w:p>
        </w:tc>
        <w:tc>
          <w:tcPr>
            <w:tcW w:w="823" w:type="dxa"/>
            <w:shd w:val="clear" w:color="auto" w:fill="FFFFFF"/>
            <w:tcMar>
              <w:top w:w="100" w:type="dxa"/>
              <w:left w:w="115" w:type="dxa"/>
              <w:bottom w:w="100" w:type="dxa"/>
              <w:right w:w="115" w:type="dxa"/>
            </w:tcMar>
          </w:tcPr>
          <w:p w14:paraId="7DFE23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2863" w:type="dxa"/>
            <w:shd w:val="clear" w:color="auto" w:fill="FFFFFF"/>
            <w:tcMar>
              <w:top w:w="100" w:type="dxa"/>
              <w:left w:w="115" w:type="dxa"/>
              <w:bottom w:w="100" w:type="dxa"/>
              <w:right w:w="115" w:type="dxa"/>
            </w:tcMar>
          </w:tcPr>
          <w:p w14:paraId="19A624E6" w14:textId="0770E589"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w:t>
            </w:r>
          </w:p>
        </w:tc>
        <w:tc>
          <w:tcPr>
            <w:tcW w:w="2655" w:type="dxa"/>
            <w:shd w:val="clear" w:color="auto" w:fill="FFFFFF"/>
            <w:tcMar>
              <w:top w:w="100" w:type="dxa"/>
              <w:left w:w="115" w:type="dxa"/>
              <w:bottom w:w="100" w:type="dxa"/>
              <w:right w:w="115" w:type="dxa"/>
            </w:tcMar>
          </w:tcPr>
          <w:p w14:paraId="15E2553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26EBC14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14:paraId="1062A6F0" w14:textId="77777777" w:rsidTr="001E45DD">
        <w:tc>
          <w:tcPr>
            <w:tcW w:w="556" w:type="dxa"/>
            <w:tcMar>
              <w:top w:w="100" w:type="dxa"/>
              <w:left w:w="115" w:type="dxa"/>
              <w:bottom w:w="100" w:type="dxa"/>
              <w:right w:w="115" w:type="dxa"/>
            </w:tcMar>
          </w:tcPr>
          <w:p w14:paraId="28AB72C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45F01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01D2</w:t>
            </w:r>
          </w:p>
        </w:tc>
        <w:tc>
          <w:tcPr>
            <w:tcW w:w="823" w:type="dxa"/>
            <w:shd w:val="clear" w:color="auto" w:fill="FFFFFF"/>
            <w:tcMar>
              <w:top w:w="100" w:type="dxa"/>
              <w:left w:w="115" w:type="dxa"/>
              <w:bottom w:w="100" w:type="dxa"/>
              <w:right w:w="115" w:type="dxa"/>
            </w:tcMar>
          </w:tcPr>
          <w:p w14:paraId="5BC78BB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ǒ</w:t>
            </w:r>
          </w:p>
        </w:tc>
        <w:tc>
          <w:tcPr>
            <w:tcW w:w="2863" w:type="dxa"/>
            <w:shd w:val="clear" w:color="auto" w:fill="FFFFFF"/>
            <w:tcMar>
              <w:top w:w="100" w:type="dxa"/>
              <w:left w:w="115" w:type="dxa"/>
              <w:bottom w:w="100" w:type="dxa"/>
              <w:right w:w="115" w:type="dxa"/>
            </w:tcMar>
          </w:tcPr>
          <w:p w14:paraId="1147DDC0" w14:textId="11225C1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0D12C2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23B4DC9D" w14:textId="77777777" w:rsidR="002320E6"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[104]</w:t>
            </w:r>
          </w:p>
          <w:p w14:paraId="6C80484D" w14:textId="77777777" w:rsidR="00347CFE" w:rsidRPr="00932256" w:rsidRDefault="00347CFE">
            <w:pPr>
              <w:rPr>
                <w:rFonts w:asciiTheme="majorHAnsi" w:eastAsia="Calibri" w:hAnsiTheme="majorHAnsi" w:cstheme="majorHAnsi"/>
              </w:rPr>
            </w:pPr>
          </w:p>
        </w:tc>
      </w:tr>
      <w:tr w:rsidR="00372A9D" w:rsidRPr="00932256" w14:paraId="0A468332" w14:textId="77777777" w:rsidTr="001E45DD">
        <w:tc>
          <w:tcPr>
            <w:tcW w:w="556" w:type="dxa"/>
            <w:tcMar>
              <w:top w:w="100" w:type="dxa"/>
              <w:left w:w="115" w:type="dxa"/>
              <w:bottom w:w="100" w:type="dxa"/>
              <w:right w:w="115" w:type="dxa"/>
            </w:tcMar>
          </w:tcPr>
          <w:p w14:paraId="33AB0D7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4317F7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w:t>
            </w:r>
          </w:p>
        </w:tc>
        <w:tc>
          <w:tcPr>
            <w:tcW w:w="823" w:type="dxa"/>
            <w:shd w:val="clear" w:color="auto" w:fill="FFFFFF"/>
            <w:tcMar>
              <w:top w:w="100" w:type="dxa"/>
              <w:left w:w="115" w:type="dxa"/>
              <w:bottom w:w="100" w:type="dxa"/>
              <w:right w:w="115" w:type="dxa"/>
            </w:tcMar>
          </w:tcPr>
          <w:p w14:paraId="39F449F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863" w:type="dxa"/>
            <w:shd w:val="clear" w:color="auto" w:fill="FFFFFF"/>
            <w:tcMar>
              <w:top w:w="100" w:type="dxa"/>
              <w:left w:w="115" w:type="dxa"/>
              <w:bottom w:w="100" w:type="dxa"/>
              <w:right w:w="115" w:type="dxa"/>
            </w:tcMar>
          </w:tcPr>
          <w:p w14:paraId="6BC5FF4A" w14:textId="6E329A7E"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O</w:t>
            </w:r>
          </w:p>
        </w:tc>
        <w:tc>
          <w:tcPr>
            <w:tcW w:w="2655" w:type="dxa"/>
            <w:shd w:val="clear" w:color="auto" w:fill="FFFFFF"/>
            <w:tcMar>
              <w:top w:w="100" w:type="dxa"/>
              <w:left w:w="115" w:type="dxa"/>
              <w:bottom w:w="100" w:type="dxa"/>
              <w:right w:w="115" w:type="dxa"/>
            </w:tcMar>
          </w:tcPr>
          <w:p w14:paraId="25DF9812"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 xml:space="preserve"> - Burkina Faso (4)</w:t>
            </w:r>
          </w:p>
          <w:p w14:paraId="0DD9AA7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w:t>
            </w:r>
            <w:proofErr w:type="spellStart"/>
            <w:r w:rsidRPr="00932256">
              <w:rPr>
                <w:rFonts w:asciiTheme="majorHAnsi" w:eastAsia="Calibri" w:hAnsiTheme="majorHAnsi" w:cstheme="majorHAnsi"/>
              </w:rPr>
              <w:t>Dagomba</w:t>
            </w:r>
            <w:proofErr w:type="spellEnd"/>
            <w:r w:rsidRPr="00932256">
              <w:rPr>
                <w:rFonts w:asciiTheme="majorHAnsi" w:eastAsia="Calibri" w:hAnsiTheme="majorHAnsi" w:cstheme="majorHAnsi"/>
              </w:rPr>
              <w:t>) (4)</w:t>
            </w:r>
          </w:p>
          <w:p w14:paraId="726CFB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Lingala (2)</w:t>
            </w:r>
          </w:p>
          <w:p w14:paraId="59FF3B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Akan (3)</w:t>
            </w:r>
          </w:p>
          <w:p w14:paraId="2FA8736A"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Ewondo</w:t>
            </w:r>
            <w:proofErr w:type="spellEnd"/>
            <w:r w:rsidRPr="00932256">
              <w:rPr>
                <w:rFonts w:asciiTheme="majorHAnsi" w:eastAsia="Calibri" w:hAnsiTheme="majorHAnsi" w:cstheme="majorHAnsi"/>
              </w:rPr>
              <w:t xml:space="preserve"> (3)</w:t>
            </w:r>
          </w:p>
          <w:p w14:paraId="6C607316"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Fon</w:t>
            </w:r>
            <w:proofErr w:type="spellEnd"/>
            <w:r w:rsidRPr="00932256">
              <w:rPr>
                <w:rFonts w:asciiTheme="majorHAnsi" w:eastAsia="Calibri" w:hAnsiTheme="majorHAnsi" w:cstheme="majorHAnsi"/>
              </w:rPr>
              <w:t xml:space="preserve"> (3)</w:t>
            </w:r>
          </w:p>
          <w:p w14:paraId="4B2BFB1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714BA08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7D5B383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2F88342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174683F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074201A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[148], [189], [236], [237], [190], [169], [146], [193], [194], [170], [129]</w:t>
            </w:r>
          </w:p>
        </w:tc>
      </w:tr>
      <w:tr w:rsidR="00372A9D" w:rsidRPr="00932256" w14:paraId="20A0898F" w14:textId="77777777" w:rsidTr="001E45DD">
        <w:tc>
          <w:tcPr>
            <w:tcW w:w="556" w:type="dxa"/>
            <w:tcMar>
              <w:top w:w="100" w:type="dxa"/>
              <w:left w:w="115" w:type="dxa"/>
              <w:bottom w:w="100" w:type="dxa"/>
              <w:right w:w="115" w:type="dxa"/>
            </w:tcMar>
          </w:tcPr>
          <w:p w14:paraId="4E23BDA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C2E804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+ 0308</w:t>
            </w:r>
          </w:p>
        </w:tc>
        <w:tc>
          <w:tcPr>
            <w:tcW w:w="823" w:type="dxa"/>
            <w:shd w:val="clear" w:color="auto" w:fill="FFFFFF"/>
            <w:tcMar>
              <w:top w:w="100" w:type="dxa"/>
              <w:left w:w="115" w:type="dxa"/>
              <w:bottom w:w="100" w:type="dxa"/>
              <w:right w:w="115" w:type="dxa"/>
            </w:tcMar>
          </w:tcPr>
          <w:p w14:paraId="2EFB5BB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863" w:type="dxa"/>
            <w:shd w:val="clear" w:color="auto" w:fill="FFFFFF"/>
            <w:tcMar>
              <w:top w:w="100" w:type="dxa"/>
              <w:left w:w="115" w:type="dxa"/>
              <w:bottom w:w="100" w:type="dxa"/>
              <w:right w:w="115" w:type="dxa"/>
            </w:tcMar>
          </w:tcPr>
          <w:p w14:paraId="7BFA38FE" w14:textId="265DB4F5"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O + </w:t>
            </w:r>
            <w:r>
              <w:rPr>
                <w:rFonts w:asciiTheme="majorHAnsi" w:eastAsia="Calibri" w:hAnsiTheme="majorHAnsi" w:cstheme="majorHAnsi"/>
              </w:rPr>
              <w:t xml:space="preserve">Combining </w:t>
            </w:r>
            <w:proofErr w:type="spellStart"/>
            <w:r>
              <w:rPr>
                <w:rFonts w:asciiTheme="majorHAnsi" w:eastAsia="Calibri" w:hAnsiTheme="majorHAnsi" w:cstheme="majorHAnsi"/>
              </w:rPr>
              <w:t>Diaeresis</w:t>
            </w:r>
            <w:proofErr w:type="spellEnd"/>
          </w:p>
        </w:tc>
        <w:tc>
          <w:tcPr>
            <w:tcW w:w="2655" w:type="dxa"/>
            <w:shd w:val="clear" w:color="auto" w:fill="FFFFFF"/>
            <w:tcMar>
              <w:top w:w="100" w:type="dxa"/>
              <w:left w:w="115" w:type="dxa"/>
              <w:bottom w:w="100" w:type="dxa"/>
              <w:right w:w="115" w:type="dxa"/>
            </w:tcMar>
          </w:tcPr>
          <w:p w14:paraId="49696D5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1588" w:type="dxa"/>
            <w:shd w:val="clear" w:color="auto" w:fill="FFFFFF"/>
            <w:tcMar>
              <w:top w:w="100" w:type="dxa"/>
              <w:left w:w="115" w:type="dxa"/>
              <w:bottom w:w="100" w:type="dxa"/>
              <w:right w:w="115" w:type="dxa"/>
            </w:tcMar>
          </w:tcPr>
          <w:p w14:paraId="6C94B99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[125]</w:t>
            </w:r>
            <w:r w:rsidRPr="00932256">
              <w:rPr>
                <w:rFonts w:asciiTheme="majorHAnsi" w:eastAsia="Calibri" w:hAnsiTheme="majorHAnsi" w:cstheme="majorHAnsi"/>
                <w:b/>
                <w:color w:val="0563C1"/>
                <w:sz w:val="20"/>
                <w:szCs w:val="20"/>
                <w:u w:val="single"/>
              </w:rPr>
              <w:t xml:space="preserve"> </w:t>
            </w:r>
          </w:p>
        </w:tc>
      </w:tr>
      <w:tr w:rsidR="00372A9D" w:rsidRPr="00932256" w14:paraId="30553375" w14:textId="77777777" w:rsidTr="001E45DD">
        <w:tc>
          <w:tcPr>
            <w:tcW w:w="556" w:type="dxa"/>
            <w:tcMar>
              <w:top w:w="100" w:type="dxa"/>
              <w:left w:w="115" w:type="dxa"/>
              <w:bottom w:w="100" w:type="dxa"/>
              <w:right w:w="115" w:type="dxa"/>
            </w:tcMar>
          </w:tcPr>
          <w:p w14:paraId="49C9F35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3881F0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+ 0331</w:t>
            </w:r>
          </w:p>
        </w:tc>
        <w:tc>
          <w:tcPr>
            <w:tcW w:w="823" w:type="dxa"/>
            <w:shd w:val="clear" w:color="auto" w:fill="FFFFFF"/>
            <w:tcMar>
              <w:top w:w="100" w:type="dxa"/>
              <w:left w:w="115" w:type="dxa"/>
              <w:bottom w:w="100" w:type="dxa"/>
              <w:right w:w="115" w:type="dxa"/>
            </w:tcMar>
          </w:tcPr>
          <w:p w14:paraId="781B16A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863" w:type="dxa"/>
            <w:shd w:val="clear" w:color="auto" w:fill="FFFFFF"/>
            <w:tcMar>
              <w:top w:w="100" w:type="dxa"/>
              <w:left w:w="115" w:type="dxa"/>
              <w:bottom w:w="100" w:type="dxa"/>
              <w:right w:w="115" w:type="dxa"/>
            </w:tcMar>
          </w:tcPr>
          <w:p w14:paraId="4240C69B" w14:textId="6EA92F4C"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4A0FFC2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624947D2"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[129], [146]</w:t>
            </w:r>
          </w:p>
        </w:tc>
      </w:tr>
      <w:tr w:rsidR="00372A9D" w:rsidRPr="00932256" w14:paraId="01002B77" w14:textId="77777777" w:rsidTr="001E45DD">
        <w:tc>
          <w:tcPr>
            <w:tcW w:w="556" w:type="dxa"/>
            <w:tcMar>
              <w:top w:w="100" w:type="dxa"/>
              <w:left w:w="115" w:type="dxa"/>
              <w:bottom w:w="100" w:type="dxa"/>
              <w:right w:w="115" w:type="dxa"/>
            </w:tcMar>
          </w:tcPr>
          <w:p w14:paraId="4FA3E61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DC00C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w:t>
            </w:r>
          </w:p>
        </w:tc>
        <w:tc>
          <w:tcPr>
            <w:tcW w:w="823" w:type="dxa"/>
            <w:shd w:val="clear" w:color="auto" w:fill="FFFFFF"/>
            <w:tcMar>
              <w:top w:w="100" w:type="dxa"/>
              <w:left w:w="115" w:type="dxa"/>
              <w:bottom w:w="100" w:type="dxa"/>
              <w:right w:w="115" w:type="dxa"/>
            </w:tcMar>
          </w:tcPr>
          <w:p w14:paraId="2BA0F1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863" w:type="dxa"/>
            <w:shd w:val="clear" w:color="auto" w:fill="FFFFFF"/>
            <w:tcMar>
              <w:top w:w="100" w:type="dxa"/>
              <w:left w:w="115" w:type="dxa"/>
              <w:bottom w:w="100" w:type="dxa"/>
              <w:right w:w="115" w:type="dxa"/>
            </w:tcMar>
          </w:tcPr>
          <w:p w14:paraId="58641199" w14:textId="6B88656D"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12040AA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p w14:paraId="401A5E7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p w14:paraId="4EA80B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1FC26DEF"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[204], [205], [181], [136], [215], [216]</w:t>
            </w:r>
            <w:r w:rsidRPr="00932256">
              <w:rPr>
                <w:rFonts w:asciiTheme="majorHAnsi" w:eastAsia="Calibri" w:hAnsiTheme="majorHAnsi" w:cstheme="majorHAnsi"/>
                <w:b/>
                <w:sz w:val="20"/>
                <w:szCs w:val="20"/>
              </w:rPr>
              <w:t xml:space="preserve"> </w:t>
            </w:r>
          </w:p>
        </w:tc>
      </w:tr>
      <w:tr w:rsidR="00372A9D" w:rsidRPr="00932256" w14:paraId="5E23A0F5" w14:textId="77777777" w:rsidTr="001E45DD">
        <w:tc>
          <w:tcPr>
            <w:tcW w:w="556" w:type="dxa"/>
            <w:tcMar>
              <w:top w:w="100" w:type="dxa"/>
              <w:left w:w="115" w:type="dxa"/>
              <w:bottom w:w="100" w:type="dxa"/>
              <w:right w:w="115" w:type="dxa"/>
            </w:tcMar>
          </w:tcPr>
          <w:p w14:paraId="7E902C3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BFC94A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+ 0300</w:t>
            </w:r>
          </w:p>
        </w:tc>
        <w:tc>
          <w:tcPr>
            <w:tcW w:w="823" w:type="dxa"/>
            <w:shd w:val="clear" w:color="auto" w:fill="FFFFFF"/>
            <w:tcMar>
              <w:top w:w="100" w:type="dxa"/>
              <w:left w:w="115" w:type="dxa"/>
              <w:bottom w:w="100" w:type="dxa"/>
              <w:right w:w="115" w:type="dxa"/>
            </w:tcMar>
          </w:tcPr>
          <w:p w14:paraId="23E037F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863" w:type="dxa"/>
            <w:shd w:val="clear" w:color="auto" w:fill="FFFFFF"/>
            <w:tcMar>
              <w:top w:w="100" w:type="dxa"/>
              <w:left w:w="115" w:type="dxa"/>
              <w:bottom w:w="100" w:type="dxa"/>
              <w:right w:w="115" w:type="dxa"/>
            </w:tcMar>
          </w:tcPr>
          <w:p w14:paraId="6BCFE275" w14:textId="6AA7F95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655" w:type="dxa"/>
            <w:shd w:val="clear" w:color="auto" w:fill="FFFFFF"/>
            <w:tcMar>
              <w:top w:w="100" w:type="dxa"/>
              <w:left w:w="115" w:type="dxa"/>
              <w:bottom w:w="100" w:type="dxa"/>
              <w:right w:w="115" w:type="dxa"/>
            </w:tcMar>
          </w:tcPr>
          <w:p w14:paraId="212F99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3A25FB3A"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14:paraId="2CEC1F38" w14:textId="77777777" w:rsidTr="001E45DD">
        <w:tc>
          <w:tcPr>
            <w:tcW w:w="556" w:type="dxa"/>
            <w:tcMar>
              <w:top w:w="100" w:type="dxa"/>
              <w:left w:w="115" w:type="dxa"/>
              <w:bottom w:w="100" w:type="dxa"/>
              <w:right w:w="115" w:type="dxa"/>
            </w:tcMar>
          </w:tcPr>
          <w:p w14:paraId="17E2BC6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061CC3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+ 0301</w:t>
            </w:r>
          </w:p>
        </w:tc>
        <w:tc>
          <w:tcPr>
            <w:tcW w:w="823" w:type="dxa"/>
            <w:shd w:val="clear" w:color="auto" w:fill="FFFFFF"/>
            <w:tcMar>
              <w:top w:w="100" w:type="dxa"/>
              <w:left w:w="115" w:type="dxa"/>
              <w:bottom w:w="100" w:type="dxa"/>
              <w:right w:w="115" w:type="dxa"/>
            </w:tcMar>
          </w:tcPr>
          <w:p w14:paraId="72E491A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863" w:type="dxa"/>
            <w:shd w:val="clear" w:color="auto" w:fill="FFFFFF"/>
            <w:tcMar>
              <w:top w:w="100" w:type="dxa"/>
              <w:left w:w="115" w:type="dxa"/>
              <w:bottom w:w="100" w:type="dxa"/>
              <w:right w:w="115" w:type="dxa"/>
            </w:tcMar>
          </w:tcPr>
          <w:p w14:paraId="45B3AF1F" w14:textId="49144F7F"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655" w:type="dxa"/>
            <w:shd w:val="clear" w:color="auto" w:fill="FFFFFF"/>
            <w:tcMar>
              <w:top w:w="100" w:type="dxa"/>
              <w:left w:w="115" w:type="dxa"/>
              <w:bottom w:w="100" w:type="dxa"/>
              <w:right w:w="115" w:type="dxa"/>
            </w:tcMar>
          </w:tcPr>
          <w:p w14:paraId="195205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7AB5D653"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14:paraId="6CD45D8E" w14:textId="77777777" w:rsidTr="001E45DD">
        <w:tc>
          <w:tcPr>
            <w:tcW w:w="556" w:type="dxa"/>
            <w:tcMar>
              <w:top w:w="100" w:type="dxa"/>
              <w:left w:w="115" w:type="dxa"/>
              <w:bottom w:w="100" w:type="dxa"/>
              <w:right w:w="115" w:type="dxa"/>
            </w:tcMar>
          </w:tcPr>
          <w:p w14:paraId="797684E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2D6734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1ECF</w:t>
            </w:r>
          </w:p>
        </w:tc>
        <w:tc>
          <w:tcPr>
            <w:tcW w:w="823" w:type="dxa"/>
            <w:shd w:val="clear" w:color="auto" w:fill="FFFFFF"/>
            <w:tcMar>
              <w:top w:w="100" w:type="dxa"/>
              <w:left w:w="115" w:type="dxa"/>
              <w:bottom w:w="100" w:type="dxa"/>
              <w:right w:w="115" w:type="dxa"/>
            </w:tcMar>
          </w:tcPr>
          <w:p w14:paraId="08115C5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ỏ</w:t>
            </w:r>
          </w:p>
        </w:tc>
        <w:tc>
          <w:tcPr>
            <w:tcW w:w="2863" w:type="dxa"/>
            <w:shd w:val="clear" w:color="auto" w:fill="FFFFFF"/>
            <w:tcMar>
              <w:top w:w="100" w:type="dxa"/>
              <w:left w:w="115" w:type="dxa"/>
              <w:bottom w:w="100" w:type="dxa"/>
              <w:right w:w="115" w:type="dxa"/>
            </w:tcMar>
          </w:tcPr>
          <w:p w14:paraId="1D0F23A9" w14:textId="2B3AA862"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68D7BF8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7DB22D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4B78AD5" w14:textId="77777777" w:rsidTr="001E45DD">
        <w:tc>
          <w:tcPr>
            <w:tcW w:w="556" w:type="dxa"/>
            <w:tcMar>
              <w:top w:w="100" w:type="dxa"/>
              <w:left w:w="115" w:type="dxa"/>
              <w:bottom w:w="100" w:type="dxa"/>
              <w:right w:w="115" w:type="dxa"/>
            </w:tcMar>
          </w:tcPr>
          <w:p w14:paraId="2A160D6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0D8D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1ED1</w:t>
            </w:r>
          </w:p>
        </w:tc>
        <w:tc>
          <w:tcPr>
            <w:tcW w:w="823" w:type="dxa"/>
            <w:shd w:val="clear" w:color="auto" w:fill="FFFFFF"/>
            <w:tcMar>
              <w:top w:w="100" w:type="dxa"/>
              <w:left w:w="115" w:type="dxa"/>
              <w:bottom w:w="100" w:type="dxa"/>
              <w:right w:w="115" w:type="dxa"/>
            </w:tcMar>
          </w:tcPr>
          <w:p w14:paraId="41E8002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ố</w:t>
            </w:r>
          </w:p>
        </w:tc>
        <w:tc>
          <w:tcPr>
            <w:tcW w:w="2863" w:type="dxa"/>
            <w:shd w:val="clear" w:color="auto" w:fill="FFFFFF"/>
            <w:tcMar>
              <w:top w:w="100" w:type="dxa"/>
              <w:left w:w="115" w:type="dxa"/>
              <w:bottom w:w="100" w:type="dxa"/>
              <w:right w:w="115" w:type="dxa"/>
            </w:tcMar>
          </w:tcPr>
          <w:p w14:paraId="7C5A1A33" w14:textId="045A8B0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Acute</w:t>
            </w:r>
          </w:p>
        </w:tc>
        <w:tc>
          <w:tcPr>
            <w:tcW w:w="2655" w:type="dxa"/>
            <w:shd w:val="clear" w:color="auto" w:fill="FFFFFF"/>
            <w:tcMar>
              <w:top w:w="100" w:type="dxa"/>
              <w:left w:w="115" w:type="dxa"/>
              <w:bottom w:w="100" w:type="dxa"/>
              <w:right w:w="115" w:type="dxa"/>
            </w:tcMar>
          </w:tcPr>
          <w:p w14:paraId="27AC0E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EB1C3F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B124596" w14:textId="77777777" w:rsidTr="001E45DD">
        <w:tc>
          <w:tcPr>
            <w:tcW w:w="556" w:type="dxa"/>
            <w:tcMar>
              <w:top w:w="100" w:type="dxa"/>
              <w:left w:w="115" w:type="dxa"/>
              <w:bottom w:w="100" w:type="dxa"/>
              <w:right w:w="115" w:type="dxa"/>
            </w:tcMar>
          </w:tcPr>
          <w:p w14:paraId="2055FEB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E1AB86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1ED3</w:t>
            </w:r>
          </w:p>
        </w:tc>
        <w:tc>
          <w:tcPr>
            <w:tcW w:w="823" w:type="dxa"/>
            <w:shd w:val="clear" w:color="auto" w:fill="FFFFFF"/>
            <w:tcMar>
              <w:top w:w="100" w:type="dxa"/>
              <w:left w:w="115" w:type="dxa"/>
              <w:bottom w:w="100" w:type="dxa"/>
              <w:right w:w="115" w:type="dxa"/>
            </w:tcMar>
          </w:tcPr>
          <w:p w14:paraId="0221518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ồ</w:t>
            </w:r>
          </w:p>
        </w:tc>
        <w:tc>
          <w:tcPr>
            <w:tcW w:w="2863" w:type="dxa"/>
            <w:shd w:val="clear" w:color="auto" w:fill="FFFFFF"/>
            <w:tcMar>
              <w:top w:w="100" w:type="dxa"/>
              <w:left w:w="115" w:type="dxa"/>
              <w:bottom w:w="100" w:type="dxa"/>
              <w:right w:w="115" w:type="dxa"/>
            </w:tcMar>
          </w:tcPr>
          <w:p w14:paraId="5340DF5D" w14:textId="209338D9"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Grave</w:t>
            </w:r>
          </w:p>
        </w:tc>
        <w:tc>
          <w:tcPr>
            <w:tcW w:w="2655" w:type="dxa"/>
            <w:shd w:val="clear" w:color="auto" w:fill="FFFFFF"/>
            <w:tcMar>
              <w:top w:w="100" w:type="dxa"/>
              <w:left w:w="115" w:type="dxa"/>
              <w:bottom w:w="100" w:type="dxa"/>
              <w:right w:w="115" w:type="dxa"/>
            </w:tcMar>
          </w:tcPr>
          <w:p w14:paraId="7AC5C5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102E4B7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3D653911" w14:textId="77777777" w:rsidTr="001E45DD">
        <w:tc>
          <w:tcPr>
            <w:tcW w:w="556" w:type="dxa"/>
            <w:tcMar>
              <w:top w:w="100" w:type="dxa"/>
              <w:left w:w="115" w:type="dxa"/>
              <w:bottom w:w="100" w:type="dxa"/>
              <w:right w:w="115" w:type="dxa"/>
            </w:tcMar>
          </w:tcPr>
          <w:p w14:paraId="6704632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E5CE34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1ED5</w:t>
            </w:r>
          </w:p>
        </w:tc>
        <w:tc>
          <w:tcPr>
            <w:tcW w:w="823" w:type="dxa"/>
            <w:shd w:val="clear" w:color="auto" w:fill="FFFFFF"/>
            <w:tcMar>
              <w:top w:w="100" w:type="dxa"/>
              <w:left w:w="115" w:type="dxa"/>
              <w:bottom w:w="100" w:type="dxa"/>
              <w:right w:w="115" w:type="dxa"/>
            </w:tcMar>
          </w:tcPr>
          <w:p w14:paraId="3C88DEC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ổ</w:t>
            </w:r>
          </w:p>
        </w:tc>
        <w:tc>
          <w:tcPr>
            <w:tcW w:w="2863" w:type="dxa"/>
            <w:shd w:val="clear" w:color="auto" w:fill="FFFFFF"/>
            <w:tcMar>
              <w:top w:w="100" w:type="dxa"/>
              <w:left w:w="115" w:type="dxa"/>
              <w:bottom w:w="100" w:type="dxa"/>
              <w:right w:w="115" w:type="dxa"/>
            </w:tcMar>
          </w:tcPr>
          <w:p w14:paraId="69D78861" w14:textId="4AF8990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Hook Above</w:t>
            </w:r>
          </w:p>
        </w:tc>
        <w:tc>
          <w:tcPr>
            <w:tcW w:w="2655" w:type="dxa"/>
            <w:shd w:val="clear" w:color="auto" w:fill="FFFFFF"/>
            <w:tcMar>
              <w:top w:w="100" w:type="dxa"/>
              <w:left w:w="115" w:type="dxa"/>
              <w:bottom w:w="100" w:type="dxa"/>
              <w:right w:w="115" w:type="dxa"/>
            </w:tcMar>
          </w:tcPr>
          <w:p w14:paraId="0C97D6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8089C6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2593A7F8" w14:textId="77777777" w:rsidTr="001E45DD">
        <w:tc>
          <w:tcPr>
            <w:tcW w:w="556" w:type="dxa"/>
            <w:tcMar>
              <w:top w:w="100" w:type="dxa"/>
              <w:left w:w="115" w:type="dxa"/>
              <w:bottom w:w="100" w:type="dxa"/>
              <w:right w:w="115" w:type="dxa"/>
            </w:tcMar>
          </w:tcPr>
          <w:p w14:paraId="6F4B219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0552EB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1ED7</w:t>
            </w:r>
          </w:p>
        </w:tc>
        <w:tc>
          <w:tcPr>
            <w:tcW w:w="823" w:type="dxa"/>
            <w:shd w:val="clear" w:color="auto" w:fill="FFFFFF"/>
            <w:tcMar>
              <w:top w:w="100" w:type="dxa"/>
              <w:left w:w="115" w:type="dxa"/>
              <w:bottom w:w="100" w:type="dxa"/>
              <w:right w:w="115" w:type="dxa"/>
            </w:tcMar>
          </w:tcPr>
          <w:p w14:paraId="4EEF1D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ỗ</w:t>
            </w:r>
          </w:p>
        </w:tc>
        <w:tc>
          <w:tcPr>
            <w:tcW w:w="2863" w:type="dxa"/>
            <w:shd w:val="clear" w:color="auto" w:fill="FFFFFF"/>
            <w:tcMar>
              <w:top w:w="100" w:type="dxa"/>
              <w:left w:w="115" w:type="dxa"/>
              <w:bottom w:w="100" w:type="dxa"/>
              <w:right w:w="115" w:type="dxa"/>
            </w:tcMar>
          </w:tcPr>
          <w:p w14:paraId="464D3443" w14:textId="3E12695F"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Tilde</w:t>
            </w:r>
          </w:p>
        </w:tc>
        <w:tc>
          <w:tcPr>
            <w:tcW w:w="2655" w:type="dxa"/>
            <w:shd w:val="clear" w:color="auto" w:fill="FFFFFF"/>
            <w:tcMar>
              <w:top w:w="100" w:type="dxa"/>
              <w:left w:w="115" w:type="dxa"/>
              <w:bottom w:w="100" w:type="dxa"/>
              <w:right w:w="115" w:type="dxa"/>
            </w:tcMar>
          </w:tcPr>
          <w:p w14:paraId="1ADAD5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83287E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73C1A720" w14:textId="77777777" w:rsidTr="001E45DD">
        <w:tc>
          <w:tcPr>
            <w:tcW w:w="556" w:type="dxa"/>
            <w:tcMar>
              <w:top w:w="100" w:type="dxa"/>
              <w:left w:w="115" w:type="dxa"/>
              <w:bottom w:w="100" w:type="dxa"/>
              <w:right w:w="115" w:type="dxa"/>
            </w:tcMar>
          </w:tcPr>
          <w:p w14:paraId="2C9F97C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18EA0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1ED9</w:t>
            </w:r>
          </w:p>
        </w:tc>
        <w:tc>
          <w:tcPr>
            <w:tcW w:w="823" w:type="dxa"/>
            <w:shd w:val="clear" w:color="auto" w:fill="FFFFFF"/>
            <w:tcMar>
              <w:top w:w="100" w:type="dxa"/>
              <w:left w:w="115" w:type="dxa"/>
              <w:bottom w:w="100" w:type="dxa"/>
              <w:right w:w="115" w:type="dxa"/>
            </w:tcMar>
          </w:tcPr>
          <w:p w14:paraId="57AE894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ộ</w:t>
            </w:r>
          </w:p>
        </w:tc>
        <w:tc>
          <w:tcPr>
            <w:tcW w:w="2863" w:type="dxa"/>
            <w:shd w:val="clear" w:color="auto" w:fill="FFFFFF"/>
            <w:tcMar>
              <w:top w:w="100" w:type="dxa"/>
              <w:left w:w="115" w:type="dxa"/>
              <w:bottom w:w="100" w:type="dxa"/>
              <w:right w:w="115" w:type="dxa"/>
            </w:tcMar>
          </w:tcPr>
          <w:p w14:paraId="5DD68F9D" w14:textId="63612937"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Dot Below</w:t>
            </w:r>
          </w:p>
        </w:tc>
        <w:tc>
          <w:tcPr>
            <w:tcW w:w="2655" w:type="dxa"/>
            <w:shd w:val="clear" w:color="auto" w:fill="FFFFFF"/>
            <w:tcMar>
              <w:top w:w="100" w:type="dxa"/>
              <w:left w:w="115" w:type="dxa"/>
              <w:bottom w:w="100" w:type="dxa"/>
              <w:right w:w="115" w:type="dxa"/>
            </w:tcMar>
          </w:tcPr>
          <w:p w14:paraId="0B505F4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2563766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345B164" w14:textId="77777777" w:rsidTr="001E45DD">
        <w:tc>
          <w:tcPr>
            <w:tcW w:w="556" w:type="dxa"/>
            <w:tcMar>
              <w:top w:w="100" w:type="dxa"/>
              <w:left w:w="115" w:type="dxa"/>
              <w:bottom w:w="100" w:type="dxa"/>
              <w:right w:w="115" w:type="dxa"/>
            </w:tcMar>
          </w:tcPr>
          <w:p w14:paraId="67357DC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A27C8A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1EDB</w:t>
            </w:r>
          </w:p>
        </w:tc>
        <w:tc>
          <w:tcPr>
            <w:tcW w:w="823" w:type="dxa"/>
            <w:shd w:val="clear" w:color="auto" w:fill="FFFFFF"/>
            <w:tcMar>
              <w:top w:w="100" w:type="dxa"/>
              <w:left w:w="115" w:type="dxa"/>
              <w:bottom w:w="100" w:type="dxa"/>
              <w:right w:w="115" w:type="dxa"/>
            </w:tcMar>
          </w:tcPr>
          <w:p w14:paraId="3349D52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ớ</w:t>
            </w:r>
          </w:p>
        </w:tc>
        <w:tc>
          <w:tcPr>
            <w:tcW w:w="2863" w:type="dxa"/>
            <w:shd w:val="clear" w:color="auto" w:fill="FFFFFF"/>
            <w:tcMar>
              <w:top w:w="100" w:type="dxa"/>
              <w:left w:w="115" w:type="dxa"/>
              <w:bottom w:w="100" w:type="dxa"/>
              <w:right w:w="115" w:type="dxa"/>
            </w:tcMar>
          </w:tcPr>
          <w:p w14:paraId="32835099" w14:textId="21771CAB"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c>
          <w:tcPr>
            <w:tcW w:w="2655" w:type="dxa"/>
            <w:shd w:val="clear" w:color="auto" w:fill="FFFFFF"/>
            <w:tcMar>
              <w:top w:w="100" w:type="dxa"/>
              <w:left w:w="115" w:type="dxa"/>
              <w:bottom w:w="100" w:type="dxa"/>
              <w:right w:w="115" w:type="dxa"/>
            </w:tcMar>
          </w:tcPr>
          <w:p w14:paraId="72B7DB1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125CF5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14:paraId="67314BFF" w14:textId="77777777" w:rsidTr="001E45DD">
        <w:tc>
          <w:tcPr>
            <w:tcW w:w="556" w:type="dxa"/>
            <w:tcMar>
              <w:top w:w="100" w:type="dxa"/>
              <w:left w:w="115" w:type="dxa"/>
              <w:bottom w:w="100" w:type="dxa"/>
              <w:right w:w="115" w:type="dxa"/>
            </w:tcMar>
          </w:tcPr>
          <w:p w14:paraId="73B30A8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6A744D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1EDD</w:t>
            </w:r>
          </w:p>
        </w:tc>
        <w:tc>
          <w:tcPr>
            <w:tcW w:w="823" w:type="dxa"/>
            <w:shd w:val="clear" w:color="auto" w:fill="FFFFFF"/>
            <w:tcMar>
              <w:top w:w="100" w:type="dxa"/>
              <w:left w:w="115" w:type="dxa"/>
              <w:bottom w:w="100" w:type="dxa"/>
              <w:right w:w="115" w:type="dxa"/>
            </w:tcMar>
          </w:tcPr>
          <w:p w14:paraId="4A08D2A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ờ</w:t>
            </w:r>
          </w:p>
        </w:tc>
        <w:tc>
          <w:tcPr>
            <w:tcW w:w="2863" w:type="dxa"/>
            <w:shd w:val="clear" w:color="auto" w:fill="FFFFFF"/>
            <w:tcMar>
              <w:top w:w="100" w:type="dxa"/>
              <w:left w:w="115" w:type="dxa"/>
              <w:bottom w:w="100" w:type="dxa"/>
              <w:right w:w="115" w:type="dxa"/>
            </w:tcMar>
          </w:tcPr>
          <w:p w14:paraId="4F87509A" w14:textId="71937EF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sidR="00BB3C5A">
              <w:rPr>
                <w:rFonts w:asciiTheme="majorHAnsi" w:eastAsia="Calibri" w:hAnsiTheme="majorHAnsi" w:cstheme="majorHAnsi"/>
              </w:rPr>
              <w:t>with Horn and Grave</w:t>
            </w:r>
          </w:p>
        </w:tc>
        <w:tc>
          <w:tcPr>
            <w:tcW w:w="2655" w:type="dxa"/>
            <w:shd w:val="clear" w:color="auto" w:fill="FFFFFF"/>
            <w:tcMar>
              <w:top w:w="100" w:type="dxa"/>
              <w:left w:w="115" w:type="dxa"/>
              <w:bottom w:w="100" w:type="dxa"/>
              <w:right w:w="115" w:type="dxa"/>
            </w:tcMar>
          </w:tcPr>
          <w:p w14:paraId="152BF3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2216BC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14:paraId="0D1065AC" w14:textId="77777777" w:rsidTr="001E45DD">
        <w:tc>
          <w:tcPr>
            <w:tcW w:w="556" w:type="dxa"/>
            <w:tcMar>
              <w:top w:w="100" w:type="dxa"/>
              <w:left w:w="115" w:type="dxa"/>
              <w:bottom w:w="100" w:type="dxa"/>
              <w:right w:w="115" w:type="dxa"/>
            </w:tcMar>
          </w:tcPr>
          <w:p w14:paraId="693D5C2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204972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1EDF</w:t>
            </w:r>
          </w:p>
        </w:tc>
        <w:tc>
          <w:tcPr>
            <w:tcW w:w="823" w:type="dxa"/>
            <w:shd w:val="clear" w:color="auto" w:fill="FFFFFF"/>
            <w:tcMar>
              <w:top w:w="100" w:type="dxa"/>
              <w:left w:w="115" w:type="dxa"/>
              <w:bottom w:w="100" w:type="dxa"/>
              <w:right w:w="115" w:type="dxa"/>
            </w:tcMar>
          </w:tcPr>
          <w:p w14:paraId="3526ED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ở</w:t>
            </w:r>
          </w:p>
        </w:tc>
        <w:tc>
          <w:tcPr>
            <w:tcW w:w="2863" w:type="dxa"/>
            <w:shd w:val="clear" w:color="auto" w:fill="FFFFFF"/>
            <w:tcMar>
              <w:top w:w="100" w:type="dxa"/>
              <w:left w:w="115" w:type="dxa"/>
              <w:bottom w:w="100" w:type="dxa"/>
              <w:right w:w="115" w:type="dxa"/>
            </w:tcMar>
          </w:tcPr>
          <w:p w14:paraId="31660B67" w14:textId="427BE34A"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sidR="00BB3C5A">
              <w:rPr>
                <w:rFonts w:asciiTheme="majorHAnsi" w:eastAsia="Calibri" w:hAnsiTheme="majorHAnsi" w:cstheme="majorHAnsi"/>
              </w:rPr>
              <w:t>with Horn and Hook Above</w:t>
            </w:r>
          </w:p>
        </w:tc>
        <w:tc>
          <w:tcPr>
            <w:tcW w:w="2655" w:type="dxa"/>
            <w:shd w:val="clear" w:color="auto" w:fill="FFFFFF"/>
            <w:tcMar>
              <w:top w:w="100" w:type="dxa"/>
              <w:left w:w="115" w:type="dxa"/>
              <w:bottom w:w="100" w:type="dxa"/>
              <w:right w:w="115" w:type="dxa"/>
            </w:tcMar>
          </w:tcPr>
          <w:p w14:paraId="32D034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78771F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14:paraId="088822EC" w14:textId="77777777" w:rsidTr="001E45DD">
        <w:tc>
          <w:tcPr>
            <w:tcW w:w="556" w:type="dxa"/>
            <w:tcMar>
              <w:top w:w="100" w:type="dxa"/>
              <w:left w:w="115" w:type="dxa"/>
              <w:bottom w:w="100" w:type="dxa"/>
              <w:right w:w="115" w:type="dxa"/>
            </w:tcMar>
          </w:tcPr>
          <w:p w14:paraId="49192F2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32E9C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1EE1</w:t>
            </w:r>
          </w:p>
        </w:tc>
        <w:tc>
          <w:tcPr>
            <w:tcW w:w="823" w:type="dxa"/>
            <w:shd w:val="clear" w:color="auto" w:fill="FFFFFF"/>
            <w:tcMar>
              <w:top w:w="100" w:type="dxa"/>
              <w:left w:w="115" w:type="dxa"/>
              <w:bottom w:w="100" w:type="dxa"/>
              <w:right w:w="115" w:type="dxa"/>
            </w:tcMar>
          </w:tcPr>
          <w:p w14:paraId="4A400F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ỡ</w:t>
            </w:r>
          </w:p>
        </w:tc>
        <w:tc>
          <w:tcPr>
            <w:tcW w:w="2863" w:type="dxa"/>
            <w:shd w:val="clear" w:color="auto" w:fill="FFFFFF"/>
            <w:tcMar>
              <w:top w:w="100" w:type="dxa"/>
              <w:left w:w="115" w:type="dxa"/>
              <w:bottom w:w="100" w:type="dxa"/>
              <w:right w:w="115" w:type="dxa"/>
            </w:tcMar>
          </w:tcPr>
          <w:p w14:paraId="16AECDC3" w14:textId="25CB6207"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Tilde</w:t>
            </w:r>
          </w:p>
        </w:tc>
        <w:tc>
          <w:tcPr>
            <w:tcW w:w="2655" w:type="dxa"/>
            <w:shd w:val="clear" w:color="auto" w:fill="FFFFFF"/>
            <w:tcMar>
              <w:top w:w="100" w:type="dxa"/>
              <w:left w:w="115" w:type="dxa"/>
              <w:bottom w:w="100" w:type="dxa"/>
              <w:right w:w="115" w:type="dxa"/>
            </w:tcMar>
          </w:tcPr>
          <w:p w14:paraId="4B1878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4C8058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14:paraId="03D3557F" w14:textId="77777777" w:rsidTr="001E45DD">
        <w:tc>
          <w:tcPr>
            <w:tcW w:w="556" w:type="dxa"/>
            <w:tcMar>
              <w:top w:w="100" w:type="dxa"/>
              <w:left w:w="115" w:type="dxa"/>
              <w:bottom w:w="100" w:type="dxa"/>
              <w:right w:w="115" w:type="dxa"/>
            </w:tcMar>
          </w:tcPr>
          <w:p w14:paraId="69B0714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0F69D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1EE3</w:t>
            </w:r>
          </w:p>
        </w:tc>
        <w:tc>
          <w:tcPr>
            <w:tcW w:w="823" w:type="dxa"/>
            <w:shd w:val="clear" w:color="auto" w:fill="FFFFFF"/>
            <w:tcMar>
              <w:top w:w="100" w:type="dxa"/>
              <w:left w:w="115" w:type="dxa"/>
              <w:bottom w:w="100" w:type="dxa"/>
              <w:right w:w="115" w:type="dxa"/>
            </w:tcMar>
          </w:tcPr>
          <w:p w14:paraId="0011196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ợ</w:t>
            </w:r>
          </w:p>
        </w:tc>
        <w:tc>
          <w:tcPr>
            <w:tcW w:w="2863" w:type="dxa"/>
            <w:shd w:val="clear" w:color="auto" w:fill="FFFFFF"/>
            <w:tcMar>
              <w:top w:w="100" w:type="dxa"/>
              <w:left w:w="115" w:type="dxa"/>
              <w:bottom w:w="100" w:type="dxa"/>
              <w:right w:w="115" w:type="dxa"/>
            </w:tcMar>
          </w:tcPr>
          <w:p w14:paraId="2B08E415" w14:textId="713C226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Dot Below</w:t>
            </w:r>
          </w:p>
        </w:tc>
        <w:tc>
          <w:tcPr>
            <w:tcW w:w="2655" w:type="dxa"/>
            <w:shd w:val="clear" w:color="auto" w:fill="FFFFFF"/>
            <w:tcMar>
              <w:top w:w="100" w:type="dxa"/>
              <w:left w:w="115" w:type="dxa"/>
              <w:bottom w:w="100" w:type="dxa"/>
              <w:right w:w="115" w:type="dxa"/>
            </w:tcMar>
          </w:tcPr>
          <w:p w14:paraId="0F22B4A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17A17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14:paraId="6800EE14" w14:textId="77777777" w:rsidTr="001E45DD">
        <w:tc>
          <w:tcPr>
            <w:tcW w:w="556" w:type="dxa"/>
            <w:tcMar>
              <w:top w:w="100" w:type="dxa"/>
              <w:left w:w="115" w:type="dxa"/>
              <w:bottom w:w="100" w:type="dxa"/>
              <w:right w:w="115" w:type="dxa"/>
            </w:tcMar>
          </w:tcPr>
          <w:p w14:paraId="5D83A1B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DDF7BE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0070</w:t>
            </w:r>
          </w:p>
        </w:tc>
        <w:tc>
          <w:tcPr>
            <w:tcW w:w="823" w:type="dxa"/>
            <w:shd w:val="clear" w:color="auto" w:fill="FFFFFF"/>
            <w:tcMar>
              <w:top w:w="100" w:type="dxa"/>
              <w:left w:w="115" w:type="dxa"/>
              <w:bottom w:w="100" w:type="dxa"/>
              <w:right w:w="115" w:type="dxa"/>
            </w:tcMar>
          </w:tcPr>
          <w:p w14:paraId="21A18DB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2863" w:type="dxa"/>
            <w:shd w:val="clear" w:color="auto" w:fill="FFFFFF"/>
            <w:tcMar>
              <w:top w:w="100" w:type="dxa"/>
              <w:left w:w="115" w:type="dxa"/>
              <w:bottom w:w="100" w:type="dxa"/>
              <w:right w:w="115" w:type="dxa"/>
            </w:tcMar>
          </w:tcPr>
          <w:p w14:paraId="4DC64074" w14:textId="2B01FACE"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P </w:t>
            </w:r>
          </w:p>
        </w:tc>
        <w:tc>
          <w:tcPr>
            <w:tcW w:w="2655" w:type="dxa"/>
            <w:shd w:val="clear" w:color="auto" w:fill="FFFFFF"/>
            <w:tcMar>
              <w:top w:w="100" w:type="dxa"/>
              <w:left w:w="115" w:type="dxa"/>
              <w:bottom w:w="100" w:type="dxa"/>
              <w:right w:w="115" w:type="dxa"/>
            </w:tcMar>
          </w:tcPr>
          <w:p w14:paraId="49A38A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221703FE" w14:textId="2C821CD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6B4FA550" w14:textId="77777777" w:rsidTr="001E45DD">
        <w:tc>
          <w:tcPr>
            <w:tcW w:w="556" w:type="dxa"/>
            <w:tcMar>
              <w:top w:w="100" w:type="dxa"/>
              <w:left w:w="115" w:type="dxa"/>
              <w:bottom w:w="100" w:type="dxa"/>
              <w:right w:w="115" w:type="dxa"/>
            </w:tcMar>
          </w:tcPr>
          <w:p w14:paraId="06BA680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836C5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00FE</w:t>
            </w:r>
          </w:p>
        </w:tc>
        <w:tc>
          <w:tcPr>
            <w:tcW w:w="823" w:type="dxa"/>
            <w:shd w:val="clear" w:color="auto" w:fill="FFFFFF"/>
            <w:tcMar>
              <w:top w:w="100" w:type="dxa"/>
              <w:left w:w="115" w:type="dxa"/>
              <w:bottom w:w="100" w:type="dxa"/>
              <w:right w:w="115" w:type="dxa"/>
            </w:tcMar>
          </w:tcPr>
          <w:p w14:paraId="284055A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w:t>
            </w:r>
          </w:p>
        </w:tc>
        <w:tc>
          <w:tcPr>
            <w:tcW w:w="2863" w:type="dxa"/>
            <w:shd w:val="clear" w:color="auto" w:fill="FFFFFF"/>
            <w:tcMar>
              <w:top w:w="100" w:type="dxa"/>
              <w:left w:w="115" w:type="dxa"/>
              <w:bottom w:w="100" w:type="dxa"/>
              <w:right w:w="115" w:type="dxa"/>
            </w:tcMar>
          </w:tcPr>
          <w:p w14:paraId="472332A6" w14:textId="05FF7BB1"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r>
              <w:rPr>
                <w:rFonts w:asciiTheme="majorHAnsi" w:eastAsia="Calibri" w:hAnsiTheme="majorHAnsi" w:cstheme="majorHAnsi"/>
              </w:rPr>
              <w:t>horn</w:t>
            </w:r>
          </w:p>
        </w:tc>
        <w:tc>
          <w:tcPr>
            <w:tcW w:w="2655" w:type="dxa"/>
            <w:shd w:val="clear" w:color="auto" w:fill="FFFFFF"/>
            <w:tcMar>
              <w:top w:w="100" w:type="dxa"/>
              <w:left w:w="115" w:type="dxa"/>
              <w:bottom w:w="100" w:type="dxa"/>
              <w:right w:w="115" w:type="dxa"/>
            </w:tcMar>
          </w:tcPr>
          <w:p w14:paraId="2C5AE6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1588" w:type="dxa"/>
            <w:shd w:val="clear" w:color="auto" w:fill="FFFFFF"/>
            <w:tcMar>
              <w:top w:w="100" w:type="dxa"/>
              <w:left w:w="115" w:type="dxa"/>
              <w:bottom w:w="100" w:type="dxa"/>
              <w:right w:w="115" w:type="dxa"/>
            </w:tcMar>
          </w:tcPr>
          <w:p w14:paraId="364E0CD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[102]</w:t>
            </w:r>
            <w:r w:rsidRPr="00932256">
              <w:rPr>
                <w:rFonts w:asciiTheme="majorHAnsi" w:eastAsia="Calibri" w:hAnsiTheme="majorHAnsi" w:cstheme="majorHAnsi"/>
                <w:b/>
                <w:color w:val="0563C1"/>
                <w:sz w:val="20"/>
                <w:szCs w:val="20"/>
                <w:u w:val="single"/>
              </w:rPr>
              <w:t xml:space="preserve"> </w:t>
            </w:r>
          </w:p>
        </w:tc>
      </w:tr>
      <w:tr w:rsidR="00372A9D" w:rsidRPr="00932256" w14:paraId="4A4EBB3A" w14:textId="77777777" w:rsidTr="001E45DD">
        <w:tc>
          <w:tcPr>
            <w:tcW w:w="556" w:type="dxa"/>
            <w:tcMar>
              <w:top w:w="100" w:type="dxa"/>
              <w:left w:w="115" w:type="dxa"/>
              <w:bottom w:w="100" w:type="dxa"/>
              <w:right w:w="115" w:type="dxa"/>
            </w:tcMar>
          </w:tcPr>
          <w:p w14:paraId="6985EF0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22F372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0071</w:t>
            </w:r>
          </w:p>
        </w:tc>
        <w:tc>
          <w:tcPr>
            <w:tcW w:w="823" w:type="dxa"/>
            <w:shd w:val="clear" w:color="auto" w:fill="FFFFFF"/>
            <w:tcMar>
              <w:top w:w="100" w:type="dxa"/>
              <w:left w:w="115" w:type="dxa"/>
              <w:bottom w:w="100" w:type="dxa"/>
              <w:right w:w="115" w:type="dxa"/>
            </w:tcMar>
          </w:tcPr>
          <w:p w14:paraId="7863D70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p>
        </w:tc>
        <w:tc>
          <w:tcPr>
            <w:tcW w:w="2863" w:type="dxa"/>
            <w:shd w:val="clear" w:color="auto" w:fill="FFFFFF"/>
            <w:tcMar>
              <w:top w:w="100" w:type="dxa"/>
              <w:left w:w="115" w:type="dxa"/>
              <w:bottom w:w="100" w:type="dxa"/>
              <w:right w:w="115" w:type="dxa"/>
            </w:tcMar>
          </w:tcPr>
          <w:p w14:paraId="293D8ED9" w14:textId="65EA6D92"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Q</w:t>
            </w:r>
          </w:p>
        </w:tc>
        <w:tc>
          <w:tcPr>
            <w:tcW w:w="2655" w:type="dxa"/>
            <w:shd w:val="clear" w:color="auto" w:fill="FFFFFF"/>
            <w:tcMar>
              <w:top w:w="100" w:type="dxa"/>
              <w:left w:w="115" w:type="dxa"/>
              <w:bottom w:w="100" w:type="dxa"/>
              <w:right w:w="115" w:type="dxa"/>
            </w:tcMar>
          </w:tcPr>
          <w:p w14:paraId="399DEA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7A2DCE42" w14:textId="16989E0D"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8C9DA42" w14:textId="77777777" w:rsidTr="001E45DD">
        <w:tc>
          <w:tcPr>
            <w:tcW w:w="556" w:type="dxa"/>
            <w:tcMar>
              <w:top w:w="100" w:type="dxa"/>
              <w:left w:w="115" w:type="dxa"/>
              <w:bottom w:w="100" w:type="dxa"/>
              <w:right w:w="115" w:type="dxa"/>
            </w:tcMar>
          </w:tcPr>
          <w:p w14:paraId="497186A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3475B5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w:t>
            </w:r>
          </w:p>
        </w:tc>
        <w:tc>
          <w:tcPr>
            <w:tcW w:w="823" w:type="dxa"/>
            <w:shd w:val="clear" w:color="auto" w:fill="FFFFFF"/>
            <w:tcMar>
              <w:top w:w="100" w:type="dxa"/>
              <w:left w:w="115" w:type="dxa"/>
              <w:bottom w:w="100" w:type="dxa"/>
              <w:right w:w="115" w:type="dxa"/>
            </w:tcMar>
          </w:tcPr>
          <w:p w14:paraId="03879B3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863" w:type="dxa"/>
            <w:shd w:val="clear" w:color="auto" w:fill="FFFFFF"/>
            <w:tcMar>
              <w:top w:w="100" w:type="dxa"/>
              <w:left w:w="115" w:type="dxa"/>
              <w:bottom w:w="100" w:type="dxa"/>
              <w:right w:w="115" w:type="dxa"/>
            </w:tcMar>
          </w:tcPr>
          <w:p w14:paraId="045AE7A0" w14:textId="6D7A706C"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w:t>
            </w:r>
          </w:p>
        </w:tc>
        <w:tc>
          <w:tcPr>
            <w:tcW w:w="2655" w:type="dxa"/>
            <w:shd w:val="clear" w:color="auto" w:fill="FFFFFF"/>
            <w:tcMar>
              <w:top w:w="100" w:type="dxa"/>
              <w:left w:w="115" w:type="dxa"/>
              <w:bottom w:w="100" w:type="dxa"/>
              <w:right w:w="115" w:type="dxa"/>
            </w:tcMar>
          </w:tcPr>
          <w:p w14:paraId="2E7499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4A375BCE" w14:textId="77F41290"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E4FA4C7" w14:textId="77777777" w:rsidTr="001E45DD">
        <w:tc>
          <w:tcPr>
            <w:tcW w:w="556" w:type="dxa"/>
            <w:tcMar>
              <w:top w:w="100" w:type="dxa"/>
              <w:left w:w="115" w:type="dxa"/>
              <w:bottom w:w="100" w:type="dxa"/>
              <w:right w:w="115" w:type="dxa"/>
            </w:tcMar>
          </w:tcPr>
          <w:p w14:paraId="02C6E97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3F6A19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 + 0303</w:t>
            </w:r>
          </w:p>
        </w:tc>
        <w:tc>
          <w:tcPr>
            <w:tcW w:w="823" w:type="dxa"/>
            <w:shd w:val="clear" w:color="auto" w:fill="FFFFFF"/>
            <w:tcMar>
              <w:top w:w="100" w:type="dxa"/>
              <w:left w:w="115" w:type="dxa"/>
              <w:bottom w:w="100" w:type="dxa"/>
              <w:right w:w="115" w:type="dxa"/>
            </w:tcMar>
          </w:tcPr>
          <w:p w14:paraId="47A1FC4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863" w:type="dxa"/>
            <w:shd w:val="clear" w:color="auto" w:fill="FFFFFF"/>
            <w:tcMar>
              <w:top w:w="100" w:type="dxa"/>
              <w:left w:w="115" w:type="dxa"/>
              <w:bottom w:w="100" w:type="dxa"/>
              <w:right w:w="115" w:type="dxa"/>
            </w:tcMar>
          </w:tcPr>
          <w:p w14:paraId="2C57A874" w14:textId="33781DF4"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14:paraId="39E625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1588" w:type="dxa"/>
            <w:shd w:val="clear" w:color="auto" w:fill="FFFFFF"/>
            <w:tcMar>
              <w:top w:w="100" w:type="dxa"/>
              <w:left w:w="115" w:type="dxa"/>
              <w:bottom w:w="100" w:type="dxa"/>
              <w:right w:w="115" w:type="dxa"/>
            </w:tcMar>
          </w:tcPr>
          <w:p w14:paraId="4D303AE1"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[147]</w:t>
            </w:r>
          </w:p>
        </w:tc>
      </w:tr>
      <w:tr w:rsidR="00372A9D" w:rsidRPr="00932256" w14:paraId="3067E145" w14:textId="77777777" w:rsidTr="001E45DD">
        <w:tc>
          <w:tcPr>
            <w:tcW w:w="556" w:type="dxa"/>
            <w:tcMar>
              <w:top w:w="100" w:type="dxa"/>
              <w:left w:w="115" w:type="dxa"/>
              <w:bottom w:w="100" w:type="dxa"/>
              <w:right w:w="115" w:type="dxa"/>
            </w:tcMar>
          </w:tcPr>
          <w:p w14:paraId="6071345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1F2DE5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0155</w:t>
            </w:r>
          </w:p>
        </w:tc>
        <w:tc>
          <w:tcPr>
            <w:tcW w:w="823" w:type="dxa"/>
            <w:shd w:val="clear" w:color="auto" w:fill="FFFFFF"/>
            <w:tcMar>
              <w:top w:w="100" w:type="dxa"/>
              <w:left w:w="115" w:type="dxa"/>
              <w:bottom w:w="100" w:type="dxa"/>
              <w:right w:w="115" w:type="dxa"/>
            </w:tcMar>
          </w:tcPr>
          <w:p w14:paraId="0D4810B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ŕ</w:t>
            </w:r>
          </w:p>
        </w:tc>
        <w:tc>
          <w:tcPr>
            <w:tcW w:w="2863" w:type="dxa"/>
            <w:shd w:val="clear" w:color="auto" w:fill="FFFFFF"/>
            <w:tcMar>
              <w:top w:w="100" w:type="dxa"/>
              <w:left w:w="115" w:type="dxa"/>
              <w:bottom w:w="100" w:type="dxa"/>
              <w:right w:w="115" w:type="dxa"/>
            </w:tcMar>
          </w:tcPr>
          <w:p w14:paraId="20B6DC6F" w14:textId="093941D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223343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23B2442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08EE135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[153], [168]</w:t>
            </w:r>
            <w:r w:rsidRPr="00932256">
              <w:rPr>
                <w:rFonts w:asciiTheme="majorHAnsi" w:eastAsia="Calibri" w:hAnsiTheme="majorHAnsi" w:cstheme="majorHAnsi"/>
                <w:b/>
                <w:color w:val="0563C1"/>
                <w:sz w:val="20"/>
                <w:szCs w:val="20"/>
                <w:u w:val="single"/>
              </w:rPr>
              <w:t xml:space="preserve"> </w:t>
            </w:r>
          </w:p>
        </w:tc>
      </w:tr>
      <w:tr w:rsidR="00372A9D" w:rsidRPr="00932256" w14:paraId="2DA79F0F" w14:textId="77777777" w:rsidTr="001E45DD">
        <w:tc>
          <w:tcPr>
            <w:tcW w:w="556" w:type="dxa"/>
            <w:tcMar>
              <w:top w:w="100" w:type="dxa"/>
              <w:left w:w="115" w:type="dxa"/>
              <w:bottom w:w="100" w:type="dxa"/>
              <w:right w:w="115" w:type="dxa"/>
            </w:tcMar>
          </w:tcPr>
          <w:p w14:paraId="1C39DB8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2A86EA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0159</w:t>
            </w:r>
          </w:p>
        </w:tc>
        <w:tc>
          <w:tcPr>
            <w:tcW w:w="823" w:type="dxa"/>
            <w:shd w:val="clear" w:color="auto" w:fill="FFFFFF"/>
            <w:tcMar>
              <w:top w:w="100" w:type="dxa"/>
              <w:left w:w="115" w:type="dxa"/>
              <w:bottom w:w="100" w:type="dxa"/>
              <w:right w:w="115" w:type="dxa"/>
            </w:tcMar>
          </w:tcPr>
          <w:p w14:paraId="42A948D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ř</w:t>
            </w:r>
          </w:p>
        </w:tc>
        <w:tc>
          <w:tcPr>
            <w:tcW w:w="2863" w:type="dxa"/>
            <w:shd w:val="clear" w:color="auto" w:fill="FFFFFF"/>
            <w:tcMar>
              <w:top w:w="100" w:type="dxa"/>
              <w:left w:w="115" w:type="dxa"/>
              <w:bottom w:w="100" w:type="dxa"/>
              <w:right w:w="115" w:type="dxa"/>
            </w:tcMar>
          </w:tcPr>
          <w:p w14:paraId="735B5F73" w14:textId="74A0BBDC"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369C3B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5B858CD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tc>
        <w:tc>
          <w:tcPr>
            <w:tcW w:w="1588" w:type="dxa"/>
            <w:shd w:val="clear" w:color="auto" w:fill="FFFFFF"/>
            <w:tcMar>
              <w:top w:w="100" w:type="dxa"/>
              <w:left w:w="115" w:type="dxa"/>
              <w:bottom w:w="100" w:type="dxa"/>
              <w:right w:w="115" w:type="dxa"/>
            </w:tcMar>
          </w:tcPr>
          <w:p w14:paraId="2D799DCD"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[172]</w:t>
            </w:r>
            <w:r w:rsidRPr="00932256">
              <w:rPr>
                <w:rFonts w:asciiTheme="majorHAnsi" w:eastAsia="Calibri" w:hAnsiTheme="majorHAnsi" w:cstheme="majorHAnsi"/>
                <w:b/>
                <w:color w:val="0563C1"/>
                <w:sz w:val="20"/>
                <w:szCs w:val="20"/>
                <w:u w:val="single"/>
              </w:rPr>
              <w:t xml:space="preserve"> </w:t>
            </w:r>
          </w:p>
        </w:tc>
      </w:tr>
      <w:tr w:rsidR="00372A9D" w:rsidRPr="00932256" w14:paraId="72AD611F" w14:textId="77777777" w:rsidTr="001E45DD">
        <w:tc>
          <w:tcPr>
            <w:tcW w:w="556" w:type="dxa"/>
            <w:tcMar>
              <w:top w:w="100" w:type="dxa"/>
              <w:left w:w="115" w:type="dxa"/>
              <w:bottom w:w="100" w:type="dxa"/>
              <w:right w:w="115" w:type="dxa"/>
            </w:tcMar>
          </w:tcPr>
          <w:p w14:paraId="128DD74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883D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024D</w:t>
            </w:r>
          </w:p>
        </w:tc>
        <w:tc>
          <w:tcPr>
            <w:tcW w:w="823" w:type="dxa"/>
            <w:shd w:val="clear" w:color="auto" w:fill="FFFFFF"/>
            <w:tcMar>
              <w:top w:w="100" w:type="dxa"/>
              <w:left w:w="115" w:type="dxa"/>
              <w:bottom w:w="100" w:type="dxa"/>
              <w:right w:w="115" w:type="dxa"/>
            </w:tcMar>
          </w:tcPr>
          <w:p w14:paraId="13A16E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ɍ</w:t>
            </w:r>
          </w:p>
        </w:tc>
        <w:tc>
          <w:tcPr>
            <w:tcW w:w="2863" w:type="dxa"/>
            <w:shd w:val="clear" w:color="auto" w:fill="FFFFFF"/>
            <w:tcMar>
              <w:top w:w="100" w:type="dxa"/>
              <w:left w:w="115" w:type="dxa"/>
              <w:bottom w:w="100" w:type="dxa"/>
              <w:right w:w="115" w:type="dxa"/>
            </w:tcMar>
          </w:tcPr>
          <w:p w14:paraId="33115B76" w14:textId="5553DB6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3BEE8F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Kanuri (3)</w:t>
            </w:r>
          </w:p>
        </w:tc>
        <w:tc>
          <w:tcPr>
            <w:tcW w:w="1588" w:type="dxa"/>
            <w:shd w:val="clear" w:color="auto" w:fill="FFFFFF"/>
            <w:tcMar>
              <w:top w:w="100" w:type="dxa"/>
              <w:left w:w="115" w:type="dxa"/>
              <w:bottom w:w="100" w:type="dxa"/>
              <w:right w:w="115" w:type="dxa"/>
            </w:tcMar>
          </w:tcPr>
          <w:p w14:paraId="49FFBAC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[240]</w:t>
            </w:r>
          </w:p>
        </w:tc>
      </w:tr>
      <w:tr w:rsidR="00372A9D" w:rsidRPr="00932256" w14:paraId="6D39B96A" w14:textId="77777777" w:rsidTr="001E45DD">
        <w:tc>
          <w:tcPr>
            <w:tcW w:w="556" w:type="dxa"/>
            <w:tcMar>
              <w:top w:w="100" w:type="dxa"/>
              <w:left w:w="115" w:type="dxa"/>
              <w:bottom w:w="100" w:type="dxa"/>
              <w:right w:w="115" w:type="dxa"/>
            </w:tcMar>
          </w:tcPr>
          <w:p w14:paraId="0073D3A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68A9A9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0073</w:t>
            </w:r>
          </w:p>
        </w:tc>
        <w:tc>
          <w:tcPr>
            <w:tcW w:w="823" w:type="dxa"/>
            <w:shd w:val="clear" w:color="auto" w:fill="FFFFFF"/>
            <w:tcMar>
              <w:top w:w="100" w:type="dxa"/>
              <w:left w:w="115" w:type="dxa"/>
              <w:bottom w:w="100" w:type="dxa"/>
              <w:right w:w="115" w:type="dxa"/>
            </w:tcMar>
          </w:tcPr>
          <w:p w14:paraId="3E5930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s</w:t>
            </w:r>
          </w:p>
        </w:tc>
        <w:tc>
          <w:tcPr>
            <w:tcW w:w="2863" w:type="dxa"/>
            <w:shd w:val="clear" w:color="auto" w:fill="FFFFFF"/>
            <w:tcMar>
              <w:top w:w="100" w:type="dxa"/>
              <w:left w:w="115" w:type="dxa"/>
              <w:bottom w:w="100" w:type="dxa"/>
              <w:right w:w="115" w:type="dxa"/>
            </w:tcMar>
          </w:tcPr>
          <w:p w14:paraId="7EB30D34" w14:textId="0D161C8D"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p>
        </w:tc>
        <w:tc>
          <w:tcPr>
            <w:tcW w:w="2655" w:type="dxa"/>
            <w:shd w:val="clear" w:color="auto" w:fill="FFFFFF"/>
            <w:tcMar>
              <w:top w:w="100" w:type="dxa"/>
              <w:left w:w="115" w:type="dxa"/>
              <w:bottom w:w="100" w:type="dxa"/>
              <w:right w:w="115" w:type="dxa"/>
            </w:tcMar>
          </w:tcPr>
          <w:p w14:paraId="360E7C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64BACC3A" w14:textId="69792734"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1438A02D" w14:textId="77777777" w:rsidTr="001E45DD">
        <w:tc>
          <w:tcPr>
            <w:tcW w:w="556" w:type="dxa"/>
            <w:tcMar>
              <w:top w:w="100" w:type="dxa"/>
              <w:left w:w="115" w:type="dxa"/>
              <w:bottom w:w="100" w:type="dxa"/>
              <w:right w:w="115" w:type="dxa"/>
            </w:tcMar>
          </w:tcPr>
          <w:p w14:paraId="5A8B0A5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319C9E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00DF</w:t>
            </w:r>
          </w:p>
        </w:tc>
        <w:tc>
          <w:tcPr>
            <w:tcW w:w="823" w:type="dxa"/>
            <w:shd w:val="clear" w:color="auto" w:fill="FFFFFF"/>
            <w:tcMar>
              <w:top w:w="100" w:type="dxa"/>
              <w:left w:w="115" w:type="dxa"/>
              <w:bottom w:w="100" w:type="dxa"/>
              <w:right w:w="115" w:type="dxa"/>
            </w:tcMar>
          </w:tcPr>
          <w:p w14:paraId="2F62C81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2863" w:type="dxa"/>
            <w:shd w:val="clear" w:color="auto" w:fill="FFFFFF"/>
            <w:tcMar>
              <w:top w:w="100" w:type="dxa"/>
              <w:left w:w="115" w:type="dxa"/>
              <w:bottom w:w="100" w:type="dxa"/>
              <w:right w:w="115" w:type="dxa"/>
            </w:tcMar>
          </w:tcPr>
          <w:p w14:paraId="7BA387F3" w14:textId="2451FDEE"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harp</w:t>
            </w:r>
            <w:r w:rsidR="00FE5DC0" w:rsidRPr="00932256">
              <w:rPr>
                <w:rFonts w:asciiTheme="majorHAnsi" w:eastAsia="Calibri" w:hAnsiTheme="majorHAnsi" w:cstheme="majorHAnsi"/>
              </w:rPr>
              <w:t xml:space="preserve"> S</w:t>
            </w:r>
          </w:p>
        </w:tc>
        <w:tc>
          <w:tcPr>
            <w:tcW w:w="2655" w:type="dxa"/>
            <w:shd w:val="clear" w:color="auto" w:fill="FFFFFF"/>
            <w:tcMar>
              <w:top w:w="100" w:type="dxa"/>
              <w:left w:w="115" w:type="dxa"/>
              <w:bottom w:w="100" w:type="dxa"/>
              <w:right w:w="115" w:type="dxa"/>
            </w:tcMar>
          </w:tcPr>
          <w:p w14:paraId="4BA374C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tc>
        <w:tc>
          <w:tcPr>
            <w:tcW w:w="1588" w:type="dxa"/>
            <w:shd w:val="clear" w:color="auto" w:fill="FFFFFF"/>
            <w:tcMar>
              <w:top w:w="100" w:type="dxa"/>
              <w:left w:w="115" w:type="dxa"/>
              <w:bottom w:w="100" w:type="dxa"/>
              <w:right w:w="115" w:type="dxa"/>
            </w:tcMar>
          </w:tcPr>
          <w:p w14:paraId="58C4E2AB"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[119]</w:t>
            </w:r>
          </w:p>
        </w:tc>
      </w:tr>
      <w:tr w:rsidR="00372A9D" w:rsidRPr="00932256" w14:paraId="2023B32F" w14:textId="77777777" w:rsidTr="001E45DD">
        <w:tc>
          <w:tcPr>
            <w:tcW w:w="556" w:type="dxa"/>
            <w:tcMar>
              <w:top w:w="100" w:type="dxa"/>
              <w:left w:w="115" w:type="dxa"/>
              <w:bottom w:w="100" w:type="dxa"/>
              <w:right w:w="115" w:type="dxa"/>
            </w:tcMar>
          </w:tcPr>
          <w:p w14:paraId="5B65A0F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4DCC3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015B</w:t>
            </w:r>
          </w:p>
        </w:tc>
        <w:tc>
          <w:tcPr>
            <w:tcW w:w="823" w:type="dxa"/>
            <w:shd w:val="clear" w:color="auto" w:fill="FFFFFF"/>
            <w:tcMar>
              <w:top w:w="100" w:type="dxa"/>
              <w:left w:w="115" w:type="dxa"/>
              <w:bottom w:w="100" w:type="dxa"/>
              <w:right w:w="115" w:type="dxa"/>
            </w:tcMar>
          </w:tcPr>
          <w:p w14:paraId="0439607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ś</w:t>
            </w:r>
          </w:p>
        </w:tc>
        <w:tc>
          <w:tcPr>
            <w:tcW w:w="2863" w:type="dxa"/>
            <w:shd w:val="clear" w:color="auto" w:fill="FFFFFF"/>
            <w:tcMar>
              <w:top w:w="100" w:type="dxa"/>
              <w:left w:w="115" w:type="dxa"/>
              <w:bottom w:w="100" w:type="dxa"/>
              <w:right w:w="115" w:type="dxa"/>
            </w:tcMar>
          </w:tcPr>
          <w:p w14:paraId="283635AF" w14:textId="7887497B"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42B6317F"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6295B4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 (1)</w:t>
            </w:r>
          </w:p>
        </w:tc>
        <w:tc>
          <w:tcPr>
            <w:tcW w:w="1588" w:type="dxa"/>
            <w:shd w:val="clear" w:color="auto" w:fill="FFFFFF"/>
            <w:tcMar>
              <w:top w:w="100" w:type="dxa"/>
              <w:left w:w="115" w:type="dxa"/>
              <w:bottom w:w="100" w:type="dxa"/>
              <w:right w:w="115" w:type="dxa"/>
            </w:tcMar>
          </w:tcPr>
          <w:p w14:paraId="2438550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[258]</w:t>
            </w:r>
            <w:r w:rsidR="002320E6" w:rsidRPr="00932256">
              <w:rPr>
                <w:rFonts w:asciiTheme="majorHAnsi" w:eastAsia="Calibri" w:hAnsiTheme="majorHAnsi" w:cstheme="majorHAnsi"/>
              </w:rPr>
              <w:t xml:space="preserve"> </w:t>
            </w:r>
          </w:p>
        </w:tc>
      </w:tr>
      <w:tr w:rsidR="00372A9D" w:rsidRPr="00932256" w14:paraId="2933BED3" w14:textId="77777777" w:rsidTr="001E45DD">
        <w:tc>
          <w:tcPr>
            <w:tcW w:w="556" w:type="dxa"/>
            <w:tcMar>
              <w:top w:w="100" w:type="dxa"/>
              <w:left w:w="115" w:type="dxa"/>
              <w:bottom w:w="100" w:type="dxa"/>
              <w:right w:w="115" w:type="dxa"/>
            </w:tcMar>
          </w:tcPr>
          <w:p w14:paraId="149DD54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60C28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015D</w:t>
            </w:r>
          </w:p>
        </w:tc>
        <w:tc>
          <w:tcPr>
            <w:tcW w:w="823" w:type="dxa"/>
            <w:shd w:val="clear" w:color="auto" w:fill="FFFFFF"/>
            <w:tcMar>
              <w:top w:w="100" w:type="dxa"/>
              <w:left w:w="115" w:type="dxa"/>
              <w:bottom w:w="100" w:type="dxa"/>
              <w:right w:w="115" w:type="dxa"/>
            </w:tcMar>
          </w:tcPr>
          <w:p w14:paraId="1B839E9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ŝ</w:t>
            </w:r>
          </w:p>
        </w:tc>
        <w:tc>
          <w:tcPr>
            <w:tcW w:w="2863" w:type="dxa"/>
            <w:shd w:val="clear" w:color="auto" w:fill="FFFFFF"/>
            <w:tcMar>
              <w:top w:w="100" w:type="dxa"/>
              <w:left w:w="115" w:type="dxa"/>
              <w:bottom w:w="100" w:type="dxa"/>
              <w:right w:w="115" w:type="dxa"/>
            </w:tcMar>
          </w:tcPr>
          <w:p w14:paraId="236909F0" w14:textId="791AF276"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0FAEFD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p w14:paraId="473846E4" w14:textId="77777777"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14:paraId="5504837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[255]</w:t>
            </w:r>
          </w:p>
        </w:tc>
      </w:tr>
      <w:tr w:rsidR="00372A9D" w:rsidRPr="00932256" w14:paraId="732A6C58" w14:textId="77777777" w:rsidTr="001E45DD">
        <w:tc>
          <w:tcPr>
            <w:tcW w:w="556" w:type="dxa"/>
            <w:tcMar>
              <w:top w:w="100" w:type="dxa"/>
              <w:left w:w="115" w:type="dxa"/>
              <w:bottom w:w="100" w:type="dxa"/>
              <w:right w:w="115" w:type="dxa"/>
            </w:tcMar>
          </w:tcPr>
          <w:p w14:paraId="412C7BA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2903E5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015F</w:t>
            </w:r>
          </w:p>
        </w:tc>
        <w:tc>
          <w:tcPr>
            <w:tcW w:w="823" w:type="dxa"/>
            <w:shd w:val="clear" w:color="auto" w:fill="FFFFFF"/>
            <w:tcMar>
              <w:top w:w="100" w:type="dxa"/>
              <w:left w:w="115" w:type="dxa"/>
              <w:bottom w:w="100" w:type="dxa"/>
              <w:right w:w="115" w:type="dxa"/>
            </w:tcMar>
          </w:tcPr>
          <w:p w14:paraId="52B52BF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ş</w:t>
            </w:r>
          </w:p>
        </w:tc>
        <w:tc>
          <w:tcPr>
            <w:tcW w:w="2863" w:type="dxa"/>
            <w:shd w:val="clear" w:color="auto" w:fill="FFFFFF"/>
            <w:tcMar>
              <w:top w:w="100" w:type="dxa"/>
              <w:left w:w="115" w:type="dxa"/>
              <w:bottom w:w="100" w:type="dxa"/>
              <w:right w:w="115" w:type="dxa"/>
            </w:tcMar>
          </w:tcPr>
          <w:p w14:paraId="0B643C5C" w14:textId="19D47F99"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1F6C4D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18E7A93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0A533CA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364BC4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13C4855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753C8E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2F2590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14:paraId="4F1D03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1588" w:type="dxa"/>
            <w:shd w:val="clear" w:color="auto" w:fill="FFFFFF"/>
            <w:tcMar>
              <w:top w:w="100" w:type="dxa"/>
              <w:left w:w="115" w:type="dxa"/>
              <w:bottom w:w="100" w:type="dxa"/>
              <w:right w:w="115" w:type="dxa"/>
            </w:tcMar>
          </w:tcPr>
          <w:p w14:paraId="271F346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[157], [121], [158], [201], [159], [127], [168], [202]</w:t>
            </w:r>
          </w:p>
        </w:tc>
      </w:tr>
      <w:tr w:rsidR="00372A9D" w:rsidRPr="00932256" w14:paraId="128D3213" w14:textId="77777777" w:rsidTr="001E45DD">
        <w:tc>
          <w:tcPr>
            <w:tcW w:w="556" w:type="dxa"/>
            <w:tcMar>
              <w:top w:w="100" w:type="dxa"/>
              <w:left w:w="115" w:type="dxa"/>
              <w:bottom w:w="100" w:type="dxa"/>
              <w:right w:w="115" w:type="dxa"/>
            </w:tcMar>
          </w:tcPr>
          <w:p w14:paraId="3D8B61C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73217A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0161</w:t>
            </w:r>
          </w:p>
        </w:tc>
        <w:tc>
          <w:tcPr>
            <w:tcW w:w="823" w:type="dxa"/>
            <w:shd w:val="clear" w:color="auto" w:fill="FFFFFF"/>
            <w:tcMar>
              <w:top w:w="100" w:type="dxa"/>
              <w:left w:w="115" w:type="dxa"/>
              <w:bottom w:w="100" w:type="dxa"/>
              <w:right w:w="115" w:type="dxa"/>
            </w:tcMar>
          </w:tcPr>
          <w:p w14:paraId="47C1789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š</w:t>
            </w:r>
          </w:p>
        </w:tc>
        <w:tc>
          <w:tcPr>
            <w:tcW w:w="2863" w:type="dxa"/>
            <w:shd w:val="clear" w:color="auto" w:fill="FFFFFF"/>
            <w:tcMar>
              <w:top w:w="100" w:type="dxa"/>
              <w:left w:w="115" w:type="dxa"/>
              <w:bottom w:w="100" w:type="dxa"/>
              <w:right w:w="115" w:type="dxa"/>
            </w:tcMar>
          </w:tcPr>
          <w:p w14:paraId="643D2C46" w14:textId="082FC543"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9D8625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1D4115B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64EC03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4D3EBCB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7ADA26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14:paraId="1DF840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57BF19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5932F27B"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[174], [150], [151], [133], [230], [108], [154]</w:t>
            </w:r>
            <w:r w:rsidRPr="00932256">
              <w:rPr>
                <w:rFonts w:asciiTheme="majorHAnsi" w:eastAsia="Calibri" w:hAnsiTheme="majorHAnsi" w:cstheme="majorHAnsi"/>
                <w:b/>
                <w:color w:val="0563C1"/>
                <w:sz w:val="20"/>
                <w:szCs w:val="20"/>
                <w:u w:val="single"/>
              </w:rPr>
              <w:t xml:space="preserve"> </w:t>
            </w:r>
          </w:p>
        </w:tc>
      </w:tr>
      <w:tr w:rsidR="00372A9D" w:rsidRPr="00932256" w14:paraId="68BE9EDB" w14:textId="77777777" w:rsidTr="001E45DD">
        <w:tc>
          <w:tcPr>
            <w:tcW w:w="556" w:type="dxa"/>
            <w:tcMar>
              <w:top w:w="100" w:type="dxa"/>
              <w:left w:w="115" w:type="dxa"/>
              <w:bottom w:w="100" w:type="dxa"/>
              <w:right w:w="115" w:type="dxa"/>
            </w:tcMar>
          </w:tcPr>
          <w:p w14:paraId="4DC6D12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F51AA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0219</w:t>
            </w:r>
          </w:p>
        </w:tc>
        <w:tc>
          <w:tcPr>
            <w:tcW w:w="823" w:type="dxa"/>
            <w:shd w:val="clear" w:color="auto" w:fill="FFFFFF"/>
            <w:tcMar>
              <w:top w:w="100" w:type="dxa"/>
              <w:left w:w="115" w:type="dxa"/>
              <w:bottom w:w="100" w:type="dxa"/>
              <w:right w:w="115" w:type="dxa"/>
            </w:tcMar>
          </w:tcPr>
          <w:p w14:paraId="5B10070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2863" w:type="dxa"/>
            <w:shd w:val="clear" w:color="auto" w:fill="FFFFFF"/>
            <w:tcMar>
              <w:top w:w="100" w:type="dxa"/>
              <w:left w:w="115" w:type="dxa"/>
              <w:bottom w:w="100" w:type="dxa"/>
              <w:right w:w="115" w:type="dxa"/>
            </w:tcMar>
          </w:tcPr>
          <w:p w14:paraId="10E96BE3" w14:textId="2BAF430E"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Comma Below</w:t>
            </w:r>
          </w:p>
        </w:tc>
        <w:tc>
          <w:tcPr>
            <w:tcW w:w="2655" w:type="dxa"/>
            <w:shd w:val="clear" w:color="auto" w:fill="FFFFFF"/>
            <w:tcMar>
              <w:top w:w="100" w:type="dxa"/>
              <w:left w:w="115" w:type="dxa"/>
              <w:bottom w:w="100" w:type="dxa"/>
              <w:right w:w="115" w:type="dxa"/>
            </w:tcMar>
          </w:tcPr>
          <w:p w14:paraId="65DC91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1588" w:type="dxa"/>
            <w:shd w:val="clear" w:color="auto" w:fill="FFFFFF"/>
            <w:tcMar>
              <w:top w:w="100" w:type="dxa"/>
              <w:left w:w="115" w:type="dxa"/>
              <w:bottom w:w="100" w:type="dxa"/>
              <w:right w:w="115" w:type="dxa"/>
            </w:tcMar>
          </w:tcPr>
          <w:p w14:paraId="59CB566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[110]</w:t>
            </w:r>
            <w:r w:rsidRPr="00932256">
              <w:rPr>
                <w:rFonts w:asciiTheme="majorHAnsi" w:eastAsia="Calibri" w:hAnsiTheme="majorHAnsi" w:cstheme="majorHAnsi"/>
                <w:b/>
                <w:color w:val="0563C1"/>
                <w:sz w:val="20"/>
                <w:szCs w:val="20"/>
                <w:u w:val="single"/>
              </w:rPr>
              <w:t xml:space="preserve"> </w:t>
            </w:r>
          </w:p>
        </w:tc>
      </w:tr>
      <w:tr w:rsidR="00372A9D" w:rsidRPr="00932256" w14:paraId="4C986A99" w14:textId="77777777" w:rsidTr="001E45DD">
        <w:tc>
          <w:tcPr>
            <w:tcW w:w="556" w:type="dxa"/>
            <w:tcMar>
              <w:top w:w="100" w:type="dxa"/>
              <w:left w:w="115" w:type="dxa"/>
              <w:bottom w:w="100" w:type="dxa"/>
              <w:right w:w="115" w:type="dxa"/>
            </w:tcMar>
          </w:tcPr>
          <w:p w14:paraId="73E137E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22AC54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1E63</w:t>
            </w:r>
          </w:p>
        </w:tc>
        <w:tc>
          <w:tcPr>
            <w:tcW w:w="823" w:type="dxa"/>
            <w:shd w:val="clear" w:color="auto" w:fill="FFFFFF"/>
            <w:tcMar>
              <w:top w:w="100" w:type="dxa"/>
              <w:left w:w="115" w:type="dxa"/>
              <w:bottom w:w="100" w:type="dxa"/>
              <w:right w:w="115" w:type="dxa"/>
            </w:tcMar>
          </w:tcPr>
          <w:p w14:paraId="5DDE1FC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ṣ</w:t>
            </w:r>
          </w:p>
        </w:tc>
        <w:tc>
          <w:tcPr>
            <w:tcW w:w="2863" w:type="dxa"/>
            <w:shd w:val="clear" w:color="auto" w:fill="FFFFFF"/>
            <w:tcMar>
              <w:top w:w="100" w:type="dxa"/>
              <w:left w:w="115" w:type="dxa"/>
              <w:bottom w:w="100" w:type="dxa"/>
              <w:right w:w="115" w:type="dxa"/>
            </w:tcMar>
          </w:tcPr>
          <w:p w14:paraId="2D754AD1" w14:textId="5169CB23"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07C3F8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04264E59"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[181]</w:t>
            </w:r>
          </w:p>
        </w:tc>
      </w:tr>
      <w:tr w:rsidR="00372A9D" w:rsidRPr="00932256" w14:paraId="6F57EF0D" w14:textId="77777777" w:rsidTr="001E45DD">
        <w:tc>
          <w:tcPr>
            <w:tcW w:w="556" w:type="dxa"/>
            <w:tcMar>
              <w:top w:w="100" w:type="dxa"/>
              <w:left w:w="115" w:type="dxa"/>
              <w:bottom w:w="100" w:type="dxa"/>
              <w:right w:w="115" w:type="dxa"/>
            </w:tcMar>
          </w:tcPr>
          <w:p w14:paraId="0E3E474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64029A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0074</w:t>
            </w:r>
          </w:p>
        </w:tc>
        <w:tc>
          <w:tcPr>
            <w:tcW w:w="823" w:type="dxa"/>
            <w:shd w:val="clear" w:color="auto" w:fill="FFFFFF"/>
            <w:tcMar>
              <w:top w:w="100" w:type="dxa"/>
              <w:left w:w="115" w:type="dxa"/>
              <w:bottom w:w="100" w:type="dxa"/>
              <w:right w:w="115" w:type="dxa"/>
            </w:tcMar>
          </w:tcPr>
          <w:p w14:paraId="668AEFD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2863" w:type="dxa"/>
            <w:shd w:val="clear" w:color="auto" w:fill="FFFFFF"/>
            <w:tcMar>
              <w:top w:w="100" w:type="dxa"/>
              <w:left w:w="115" w:type="dxa"/>
              <w:bottom w:w="100" w:type="dxa"/>
              <w:right w:w="115" w:type="dxa"/>
            </w:tcMar>
          </w:tcPr>
          <w:p w14:paraId="7B1FF4D3" w14:textId="62A2DDD9"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p>
        </w:tc>
        <w:tc>
          <w:tcPr>
            <w:tcW w:w="2655" w:type="dxa"/>
            <w:shd w:val="clear" w:color="auto" w:fill="FFFFFF"/>
            <w:tcMar>
              <w:top w:w="100" w:type="dxa"/>
              <w:left w:w="115" w:type="dxa"/>
              <w:bottom w:w="100" w:type="dxa"/>
              <w:right w:w="115" w:type="dxa"/>
            </w:tcMar>
          </w:tcPr>
          <w:p w14:paraId="14004E2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6AC3A9DA" w14:textId="67E1F0B2"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15270B1" w14:textId="77777777" w:rsidTr="001E45DD">
        <w:tc>
          <w:tcPr>
            <w:tcW w:w="556" w:type="dxa"/>
            <w:tcMar>
              <w:top w:w="100" w:type="dxa"/>
              <w:left w:w="115" w:type="dxa"/>
              <w:bottom w:w="100" w:type="dxa"/>
              <w:right w:w="115" w:type="dxa"/>
            </w:tcMar>
          </w:tcPr>
          <w:p w14:paraId="1B7AC44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FC8A9B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0165</w:t>
            </w:r>
          </w:p>
        </w:tc>
        <w:tc>
          <w:tcPr>
            <w:tcW w:w="823" w:type="dxa"/>
            <w:shd w:val="clear" w:color="auto" w:fill="FFFFFF"/>
            <w:tcMar>
              <w:top w:w="100" w:type="dxa"/>
              <w:left w:w="115" w:type="dxa"/>
              <w:bottom w:w="100" w:type="dxa"/>
              <w:right w:w="115" w:type="dxa"/>
            </w:tcMar>
          </w:tcPr>
          <w:p w14:paraId="6022B33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ť</w:t>
            </w:r>
          </w:p>
        </w:tc>
        <w:tc>
          <w:tcPr>
            <w:tcW w:w="2863" w:type="dxa"/>
            <w:shd w:val="clear" w:color="auto" w:fill="FFFFFF"/>
            <w:tcMar>
              <w:top w:w="100" w:type="dxa"/>
              <w:left w:w="115" w:type="dxa"/>
              <w:bottom w:w="100" w:type="dxa"/>
              <w:right w:w="115" w:type="dxa"/>
            </w:tcMar>
          </w:tcPr>
          <w:p w14:paraId="2E42C6A9" w14:textId="1D25A966"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52CC0E4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794C54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005FABE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[153]</w:t>
            </w:r>
            <w:r w:rsidRPr="00932256">
              <w:rPr>
                <w:rFonts w:asciiTheme="majorHAnsi" w:eastAsia="Calibri" w:hAnsiTheme="majorHAnsi" w:cstheme="majorHAnsi"/>
                <w:b/>
                <w:color w:val="0563C1"/>
                <w:sz w:val="20"/>
                <w:szCs w:val="20"/>
                <w:u w:val="single"/>
              </w:rPr>
              <w:t xml:space="preserve"> </w:t>
            </w:r>
          </w:p>
        </w:tc>
      </w:tr>
      <w:tr w:rsidR="00372A9D" w:rsidRPr="00932256" w14:paraId="33BBA713" w14:textId="77777777" w:rsidTr="001E45DD">
        <w:tc>
          <w:tcPr>
            <w:tcW w:w="556" w:type="dxa"/>
            <w:tcMar>
              <w:top w:w="100" w:type="dxa"/>
              <w:left w:w="115" w:type="dxa"/>
              <w:bottom w:w="100" w:type="dxa"/>
              <w:right w:w="115" w:type="dxa"/>
            </w:tcMar>
          </w:tcPr>
          <w:p w14:paraId="02BA23D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9FE132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0167</w:t>
            </w:r>
          </w:p>
        </w:tc>
        <w:tc>
          <w:tcPr>
            <w:tcW w:w="823" w:type="dxa"/>
            <w:shd w:val="clear" w:color="auto" w:fill="FFFFFF"/>
            <w:tcMar>
              <w:top w:w="100" w:type="dxa"/>
              <w:left w:w="115" w:type="dxa"/>
              <w:bottom w:w="100" w:type="dxa"/>
              <w:right w:w="115" w:type="dxa"/>
            </w:tcMar>
          </w:tcPr>
          <w:p w14:paraId="63307D8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ŧ</w:t>
            </w:r>
          </w:p>
        </w:tc>
        <w:tc>
          <w:tcPr>
            <w:tcW w:w="2863" w:type="dxa"/>
            <w:shd w:val="clear" w:color="auto" w:fill="FFFFFF"/>
            <w:tcMar>
              <w:top w:w="100" w:type="dxa"/>
              <w:left w:w="115" w:type="dxa"/>
              <w:bottom w:w="100" w:type="dxa"/>
              <w:right w:w="115" w:type="dxa"/>
            </w:tcMar>
          </w:tcPr>
          <w:p w14:paraId="564D93A4" w14:textId="62D6B267"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7925D95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3C10960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6357A0AB"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[108], [168]</w:t>
            </w:r>
            <w:r w:rsidRPr="00932256">
              <w:rPr>
                <w:rFonts w:asciiTheme="majorHAnsi" w:eastAsia="Calibri" w:hAnsiTheme="majorHAnsi" w:cstheme="majorHAnsi"/>
                <w:b/>
                <w:color w:val="0563C1"/>
                <w:sz w:val="20"/>
                <w:szCs w:val="20"/>
                <w:u w:val="single"/>
              </w:rPr>
              <w:t xml:space="preserve"> </w:t>
            </w:r>
          </w:p>
        </w:tc>
      </w:tr>
      <w:tr w:rsidR="00372A9D" w:rsidRPr="00932256" w14:paraId="2D8DEE21" w14:textId="77777777" w:rsidTr="001E45DD">
        <w:tc>
          <w:tcPr>
            <w:tcW w:w="556" w:type="dxa"/>
            <w:tcMar>
              <w:top w:w="100" w:type="dxa"/>
              <w:left w:w="115" w:type="dxa"/>
              <w:bottom w:w="100" w:type="dxa"/>
              <w:right w:w="115" w:type="dxa"/>
            </w:tcMar>
          </w:tcPr>
          <w:p w14:paraId="41054D6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3776FE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021B</w:t>
            </w:r>
          </w:p>
        </w:tc>
        <w:tc>
          <w:tcPr>
            <w:tcW w:w="823" w:type="dxa"/>
            <w:shd w:val="clear" w:color="auto" w:fill="FFFFFF"/>
            <w:tcMar>
              <w:top w:w="100" w:type="dxa"/>
              <w:left w:w="115" w:type="dxa"/>
              <w:bottom w:w="100" w:type="dxa"/>
              <w:right w:w="115" w:type="dxa"/>
            </w:tcMar>
          </w:tcPr>
          <w:p w14:paraId="180C40E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2863" w:type="dxa"/>
            <w:shd w:val="clear" w:color="auto" w:fill="FFFFFF"/>
            <w:tcMar>
              <w:top w:w="100" w:type="dxa"/>
              <w:left w:w="115" w:type="dxa"/>
              <w:bottom w:w="100" w:type="dxa"/>
              <w:right w:w="115" w:type="dxa"/>
            </w:tcMar>
          </w:tcPr>
          <w:p w14:paraId="2922341C" w14:textId="6187169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Comma Below</w:t>
            </w:r>
          </w:p>
        </w:tc>
        <w:tc>
          <w:tcPr>
            <w:tcW w:w="2655" w:type="dxa"/>
            <w:shd w:val="clear" w:color="auto" w:fill="FFFFFF"/>
            <w:tcMar>
              <w:top w:w="100" w:type="dxa"/>
              <w:left w:w="115" w:type="dxa"/>
              <w:bottom w:w="100" w:type="dxa"/>
              <w:right w:w="115" w:type="dxa"/>
            </w:tcMar>
          </w:tcPr>
          <w:p w14:paraId="2035E2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1588" w:type="dxa"/>
            <w:shd w:val="clear" w:color="auto" w:fill="FFFFFF"/>
            <w:tcMar>
              <w:top w:w="100" w:type="dxa"/>
              <w:left w:w="115" w:type="dxa"/>
              <w:bottom w:w="100" w:type="dxa"/>
              <w:right w:w="115" w:type="dxa"/>
            </w:tcMar>
          </w:tcPr>
          <w:p w14:paraId="4E3A4C4C"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[110]</w:t>
            </w:r>
          </w:p>
        </w:tc>
      </w:tr>
      <w:tr w:rsidR="00372A9D" w:rsidRPr="00932256" w14:paraId="0DDC4DF4" w14:textId="77777777" w:rsidTr="001E45DD">
        <w:tc>
          <w:tcPr>
            <w:tcW w:w="556" w:type="dxa"/>
            <w:tcMar>
              <w:top w:w="100" w:type="dxa"/>
              <w:left w:w="115" w:type="dxa"/>
              <w:bottom w:w="100" w:type="dxa"/>
              <w:right w:w="115" w:type="dxa"/>
            </w:tcMar>
          </w:tcPr>
          <w:p w14:paraId="38F53EC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37558F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1E6D</w:t>
            </w:r>
          </w:p>
        </w:tc>
        <w:tc>
          <w:tcPr>
            <w:tcW w:w="823" w:type="dxa"/>
            <w:shd w:val="clear" w:color="auto" w:fill="FFFFFF"/>
            <w:tcMar>
              <w:top w:w="100" w:type="dxa"/>
              <w:left w:w="115" w:type="dxa"/>
              <w:bottom w:w="100" w:type="dxa"/>
              <w:right w:w="115" w:type="dxa"/>
            </w:tcMar>
          </w:tcPr>
          <w:p w14:paraId="37E3CAD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ṭ</w:t>
            </w:r>
          </w:p>
        </w:tc>
        <w:tc>
          <w:tcPr>
            <w:tcW w:w="2863" w:type="dxa"/>
            <w:shd w:val="clear" w:color="auto" w:fill="FFFFFF"/>
            <w:tcMar>
              <w:top w:w="100" w:type="dxa"/>
              <w:left w:w="115" w:type="dxa"/>
              <w:bottom w:w="100" w:type="dxa"/>
              <w:right w:w="115" w:type="dxa"/>
            </w:tcMar>
          </w:tcPr>
          <w:p w14:paraId="38E84C6E" w14:textId="167BBF9C"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42C8DA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Mizo (4)</w:t>
            </w:r>
          </w:p>
          <w:p w14:paraId="2E78DF1C" w14:textId="77777777"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14:paraId="6E13EF9D"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[242]</w:t>
            </w:r>
          </w:p>
        </w:tc>
      </w:tr>
      <w:tr w:rsidR="00372A9D" w:rsidRPr="00932256" w14:paraId="4569401F" w14:textId="77777777" w:rsidTr="001E45DD">
        <w:tc>
          <w:tcPr>
            <w:tcW w:w="556" w:type="dxa"/>
            <w:tcMar>
              <w:top w:w="100" w:type="dxa"/>
              <w:left w:w="115" w:type="dxa"/>
              <w:bottom w:w="100" w:type="dxa"/>
              <w:right w:w="115" w:type="dxa"/>
            </w:tcMar>
          </w:tcPr>
          <w:p w14:paraId="57A73D1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5E0799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1E71</w:t>
            </w:r>
          </w:p>
        </w:tc>
        <w:tc>
          <w:tcPr>
            <w:tcW w:w="823" w:type="dxa"/>
            <w:shd w:val="clear" w:color="auto" w:fill="FFFFFF"/>
            <w:tcMar>
              <w:top w:w="100" w:type="dxa"/>
              <w:left w:w="115" w:type="dxa"/>
              <w:bottom w:w="100" w:type="dxa"/>
              <w:right w:w="115" w:type="dxa"/>
            </w:tcMar>
          </w:tcPr>
          <w:p w14:paraId="4FA4AF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ṱ</w:t>
            </w:r>
          </w:p>
        </w:tc>
        <w:tc>
          <w:tcPr>
            <w:tcW w:w="2863" w:type="dxa"/>
            <w:shd w:val="clear" w:color="auto" w:fill="FFFFFF"/>
            <w:tcMar>
              <w:top w:w="100" w:type="dxa"/>
              <w:left w:w="115" w:type="dxa"/>
              <w:bottom w:w="100" w:type="dxa"/>
              <w:right w:w="115" w:type="dxa"/>
            </w:tcMar>
          </w:tcPr>
          <w:p w14:paraId="7BEADD2F" w14:textId="24728217"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14:paraId="7C3446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7C7591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[164], [257]</w:t>
            </w:r>
          </w:p>
        </w:tc>
      </w:tr>
      <w:tr w:rsidR="00372A9D" w:rsidRPr="00932256" w14:paraId="22A7CBC9" w14:textId="77777777" w:rsidTr="001E45DD">
        <w:tc>
          <w:tcPr>
            <w:tcW w:w="556" w:type="dxa"/>
            <w:tcMar>
              <w:top w:w="100" w:type="dxa"/>
              <w:left w:w="115" w:type="dxa"/>
              <w:bottom w:w="100" w:type="dxa"/>
              <w:right w:w="115" w:type="dxa"/>
            </w:tcMar>
          </w:tcPr>
          <w:p w14:paraId="71CDBCB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CCD1E4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0075</w:t>
            </w:r>
          </w:p>
        </w:tc>
        <w:tc>
          <w:tcPr>
            <w:tcW w:w="823" w:type="dxa"/>
            <w:shd w:val="clear" w:color="auto" w:fill="FFFFFF"/>
            <w:tcMar>
              <w:top w:w="100" w:type="dxa"/>
              <w:left w:w="115" w:type="dxa"/>
              <w:bottom w:w="100" w:type="dxa"/>
              <w:right w:w="115" w:type="dxa"/>
            </w:tcMar>
          </w:tcPr>
          <w:p w14:paraId="640E8DE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2863" w:type="dxa"/>
            <w:shd w:val="clear" w:color="auto" w:fill="FFFFFF"/>
            <w:tcMar>
              <w:top w:w="100" w:type="dxa"/>
              <w:left w:w="115" w:type="dxa"/>
              <w:bottom w:w="100" w:type="dxa"/>
              <w:right w:w="115" w:type="dxa"/>
            </w:tcMar>
          </w:tcPr>
          <w:p w14:paraId="1D680070" w14:textId="57F56B98"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w:t>
            </w:r>
          </w:p>
        </w:tc>
        <w:tc>
          <w:tcPr>
            <w:tcW w:w="2655" w:type="dxa"/>
            <w:shd w:val="clear" w:color="auto" w:fill="FFFFFF"/>
            <w:tcMar>
              <w:top w:w="100" w:type="dxa"/>
              <w:left w:w="115" w:type="dxa"/>
              <w:bottom w:w="100" w:type="dxa"/>
              <w:right w:w="115" w:type="dxa"/>
            </w:tcMar>
          </w:tcPr>
          <w:p w14:paraId="39E590C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6EFA55E" w14:textId="61DBD1B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39FE1CA5" w14:textId="77777777" w:rsidTr="001E45DD">
        <w:tc>
          <w:tcPr>
            <w:tcW w:w="556" w:type="dxa"/>
            <w:tcMar>
              <w:top w:w="100" w:type="dxa"/>
              <w:left w:w="115" w:type="dxa"/>
              <w:bottom w:w="100" w:type="dxa"/>
              <w:right w:w="115" w:type="dxa"/>
            </w:tcMar>
          </w:tcPr>
          <w:p w14:paraId="1A41A02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2AAED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00F9</w:t>
            </w:r>
          </w:p>
        </w:tc>
        <w:tc>
          <w:tcPr>
            <w:tcW w:w="823" w:type="dxa"/>
            <w:shd w:val="clear" w:color="auto" w:fill="FFFFFF"/>
            <w:tcMar>
              <w:top w:w="100" w:type="dxa"/>
              <w:left w:w="115" w:type="dxa"/>
              <w:bottom w:w="100" w:type="dxa"/>
              <w:right w:w="115" w:type="dxa"/>
            </w:tcMar>
          </w:tcPr>
          <w:p w14:paraId="52649F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2863" w:type="dxa"/>
            <w:shd w:val="clear" w:color="auto" w:fill="FFFFFF"/>
            <w:tcMar>
              <w:top w:w="100" w:type="dxa"/>
              <w:left w:w="115" w:type="dxa"/>
              <w:bottom w:w="100" w:type="dxa"/>
              <w:right w:w="115" w:type="dxa"/>
            </w:tcMar>
          </w:tcPr>
          <w:p w14:paraId="793AB2D2" w14:textId="5756FCF2"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5BEB14B4" w14:textId="607B45FB"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7438AA30" w14:textId="5A8A65E0" w:rsidR="006353D3" w:rsidRPr="00932256" w:rsidRDefault="006353D3">
            <w:pPr>
              <w:rPr>
                <w:rFonts w:asciiTheme="majorHAnsi" w:eastAsia="Calibri" w:hAnsiTheme="majorHAnsi" w:cstheme="majorHAnsi"/>
              </w:rPr>
            </w:pPr>
            <w:r w:rsidRPr="00932256">
              <w:rPr>
                <w:rFonts w:asciiTheme="majorHAnsi" w:eastAsia="Calibri" w:hAnsiTheme="majorHAnsi" w:cstheme="majorHAnsi"/>
              </w:rPr>
              <w:t>French (1)</w:t>
            </w:r>
          </w:p>
          <w:p w14:paraId="648625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Papiamento (1)</w:t>
            </w:r>
          </w:p>
        </w:tc>
        <w:tc>
          <w:tcPr>
            <w:tcW w:w="1588" w:type="dxa"/>
            <w:shd w:val="clear" w:color="auto" w:fill="FFFFFF"/>
            <w:tcMar>
              <w:top w:w="100" w:type="dxa"/>
              <w:left w:w="115" w:type="dxa"/>
              <w:bottom w:w="100" w:type="dxa"/>
              <w:right w:w="115" w:type="dxa"/>
            </w:tcMar>
          </w:tcPr>
          <w:p w14:paraId="09526BCC" w14:textId="7E9E2FEF"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 xml:space="preserve">[130], </w:t>
            </w:r>
            <w:r w:rsidR="00693132" w:rsidRPr="00932256">
              <w:rPr>
                <w:rFonts w:asciiTheme="majorHAnsi" w:eastAsia="Calibri" w:hAnsiTheme="majorHAnsi" w:cstheme="majorHAnsi"/>
              </w:rPr>
              <w:t>[114],</w:t>
            </w:r>
            <w:r w:rsidRPr="00932256">
              <w:rPr>
                <w:rFonts w:asciiTheme="majorHAnsi" w:eastAsia="Calibri" w:hAnsiTheme="majorHAnsi" w:cstheme="majorHAnsi"/>
              </w:rPr>
              <w:t>[206], [245], [246]</w:t>
            </w:r>
          </w:p>
        </w:tc>
      </w:tr>
      <w:tr w:rsidR="00372A9D" w:rsidRPr="00932256" w14:paraId="650311AA" w14:textId="77777777" w:rsidTr="001E45DD">
        <w:tc>
          <w:tcPr>
            <w:tcW w:w="556" w:type="dxa"/>
            <w:tcMar>
              <w:top w:w="100" w:type="dxa"/>
              <w:left w:w="115" w:type="dxa"/>
              <w:bottom w:w="100" w:type="dxa"/>
              <w:right w:w="115" w:type="dxa"/>
            </w:tcMar>
          </w:tcPr>
          <w:p w14:paraId="649DADD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0242C3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00FA</w:t>
            </w:r>
          </w:p>
        </w:tc>
        <w:tc>
          <w:tcPr>
            <w:tcW w:w="823" w:type="dxa"/>
            <w:shd w:val="clear" w:color="auto" w:fill="FFFFFF"/>
            <w:tcMar>
              <w:top w:w="100" w:type="dxa"/>
              <w:left w:w="115" w:type="dxa"/>
              <w:bottom w:w="100" w:type="dxa"/>
              <w:right w:w="115" w:type="dxa"/>
            </w:tcMar>
          </w:tcPr>
          <w:p w14:paraId="56C1ED0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2863" w:type="dxa"/>
            <w:shd w:val="clear" w:color="auto" w:fill="FFFFFF"/>
            <w:tcMar>
              <w:top w:w="100" w:type="dxa"/>
              <w:left w:w="115" w:type="dxa"/>
              <w:bottom w:w="100" w:type="dxa"/>
              <w:right w:w="115" w:type="dxa"/>
            </w:tcMar>
          </w:tcPr>
          <w:p w14:paraId="68AF5A0B" w14:textId="3F32B2B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2A1E47C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66B4EA8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4595DD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216D30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74DE978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1A67D3B6"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Chuukese</w:t>
            </w:r>
            <w:proofErr w:type="spellEnd"/>
            <w:r w:rsidRPr="00932256">
              <w:rPr>
                <w:rFonts w:asciiTheme="majorHAnsi" w:eastAsia="Calibri" w:hAnsiTheme="majorHAnsi" w:cstheme="majorHAnsi"/>
              </w:rPr>
              <w:t xml:space="preserve"> (2)</w:t>
            </w:r>
          </w:p>
          <w:p w14:paraId="1C31B37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39BF184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tc>
        <w:tc>
          <w:tcPr>
            <w:tcW w:w="1588" w:type="dxa"/>
            <w:shd w:val="clear" w:color="auto" w:fill="FFFFFF"/>
            <w:tcMar>
              <w:top w:w="100" w:type="dxa"/>
              <w:left w:w="115" w:type="dxa"/>
              <w:bottom w:w="100" w:type="dxa"/>
              <w:right w:w="115" w:type="dxa"/>
            </w:tcMar>
          </w:tcPr>
          <w:p w14:paraId="731418A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[100], [101], [102], [103], [104], [105], [115], [106]</w:t>
            </w:r>
            <w:r w:rsidRPr="00932256">
              <w:rPr>
                <w:rFonts w:asciiTheme="majorHAnsi" w:eastAsia="Calibri" w:hAnsiTheme="majorHAnsi" w:cstheme="majorHAnsi"/>
                <w:b/>
                <w:color w:val="0000FF"/>
                <w:sz w:val="20"/>
                <w:szCs w:val="20"/>
                <w:u w:val="single"/>
              </w:rPr>
              <w:t xml:space="preserve"> </w:t>
            </w:r>
          </w:p>
        </w:tc>
      </w:tr>
      <w:tr w:rsidR="00372A9D" w:rsidRPr="00932256" w14:paraId="513B4B26" w14:textId="77777777" w:rsidTr="001E45DD">
        <w:tc>
          <w:tcPr>
            <w:tcW w:w="556" w:type="dxa"/>
            <w:tcMar>
              <w:top w:w="100" w:type="dxa"/>
              <w:left w:w="115" w:type="dxa"/>
              <w:bottom w:w="100" w:type="dxa"/>
              <w:right w:w="115" w:type="dxa"/>
            </w:tcMar>
          </w:tcPr>
          <w:p w14:paraId="41C993C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D371E2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00FB</w:t>
            </w:r>
          </w:p>
        </w:tc>
        <w:tc>
          <w:tcPr>
            <w:tcW w:w="823" w:type="dxa"/>
            <w:shd w:val="clear" w:color="auto" w:fill="FFFFFF"/>
            <w:tcMar>
              <w:top w:w="100" w:type="dxa"/>
              <w:left w:w="115" w:type="dxa"/>
              <w:bottom w:w="100" w:type="dxa"/>
              <w:right w:w="115" w:type="dxa"/>
            </w:tcMar>
          </w:tcPr>
          <w:p w14:paraId="768C5E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û</w:t>
            </w:r>
          </w:p>
        </w:tc>
        <w:tc>
          <w:tcPr>
            <w:tcW w:w="2863" w:type="dxa"/>
            <w:shd w:val="clear" w:color="auto" w:fill="FFFFFF"/>
            <w:tcMar>
              <w:top w:w="100" w:type="dxa"/>
              <w:left w:w="115" w:type="dxa"/>
              <w:bottom w:w="100" w:type="dxa"/>
              <w:right w:w="115" w:type="dxa"/>
            </w:tcMar>
          </w:tcPr>
          <w:p w14:paraId="01FF7A93" w14:textId="17001345"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410E190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54E2907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12CCDFD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58B37D2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8D49F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Miskito (2)</w:t>
            </w:r>
          </w:p>
          <w:p w14:paraId="0FFBA2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4391F999"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Friulian</w:t>
            </w:r>
            <w:proofErr w:type="spellEnd"/>
            <w:r w:rsidRPr="00932256">
              <w:rPr>
                <w:rFonts w:asciiTheme="majorHAnsi" w:eastAsia="Calibri" w:hAnsiTheme="majorHAnsi" w:cstheme="majorHAnsi"/>
              </w:rPr>
              <w:t xml:space="preserve"> (4)</w:t>
            </w:r>
          </w:p>
          <w:p w14:paraId="5221348E"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Zazaki</w:t>
            </w:r>
            <w:proofErr w:type="spellEnd"/>
            <w:r w:rsidRPr="00932256">
              <w:rPr>
                <w:rFonts w:asciiTheme="majorHAnsi" w:eastAsia="Calibri" w:hAnsiTheme="majorHAnsi" w:cstheme="majorHAnsi"/>
              </w:rPr>
              <w:t xml:space="preserve"> (4)</w:t>
            </w:r>
          </w:p>
        </w:tc>
        <w:tc>
          <w:tcPr>
            <w:tcW w:w="1588" w:type="dxa"/>
            <w:shd w:val="clear" w:color="auto" w:fill="FFFFFF"/>
            <w:tcMar>
              <w:top w:w="100" w:type="dxa"/>
              <w:left w:w="115" w:type="dxa"/>
              <w:bottom w:w="100" w:type="dxa"/>
              <w:right w:w="115" w:type="dxa"/>
            </w:tcMar>
          </w:tcPr>
          <w:p w14:paraId="5EE9FA7C"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[175], [158], [104], [114], [243], [115], [116], [244]</w:t>
            </w:r>
          </w:p>
        </w:tc>
      </w:tr>
      <w:tr w:rsidR="00372A9D" w:rsidRPr="00932256" w14:paraId="7E896136" w14:textId="77777777" w:rsidTr="001E45DD">
        <w:tc>
          <w:tcPr>
            <w:tcW w:w="556" w:type="dxa"/>
            <w:tcMar>
              <w:top w:w="100" w:type="dxa"/>
              <w:left w:w="115" w:type="dxa"/>
              <w:bottom w:w="100" w:type="dxa"/>
              <w:right w:w="115" w:type="dxa"/>
            </w:tcMar>
          </w:tcPr>
          <w:p w14:paraId="6ABEE46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84DC12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00FC</w:t>
            </w:r>
          </w:p>
        </w:tc>
        <w:tc>
          <w:tcPr>
            <w:tcW w:w="823" w:type="dxa"/>
            <w:shd w:val="clear" w:color="auto" w:fill="FFFFFF"/>
            <w:tcMar>
              <w:top w:w="100" w:type="dxa"/>
              <w:left w:w="115" w:type="dxa"/>
              <w:bottom w:w="100" w:type="dxa"/>
              <w:right w:w="115" w:type="dxa"/>
            </w:tcMar>
          </w:tcPr>
          <w:p w14:paraId="19F6C3D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2863" w:type="dxa"/>
            <w:shd w:val="clear" w:color="auto" w:fill="FFFFFF"/>
            <w:tcMar>
              <w:top w:w="100" w:type="dxa"/>
              <w:left w:w="115" w:type="dxa"/>
              <w:bottom w:w="100" w:type="dxa"/>
              <w:right w:w="115" w:type="dxa"/>
            </w:tcMar>
          </w:tcPr>
          <w:p w14:paraId="2AC2DE93" w14:textId="78EFF549"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2655" w:type="dxa"/>
            <w:shd w:val="clear" w:color="auto" w:fill="FFFFFF"/>
            <w:tcMar>
              <w:top w:w="100" w:type="dxa"/>
              <w:left w:w="115" w:type="dxa"/>
              <w:bottom w:w="100" w:type="dxa"/>
              <w:right w:w="115" w:type="dxa"/>
            </w:tcMar>
          </w:tcPr>
          <w:p w14:paraId="10E189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375EA3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44B617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8B015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363538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32CB02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3136A1A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17E351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06B444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4CBE8B4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14:paraId="44F15970"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Kaqchikel</w:t>
            </w:r>
            <w:proofErr w:type="spellEnd"/>
            <w:r w:rsidRPr="00932256">
              <w:rPr>
                <w:rFonts w:asciiTheme="majorHAnsi" w:eastAsia="Calibri" w:hAnsiTheme="majorHAnsi" w:cstheme="majorHAnsi"/>
              </w:rPr>
              <w:t xml:space="preserve"> (4)</w:t>
            </w:r>
          </w:p>
          <w:p w14:paraId="7A00FE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tc>
        <w:tc>
          <w:tcPr>
            <w:tcW w:w="1588" w:type="dxa"/>
            <w:shd w:val="clear" w:color="auto" w:fill="FFFFFF"/>
            <w:tcMar>
              <w:top w:w="100" w:type="dxa"/>
              <w:left w:w="115" w:type="dxa"/>
              <w:bottom w:w="100" w:type="dxa"/>
              <w:right w:w="115" w:type="dxa"/>
            </w:tcMar>
          </w:tcPr>
          <w:p w14:paraId="13249C3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[119], [100], [175], [157], [123], [114], [159], [161], [106], [179], [126], [127], [231]</w:t>
            </w:r>
            <w:r w:rsidRPr="00932256">
              <w:rPr>
                <w:rFonts w:asciiTheme="majorHAnsi" w:eastAsia="Calibri" w:hAnsiTheme="majorHAnsi" w:cstheme="majorHAnsi"/>
                <w:b/>
                <w:color w:val="0000FF"/>
                <w:sz w:val="20"/>
                <w:szCs w:val="20"/>
                <w:u w:val="single"/>
              </w:rPr>
              <w:t xml:space="preserve"> </w:t>
            </w:r>
          </w:p>
        </w:tc>
      </w:tr>
      <w:tr w:rsidR="00372A9D" w:rsidRPr="00932256" w14:paraId="37C90FED" w14:textId="77777777" w:rsidTr="001E45DD">
        <w:tc>
          <w:tcPr>
            <w:tcW w:w="556" w:type="dxa"/>
            <w:tcMar>
              <w:top w:w="100" w:type="dxa"/>
              <w:left w:w="115" w:type="dxa"/>
              <w:bottom w:w="100" w:type="dxa"/>
              <w:right w:w="115" w:type="dxa"/>
            </w:tcMar>
          </w:tcPr>
          <w:p w14:paraId="77634B2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746FEC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0169</w:t>
            </w:r>
          </w:p>
        </w:tc>
        <w:tc>
          <w:tcPr>
            <w:tcW w:w="823" w:type="dxa"/>
            <w:shd w:val="clear" w:color="auto" w:fill="FFFFFF"/>
            <w:tcMar>
              <w:top w:w="100" w:type="dxa"/>
              <w:left w:w="115" w:type="dxa"/>
              <w:bottom w:w="100" w:type="dxa"/>
              <w:right w:w="115" w:type="dxa"/>
            </w:tcMar>
          </w:tcPr>
          <w:p w14:paraId="39A993A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ũ</w:t>
            </w:r>
          </w:p>
        </w:tc>
        <w:tc>
          <w:tcPr>
            <w:tcW w:w="2863" w:type="dxa"/>
            <w:shd w:val="clear" w:color="auto" w:fill="FFFFFF"/>
            <w:tcMar>
              <w:top w:w="100" w:type="dxa"/>
              <w:left w:w="115" w:type="dxa"/>
              <w:bottom w:w="100" w:type="dxa"/>
              <w:right w:w="115" w:type="dxa"/>
            </w:tcMar>
          </w:tcPr>
          <w:p w14:paraId="39933D33" w14:textId="28A1ECB4"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609F8FD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645DFB6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04837A0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42EC90C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p w14:paraId="087A9A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Kikuyu (5)</w:t>
            </w:r>
          </w:p>
        </w:tc>
        <w:tc>
          <w:tcPr>
            <w:tcW w:w="1588" w:type="dxa"/>
            <w:shd w:val="clear" w:color="auto" w:fill="FFFFFF"/>
            <w:tcMar>
              <w:top w:w="100" w:type="dxa"/>
              <w:left w:w="115" w:type="dxa"/>
              <w:bottom w:w="100" w:type="dxa"/>
              <w:right w:w="115" w:type="dxa"/>
            </w:tcMar>
          </w:tcPr>
          <w:p w14:paraId="6288DE6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[141], [142], [143], [144], [145], [209]</w:t>
            </w:r>
            <w:r w:rsidRPr="00932256">
              <w:rPr>
                <w:rFonts w:asciiTheme="majorHAnsi" w:eastAsia="Calibri" w:hAnsiTheme="majorHAnsi" w:cstheme="majorHAnsi"/>
                <w:b/>
                <w:sz w:val="20"/>
                <w:szCs w:val="20"/>
              </w:rPr>
              <w:t xml:space="preserve"> </w:t>
            </w:r>
          </w:p>
        </w:tc>
      </w:tr>
      <w:tr w:rsidR="00372A9D" w:rsidRPr="00932256" w14:paraId="29D9161C" w14:textId="77777777" w:rsidTr="001E45DD">
        <w:tc>
          <w:tcPr>
            <w:tcW w:w="556" w:type="dxa"/>
            <w:tcMar>
              <w:top w:w="100" w:type="dxa"/>
              <w:left w:w="115" w:type="dxa"/>
              <w:bottom w:w="100" w:type="dxa"/>
              <w:right w:w="115" w:type="dxa"/>
            </w:tcMar>
          </w:tcPr>
          <w:p w14:paraId="3774D04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7667A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016B</w:t>
            </w:r>
          </w:p>
        </w:tc>
        <w:tc>
          <w:tcPr>
            <w:tcW w:w="823" w:type="dxa"/>
            <w:shd w:val="clear" w:color="auto" w:fill="FFFFFF"/>
            <w:tcMar>
              <w:top w:w="100" w:type="dxa"/>
              <w:left w:w="115" w:type="dxa"/>
              <w:bottom w:w="100" w:type="dxa"/>
              <w:right w:w="115" w:type="dxa"/>
            </w:tcMar>
          </w:tcPr>
          <w:p w14:paraId="5164104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ū</w:t>
            </w:r>
          </w:p>
        </w:tc>
        <w:tc>
          <w:tcPr>
            <w:tcW w:w="2863" w:type="dxa"/>
            <w:shd w:val="clear" w:color="auto" w:fill="FFFFFF"/>
            <w:tcMar>
              <w:top w:w="100" w:type="dxa"/>
              <w:left w:w="115" w:type="dxa"/>
              <w:bottom w:w="100" w:type="dxa"/>
              <w:right w:w="115" w:type="dxa"/>
            </w:tcMar>
          </w:tcPr>
          <w:p w14:paraId="06D1FE77" w14:textId="6702808B"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411BE05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657949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78F3AE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37724C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Marshallese (1)</w:t>
            </w:r>
          </w:p>
          <w:p w14:paraId="36F897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1588" w:type="dxa"/>
            <w:shd w:val="clear" w:color="auto" w:fill="FFFFFF"/>
            <w:tcMar>
              <w:top w:w="100" w:type="dxa"/>
              <w:left w:w="115" w:type="dxa"/>
              <w:bottom w:w="100" w:type="dxa"/>
              <w:right w:w="115" w:type="dxa"/>
            </w:tcMar>
          </w:tcPr>
          <w:p w14:paraId="79CF897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[133], [135], [138], [154], [136], [134]</w:t>
            </w:r>
            <w:r w:rsidRPr="00932256">
              <w:rPr>
                <w:rFonts w:asciiTheme="majorHAnsi" w:eastAsia="Calibri" w:hAnsiTheme="majorHAnsi" w:cstheme="majorHAnsi"/>
                <w:b/>
                <w:color w:val="0563C1"/>
                <w:sz w:val="20"/>
                <w:szCs w:val="20"/>
                <w:u w:val="single"/>
              </w:rPr>
              <w:t xml:space="preserve"> </w:t>
            </w:r>
          </w:p>
        </w:tc>
      </w:tr>
      <w:tr w:rsidR="00372A9D" w:rsidRPr="00932256" w14:paraId="5954EFE6" w14:textId="77777777" w:rsidTr="001E45DD">
        <w:tc>
          <w:tcPr>
            <w:tcW w:w="556" w:type="dxa"/>
            <w:tcMar>
              <w:top w:w="100" w:type="dxa"/>
              <w:left w:w="115" w:type="dxa"/>
              <w:bottom w:w="100" w:type="dxa"/>
              <w:right w:w="115" w:type="dxa"/>
            </w:tcMar>
          </w:tcPr>
          <w:p w14:paraId="08320A7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02C825F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016D</w:t>
            </w:r>
          </w:p>
        </w:tc>
        <w:tc>
          <w:tcPr>
            <w:tcW w:w="823" w:type="dxa"/>
            <w:shd w:val="clear" w:color="auto" w:fill="FFFFFF"/>
            <w:tcMar>
              <w:top w:w="100" w:type="dxa"/>
              <w:left w:w="115" w:type="dxa"/>
              <w:bottom w:w="100" w:type="dxa"/>
              <w:right w:w="115" w:type="dxa"/>
            </w:tcMar>
            <w:vAlign w:val="center"/>
          </w:tcPr>
          <w:p w14:paraId="53661B9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ŭ</w:t>
            </w:r>
          </w:p>
        </w:tc>
        <w:tc>
          <w:tcPr>
            <w:tcW w:w="2863" w:type="dxa"/>
            <w:shd w:val="clear" w:color="auto" w:fill="FFFFFF"/>
            <w:tcMar>
              <w:top w:w="100" w:type="dxa"/>
              <w:left w:w="115" w:type="dxa"/>
              <w:bottom w:w="100" w:type="dxa"/>
              <w:right w:w="115" w:type="dxa"/>
            </w:tcMar>
            <w:vAlign w:val="center"/>
          </w:tcPr>
          <w:p w14:paraId="0F3CA6E2" w14:textId="660A3574"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Breve</w:t>
            </w:r>
          </w:p>
        </w:tc>
        <w:tc>
          <w:tcPr>
            <w:tcW w:w="2655" w:type="dxa"/>
            <w:shd w:val="clear" w:color="auto" w:fill="FFFFFF"/>
            <w:tcMar>
              <w:top w:w="100" w:type="dxa"/>
              <w:left w:w="115" w:type="dxa"/>
              <w:bottom w:w="100" w:type="dxa"/>
              <w:right w:w="115" w:type="dxa"/>
            </w:tcMar>
            <w:vAlign w:val="center"/>
          </w:tcPr>
          <w:p w14:paraId="24DAD3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vAlign w:val="center"/>
          </w:tcPr>
          <w:p w14:paraId="79EB778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[255]</w:t>
            </w:r>
          </w:p>
        </w:tc>
      </w:tr>
      <w:tr w:rsidR="00372A9D" w:rsidRPr="00932256" w14:paraId="014FAEC3" w14:textId="77777777" w:rsidTr="001E45DD">
        <w:tc>
          <w:tcPr>
            <w:tcW w:w="556" w:type="dxa"/>
            <w:tcMar>
              <w:top w:w="100" w:type="dxa"/>
              <w:left w:w="115" w:type="dxa"/>
              <w:bottom w:w="100" w:type="dxa"/>
              <w:right w:w="115" w:type="dxa"/>
            </w:tcMar>
          </w:tcPr>
          <w:p w14:paraId="2A84289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16011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016F</w:t>
            </w:r>
          </w:p>
        </w:tc>
        <w:tc>
          <w:tcPr>
            <w:tcW w:w="823" w:type="dxa"/>
            <w:shd w:val="clear" w:color="auto" w:fill="FFFFFF"/>
            <w:tcMar>
              <w:top w:w="100" w:type="dxa"/>
              <w:left w:w="115" w:type="dxa"/>
              <w:bottom w:w="100" w:type="dxa"/>
              <w:right w:w="115" w:type="dxa"/>
            </w:tcMar>
          </w:tcPr>
          <w:p w14:paraId="0635DB0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ů</w:t>
            </w:r>
          </w:p>
        </w:tc>
        <w:tc>
          <w:tcPr>
            <w:tcW w:w="2863" w:type="dxa"/>
            <w:shd w:val="clear" w:color="auto" w:fill="FFFFFF"/>
            <w:tcMar>
              <w:top w:w="100" w:type="dxa"/>
              <w:left w:w="115" w:type="dxa"/>
              <w:bottom w:w="100" w:type="dxa"/>
              <w:right w:w="115" w:type="dxa"/>
            </w:tcMar>
          </w:tcPr>
          <w:p w14:paraId="5B2164ED" w14:textId="30B17EA1"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Ring Above</w:t>
            </w:r>
          </w:p>
        </w:tc>
        <w:tc>
          <w:tcPr>
            <w:tcW w:w="2655" w:type="dxa"/>
            <w:shd w:val="clear" w:color="auto" w:fill="FFFFFF"/>
            <w:tcMar>
              <w:top w:w="100" w:type="dxa"/>
              <w:left w:w="115" w:type="dxa"/>
              <w:bottom w:w="100" w:type="dxa"/>
              <w:right w:w="115" w:type="dxa"/>
            </w:tcMar>
          </w:tcPr>
          <w:p w14:paraId="2B29C4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tc>
        <w:tc>
          <w:tcPr>
            <w:tcW w:w="1588" w:type="dxa"/>
            <w:shd w:val="clear" w:color="auto" w:fill="FFFFFF"/>
            <w:tcMar>
              <w:top w:w="100" w:type="dxa"/>
              <w:left w:w="115" w:type="dxa"/>
              <w:bottom w:w="100" w:type="dxa"/>
              <w:right w:w="115" w:type="dxa"/>
            </w:tcMar>
          </w:tcPr>
          <w:p w14:paraId="7C70754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w:t>
            </w:r>
          </w:p>
        </w:tc>
      </w:tr>
      <w:tr w:rsidR="00372A9D" w:rsidRPr="00932256" w14:paraId="4A03765A" w14:textId="77777777" w:rsidTr="001E45DD">
        <w:tc>
          <w:tcPr>
            <w:tcW w:w="556" w:type="dxa"/>
            <w:tcMar>
              <w:top w:w="100" w:type="dxa"/>
              <w:left w:w="115" w:type="dxa"/>
              <w:bottom w:w="100" w:type="dxa"/>
              <w:right w:w="115" w:type="dxa"/>
            </w:tcMar>
          </w:tcPr>
          <w:p w14:paraId="68F0287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04D047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0171</w:t>
            </w:r>
          </w:p>
        </w:tc>
        <w:tc>
          <w:tcPr>
            <w:tcW w:w="823" w:type="dxa"/>
            <w:shd w:val="clear" w:color="auto" w:fill="FFFFFF"/>
            <w:tcMar>
              <w:top w:w="100" w:type="dxa"/>
              <w:left w:w="115" w:type="dxa"/>
              <w:bottom w:w="100" w:type="dxa"/>
              <w:right w:w="115" w:type="dxa"/>
            </w:tcMar>
          </w:tcPr>
          <w:p w14:paraId="05B241F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ű</w:t>
            </w:r>
          </w:p>
        </w:tc>
        <w:tc>
          <w:tcPr>
            <w:tcW w:w="2863" w:type="dxa"/>
            <w:shd w:val="clear" w:color="auto" w:fill="FFFFFF"/>
            <w:tcMar>
              <w:top w:w="100" w:type="dxa"/>
              <w:left w:w="115" w:type="dxa"/>
              <w:bottom w:w="100" w:type="dxa"/>
              <w:right w:w="115" w:type="dxa"/>
            </w:tcMar>
          </w:tcPr>
          <w:p w14:paraId="2299AC06" w14:textId="02B8A8F8" w:rsidR="00347CFE" w:rsidRPr="00932256" w:rsidRDefault="001E45DD">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FE5DC0" w:rsidRPr="00932256">
              <w:rPr>
                <w:rFonts w:asciiTheme="majorHAnsi" w:eastAsia="Calibri" w:hAnsiTheme="majorHAnsi" w:cstheme="majorHAnsi"/>
              </w:rPr>
              <w:t xml:space="preserve">U </w:t>
            </w:r>
            <w:r w:rsidR="008B5FB3">
              <w:rPr>
                <w:rFonts w:asciiTheme="majorHAnsi" w:eastAsia="Calibri" w:hAnsiTheme="majorHAnsi" w:cstheme="majorHAnsi"/>
              </w:rPr>
              <w:t>with Double Acute</w:t>
            </w:r>
          </w:p>
        </w:tc>
        <w:tc>
          <w:tcPr>
            <w:tcW w:w="2655" w:type="dxa"/>
            <w:shd w:val="clear" w:color="auto" w:fill="FFFFFF"/>
            <w:tcMar>
              <w:top w:w="100" w:type="dxa"/>
              <w:left w:w="115" w:type="dxa"/>
              <w:bottom w:w="100" w:type="dxa"/>
              <w:right w:w="115" w:type="dxa"/>
            </w:tcMar>
          </w:tcPr>
          <w:p w14:paraId="7C692F5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1588" w:type="dxa"/>
            <w:shd w:val="clear" w:color="auto" w:fill="FFFFFF"/>
            <w:tcMar>
              <w:top w:w="100" w:type="dxa"/>
              <w:left w:w="115" w:type="dxa"/>
              <w:bottom w:w="100" w:type="dxa"/>
              <w:right w:w="115" w:type="dxa"/>
            </w:tcMar>
          </w:tcPr>
          <w:p w14:paraId="6A4A935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[233], [234]</w:t>
            </w:r>
          </w:p>
        </w:tc>
      </w:tr>
      <w:tr w:rsidR="00372A9D" w:rsidRPr="00932256" w14:paraId="319479F2" w14:textId="77777777" w:rsidTr="001E45DD">
        <w:tc>
          <w:tcPr>
            <w:tcW w:w="556" w:type="dxa"/>
            <w:tcMar>
              <w:top w:w="100" w:type="dxa"/>
              <w:left w:w="115" w:type="dxa"/>
              <w:bottom w:w="100" w:type="dxa"/>
              <w:right w:w="115" w:type="dxa"/>
            </w:tcMar>
          </w:tcPr>
          <w:p w14:paraId="01E03D4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29C8E5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0173</w:t>
            </w:r>
          </w:p>
        </w:tc>
        <w:tc>
          <w:tcPr>
            <w:tcW w:w="823" w:type="dxa"/>
            <w:shd w:val="clear" w:color="auto" w:fill="FFFFFF"/>
            <w:tcMar>
              <w:top w:w="100" w:type="dxa"/>
              <w:left w:w="115" w:type="dxa"/>
              <w:bottom w:w="100" w:type="dxa"/>
              <w:right w:w="115" w:type="dxa"/>
            </w:tcMar>
          </w:tcPr>
          <w:p w14:paraId="1B0C56A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2863" w:type="dxa"/>
            <w:shd w:val="clear" w:color="auto" w:fill="FFFFFF"/>
            <w:tcMar>
              <w:top w:w="100" w:type="dxa"/>
              <w:left w:w="115" w:type="dxa"/>
              <w:bottom w:w="100" w:type="dxa"/>
              <w:right w:w="115" w:type="dxa"/>
            </w:tcMar>
          </w:tcPr>
          <w:p w14:paraId="43650901" w14:textId="0136D6BD"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14:paraId="161738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13CCC45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[154], [138]</w:t>
            </w:r>
            <w:r w:rsidRPr="00932256">
              <w:rPr>
                <w:rFonts w:asciiTheme="majorHAnsi" w:eastAsia="Calibri" w:hAnsiTheme="majorHAnsi" w:cstheme="majorHAnsi"/>
                <w:b/>
                <w:color w:val="0563C1"/>
                <w:sz w:val="20"/>
                <w:szCs w:val="20"/>
                <w:u w:val="single"/>
              </w:rPr>
              <w:t xml:space="preserve"> </w:t>
            </w:r>
          </w:p>
        </w:tc>
      </w:tr>
      <w:tr w:rsidR="00372A9D" w:rsidRPr="00932256" w14:paraId="15B18266" w14:textId="77777777" w:rsidTr="001E45DD">
        <w:tc>
          <w:tcPr>
            <w:tcW w:w="556" w:type="dxa"/>
            <w:tcMar>
              <w:top w:w="100" w:type="dxa"/>
              <w:left w:w="115" w:type="dxa"/>
              <w:bottom w:w="100" w:type="dxa"/>
              <w:right w:w="115" w:type="dxa"/>
            </w:tcMar>
          </w:tcPr>
          <w:p w14:paraId="281711E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817A93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01B0</w:t>
            </w:r>
          </w:p>
        </w:tc>
        <w:tc>
          <w:tcPr>
            <w:tcW w:w="823" w:type="dxa"/>
            <w:shd w:val="clear" w:color="auto" w:fill="FFFFFF"/>
            <w:tcMar>
              <w:top w:w="100" w:type="dxa"/>
              <w:left w:w="115" w:type="dxa"/>
              <w:bottom w:w="100" w:type="dxa"/>
              <w:right w:w="115" w:type="dxa"/>
            </w:tcMar>
          </w:tcPr>
          <w:p w14:paraId="5EC3369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2863" w:type="dxa"/>
            <w:shd w:val="clear" w:color="auto" w:fill="FFFFFF"/>
            <w:tcMar>
              <w:top w:w="100" w:type="dxa"/>
              <w:left w:w="115" w:type="dxa"/>
              <w:bottom w:w="100" w:type="dxa"/>
              <w:right w:w="115" w:type="dxa"/>
            </w:tcMar>
          </w:tcPr>
          <w:p w14:paraId="0212EF25" w14:textId="2FD8BD52"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w:t>
            </w:r>
          </w:p>
        </w:tc>
        <w:tc>
          <w:tcPr>
            <w:tcW w:w="2655" w:type="dxa"/>
            <w:shd w:val="clear" w:color="auto" w:fill="FFFFFF"/>
            <w:tcMar>
              <w:top w:w="100" w:type="dxa"/>
              <w:left w:w="115" w:type="dxa"/>
              <w:bottom w:w="100" w:type="dxa"/>
              <w:right w:w="115" w:type="dxa"/>
            </w:tcMar>
          </w:tcPr>
          <w:p w14:paraId="2B6D043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10472DB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14:paraId="0F09D0D1" w14:textId="77777777" w:rsidTr="001E45DD">
        <w:tc>
          <w:tcPr>
            <w:tcW w:w="556" w:type="dxa"/>
            <w:tcMar>
              <w:top w:w="100" w:type="dxa"/>
              <w:left w:w="115" w:type="dxa"/>
              <w:bottom w:w="100" w:type="dxa"/>
              <w:right w:w="115" w:type="dxa"/>
            </w:tcMar>
          </w:tcPr>
          <w:p w14:paraId="55E4506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2EC84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01D4</w:t>
            </w:r>
          </w:p>
        </w:tc>
        <w:tc>
          <w:tcPr>
            <w:tcW w:w="823" w:type="dxa"/>
            <w:shd w:val="clear" w:color="auto" w:fill="FFFFFF"/>
            <w:tcMar>
              <w:top w:w="100" w:type="dxa"/>
              <w:left w:w="115" w:type="dxa"/>
              <w:bottom w:w="100" w:type="dxa"/>
              <w:right w:w="115" w:type="dxa"/>
            </w:tcMar>
          </w:tcPr>
          <w:p w14:paraId="36A279E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ǔ</w:t>
            </w:r>
          </w:p>
        </w:tc>
        <w:tc>
          <w:tcPr>
            <w:tcW w:w="2863" w:type="dxa"/>
            <w:shd w:val="clear" w:color="auto" w:fill="FFFFFF"/>
            <w:tcMar>
              <w:top w:w="100" w:type="dxa"/>
              <w:left w:w="115" w:type="dxa"/>
              <w:bottom w:w="100" w:type="dxa"/>
              <w:right w:w="115" w:type="dxa"/>
            </w:tcMar>
          </w:tcPr>
          <w:p w14:paraId="122CA237" w14:textId="28E3C727"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5557CA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23EE7BA3"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[104]</w:t>
            </w:r>
          </w:p>
        </w:tc>
      </w:tr>
      <w:tr w:rsidR="00372A9D" w:rsidRPr="00932256" w14:paraId="4206D21D" w14:textId="77777777" w:rsidTr="001E45DD">
        <w:tc>
          <w:tcPr>
            <w:tcW w:w="556" w:type="dxa"/>
            <w:tcMar>
              <w:top w:w="100" w:type="dxa"/>
              <w:left w:w="115" w:type="dxa"/>
              <w:bottom w:w="100" w:type="dxa"/>
              <w:right w:w="115" w:type="dxa"/>
            </w:tcMar>
          </w:tcPr>
          <w:p w14:paraId="069CA90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30D803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w:t>
            </w:r>
          </w:p>
        </w:tc>
        <w:tc>
          <w:tcPr>
            <w:tcW w:w="823" w:type="dxa"/>
            <w:shd w:val="clear" w:color="auto" w:fill="FFFFFF"/>
            <w:tcMar>
              <w:top w:w="100" w:type="dxa"/>
              <w:left w:w="115" w:type="dxa"/>
              <w:bottom w:w="100" w:type="dxa"/>
              <w:right w:w="115" w:type="dxa"/>
            </w:tcMar>
          </w:tcPr>
          <w:p w14:paraId="77FC45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863" w:type="dxa"/>
            <w:shd w:val="clear" w:color="auto" w:fill="FFFFFF"/>
            <w:tcMar>
              <w:top w:w="100" w:type="dxa"/>
              <w:left w:w="115" w:type="dxa"/>
              <w:bottom w:w="100" w:type="dxa"/>
              <w:right w:w="115" w:type="dxa"/>
            </w:tcMar>
          </w:tcPr>
          <w:p w14:paraId="23F3B3BD" w14:textId="752FB585"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p>
        </w:tc>
        <w:tc>
          <w:tcPr>
            <w:tcW w:w="2655" w:type="dxa"/>
            <w:shd w:val="clear" w:color="auto" w:fill="FFFFFF"/>
            <w:tcMar>
              <w:top w:w="100" w:type="dxa"/>
              <w:left w:w="115" w:type="dxa"/>
              <w:bottom w:w="100" w:type="dxa"/>
              <w:right w:w="115" w:type="dxa"/>
            </w:tcMar>
          </w:tcPr>
          <w:p w14:paraId="5743239D"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Cubeo</w:t>
            </w:r>
            <w:proofErr w:type="spellEnd"/>
            <w:r w:rsidRPr="00932256">
              <w:rPr>
                <w:rFonts w:asciiTheme="majorHAnsi" w:eastAsia="Calibri" w:hAnsiTheme="majorHAnsi" w:cstheme="majorHAnsi"/>
              </w:rPr>
              <w:t xml:space="preserve"> (3)</w:t>
            </w:r>
          </w:p>
          <w:p w14:paraId="45BA2297"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Maasai</w:t>
            </w:r>
            <w:proofErr w:type="spellEnd"/>
            <w:r w:rsidRPr="00932256">
              <w:rPr>
                <w:rFonts w:asciiTheme="majorHAnsi" w:eastAsia="Calibri" w:hAnsiTheme="majorHAnsi" w:cstheme="majorHAnsi"/>
              </w:rPr>
              <w:t xml:space="preserve"> (5)</w:t>
            </w:r>
          </w:p>
        </w:tc>
        <w:tc>
          <w:tcPr>
            <w:tcW w:w="1588" w:type="dxa"/>
            <w:shd w:val="clear" w:color="auto" w:fill="FFFFFF"/>
            <w:tcMar>
              <w:top w:w="100" w:type="dxa"/>
              <w:left w:w="115" w:type="dxa"/>
              <w:bottom w:w="100" w:type="dxa"/>
              <w:right w:w="115" w:type="dxa"/>
            </w:tcMar>
          </w:tcPr>
          <w:p w14:paraId="10CDCB8E"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[186], [187], [211]</w:t>
            </w:r>
          </w:p>
        </w:tc>
      </w:tr>
      <w:tr w:rsidR="00372A9D" w:rsidRPr="00932256" w14:paraId="0E90350A" w14:textId="77777777" w:rsidTr="001E45DD">
        <w:tc>
          <w:tcPr>
            <w:tcW w:w="556" w:type="dxa"/>
            <w:tcMar>
              <w:top w:w="100" w:type="dxa"/>
              <w:left w:w="115" w:type="dxa"/>
              <w:bottom w:w="100" w:type="dxa"/>
              <w:right w:w="115" w:type="dxa"/>
            </w:tcMar>
          </w:tcPr>
          <w:p w14:paraId="1AB77FF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B53A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 + 0303</w:t>
            </w:r>
          </w:p>
        </w:tc>
        <w:tc>
          <w:tcPr>
            <w:tcW w:w="823" w:type="dxa"/>
            <w:shd w:val="clear" w:color="auto" w:fill="FFFFFF"/>
            <w:tcMar>
              <w:top w:w="100" w:type="dxa"/>
              <w:left w:w="115" w:type="dxa"/>
              <w:bottom w:w="100" w:type="dxa"/>
              <w:right w:w="115" w:type="dxa"/>
            </w:tcMar>
          </w:tcPr>
          <w:p w14:paraId="1F8BEF0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863" w:type="dxa"/>
            <w:shd w:val="clear" w:color="auto" w:fill="FFFFFF"/>
            <w:tcMar>
              <w:top w:w="100" w:type="dxa"/>
              <w:left w:w="115" w:type="dxa"/>
              <w:bottom w:w="100" w:type="dxa"/>
              <w:right w:w="115" w:type="dxa"/>
            </w:tcMar>
          </w:tcPr>
          <w:p w14:paraId="565CB335" w14:textId="1F1CB784"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14:paraId="3D53DAC9"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Cubeo</w:t>
            </w:r>
            <w:proofErr w:type="spellEnd"/>
            <w:r w:rsidRPr="00932256">
              <w:rPr>
                <w:rFonts w:asciiTheme="majorHAnsi" w:eastAsia="Calibri" w:hAnsiTheme="majorHAnsi" w:cstheme="majorHAnsi"/>
              </w:rPr>
              <w:t xml:space="preserve"> (3)</w:t>
            </w:r>
          </w:p>
        </w:tc>
        <w:tc>
          <w:tcPr>
            <w:tcW w:w="1588" w:type="dxa"/>
            <w:shd w:val="clear" w:color="auto" w:fill="FFFFFF"/>
            <w:tcMar>
              <w:top w:w="100" w:type="dxa"/>
              <w:left w:w="115" w:type="dxa"/>
              <w:bottom w:w="100" w:type="dxa"/>
              <w:right w:w="115" w:type="dxa"/>
            </w:tcMar>
          </w:tcPr>
          <w:p w14:paraId="54FD2563"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[186], [187]</w:t>
            </w:r>
            <w:r w:rsidRPr="00932256">
              <w:rPr>
                <w:rFonts w:asciiTheme="majorHAnsi" w:eastAsia="Calibri" w:hAnsiTheme="majorHAnsi" w:cstheme="majorHAnsi"/>
                <w:b/>
                <w:sz w:val="20"/>
                <w:szCs w:val="20"/>
              </w:rPr>
              <w:t xml:space="preserve"> </w:t>
            </w:r>
          </w:p>
        </w:tc>
      </w:tr>
      <w:tr w:rsidR="00372A9D" w:rsidRPr="00932256" w14:paraId="4B374221" w14:textId="77777777" w:rsidTr="001E45DD">
        <w:tc>
          <w:tcPr>
            <w:tcW w:w="556" w:type="dxa"/>
            <w:tcMar>
              <w:top w:w="100" w:type="dxa"/>
              <w:left w:w="115" w:type="dxa"/>
              <w:bottom w:w="100" w:type="dxa"/>
              <w:right w:w="115" w:type="dxa"/>
            </w:tcMar>
          </w:tcPr>
          <w:p w14:paraId="4D4F6D9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B2C131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1EE5</w:t>
            </w:r>
          </w:p>
        </w:tc>
        <w:tc>
          <w:tcPr>
            <w:tcW w:w="823" w:type="dxa"/>
            <w:shd w:val="clear" w:color="auto" w:fill="FFFFFF"/>
            <w:tcMar>
              <w:top w:w="100" w:type="dxa"/>
              <w:left w:w="115" w:type="dxa"/>
              <w:bottom w:w="100" w:type="dxa"/>
              <w:right w:w="115" w:type="dxa"/>
            </w:tcMar>
          </w:tcPr>
          <w:p w14:paraId="64E5665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2863" w:type="dxa"/>
            <w:shd w:val="clear" w:color="auto" w:fill="FFFFFF"/>
            <w:tcMar>
              <w:top w:w="100" w:type="dxa"/>
              <w:left w:w="115" w:type="dxa"/>
              <w:bottom w:w="100" w:type="dxa"/>
              <w:right w:w="115" w:type="dxa"/>
            </w:tcMar>
          </w:tcPr>
          <w:p w14:paraId="4F951EA8" w14:textId="2BB91321"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26C5EC3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120319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1588" w:type="dxa"/>
            <w:shd w:val="clear" w:color="auto" w:fill="FFFFFF"/>
            <w:tcMar>
              <w:top w:w="100" w:type="dxa"/>
              <w:left w:w="115" w:type="dxa"/>
              <w:bottom w:w="100" w:type="dxa"/>
              <w:right w:w="115" w:type="dxa"/>
            </w:tcMar>
          </w:tcPr>
          <w:p w14:paraId="1C0371F3"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[109],[204], [205]</w:t>
            </w:r>
            <w:r w:rsidRPr="00932256">
              <w:rPr>
                <w:rFonts w:asciiTheme="majorHAnsi" w:eastAsia="Calibri" w:hAnsiTheme="majorHAnsi" w:cstheme="majorHAnsi"/>
                <w:b/>
                <w:sz w:val="20"/>
                <w:szCs w:val="20"/>
              </w:rPr>
              <w:t xml:space="preserve"> </w:t>
            </w:r>
          </w:p>
        </w:tc>
      </w:tr>
      <w:tr w:rsidR="00372A9D" w:rsidRPr="00932256" w14:paraId="5042FE3F" w14:textId="77777777" w:rsidTr="001E45DD">
        <w:tc>
          <w:tcPr>
            <w:tcW w:w="556" w:type="dxa"/>
            <w:tcMar>
              <w:top w:w="100" w:type="dxa"/>
              <w:left w:w="115" w:type="dxa"/>
              <w:bottom w:w="100" w:type="dxa"/>
              <w:right w:w="115" w:type="dxa"/>
            </w:tcMar>
          </w:tcPr>
          <w:p w14:paraId="21F0D77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F85A94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1EE7</w:t>
            </w:r>
          </w:p>
        </w:tc>
        <w:tc>
          <w:tcPr>
            <w:tcW w:w="823" w:type="dxa"/>
            <w:shd w:val="clear" w:color="auto" w:fill="FFFFFF"/>
            <w:tcMar>
              <w:top w:w="100" w:type="dxa"/>
              <w:left w:w="115" w:type="dxa"/>
              <w:bottom w:w="100" w:type="dxa"/>
              <w:right w:w="115" w:type="dxa"/>
            </w:tcMar>
          </w:tcPr>
          <w:p w14:paraId="35BC98A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ủ</w:t>
            </w:r>
          </w:p>
        </w:tc>
        <w:tc>
          <w:tcPr>
            <w:tcW w:w="2863" w:type="dxa"/>
            <w:shd w:val="clear" w:color="auto" w:fill="FFFFFF"/>
            <w:tcMar>
              <w:top w:w="100" w:type="dxa"/>
              <w:left w:w="115" w:type="dxa"/>
              <w:bottom w:w="100" w:type="dxa"/>
              <w:right w:w="115" w:type="dxa"/>
            </w:tcMar>
          </w:tcPr>
          <w:p w14:paraId="1F385865" w14:textId="761F9A19" w:rsidR="00347CFE" w:rsidRPr="00932256" w:rsidRDefault="005579FE" w:rsidP="00FB24A8">
            <w:pPr>
              <w:jc w:val="both"/>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4FA3D07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A82354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3A3A4A8F" w14:textId="77777777" w:rsidTr="001E45DD">
        <w:tc>
          <w:tcPr>
            <w:tcW w:w="556" w:type="dxa"/>
            <w:tcMar>
              <w:top w:w="100" w:type="dxa"/>
              <w:left w:w="115" w:type="dxa"/>
              <w:bottom w:w="100" w:type="dxa"/>
              <w:right w:w="115" w:type="dxa"/>
            </w:tcMar>
          </w:tcPr>
          <w:p w14:paraId="352090B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D5D013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1EE9</w:t>
            </w:r>
          </w:p>
        </w:tc>
        <w:tc>
          <w:tcPr>
            <w:tcW w:w="823" w:type="dxa"/>
            <w:shd w:val="clear" w:color="auto" w:fill="FFFFFF"/>
            <w:tcMar>
              <w:top w:w="100" w:type="dxa"/>
              <w:left w:w="115" w:type="dxa"/>
              <w:bottom w:w="100" w:type="dxa"/>
              <w:right w:w="115" w:type="dxa"/>
            </w:tcMar>
          </w:tcPr>
          <w:p w14:paraId="340580E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ứ</w:t>
            </w:r>
          </w:p>
        </w:tc>
        <w:tc>
          <w:tcPr>
            <w:tcW w:w="2863" w:type="dxa"/>
            <w:shd w:val="clear" w:color="auto" w:fill="FFFFFF"/>
            <w:tcMar>
              <w:top w:w="100" w:type="dxa"/>
              <w:left w:w="115" w:type="dxa"/>
              <w:bottom w:w="100" w:type="dxa"/>
              <w:right w:w="115" w:type="dxa"/>
            </w:tcMar>
          </w:tcPr>
          <w:p w14:paraId="522F5F3B" w14:textId="3567AB5E"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c>
          <w:tcPr>
            <w:tcW w:w="2655" w:type="dxa"/>
            <w:shd w:val="clear" w:color="auto" w:fill="FFFFFF"/>
            <w:tcMar>
              <w:top w:w="100" w:type="dxa"/>
              <w:left w:w="115" w:type="dxa"/>
              <w:bottom w:w="100" w:type="dxa"/>
              <w:right w:w="115" w:type="dxa"/>
            </w:tcMar>
          </w:tcPr>
          <w:p w14:paraId="7E654C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F36893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7E62A5BC" w14:textId="77777777" w:rsidTr="001E45DD">
        <w:tc>
          <w:tcPr>
            <w:tcW w:w="556" w:type="dxa"/>
            <w:tcMar>
              <w:top w:w="100" w:type="dxa"/>
              <w:left w:w="115" w:type="dxa"/>
              <w:bottom w:w="100" w:type="dxa"/>
              <w:right w:w="115" w:type="dxa"/>
            </w:tcMar>
          </w:tcPr>
          <w:p w14:paraId="694B326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4D98D3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1EEB</w:t>
            </w:r>
          </w:p>
        </w:tc>
        <w:tc>
          <w:tcPr>
            <w:tcW w:w="823" w:type="dxa"/>
            <w:shd w:val="clear" w:color="auto" w:fill="FFFFFF"/>
            <w:tcMar>
              <w:top w:w="100" w:type="dxa"/>
              <w:left w:w="115" w:type="dxa"/>
              <w:bottom w:w="100" w:type="dxa"/>
              <w:right w:w="115" w:type="dxa"/>
            </w:tcMar>
          </w:tcPr>
          <w:p w14:paraId="290A0F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ừ</w:t>
            </w:r>
          </w:p>
        </w:tc>
        <w:tc>
          <w:tcPr>
            <w:tcW w:w="2863" w:type="dxa"/>
            <w:shd w:val="clear" w:color="auto" w:fill="FFFFFF"/>
            <w:tcMar>
              <w:top w:w="100" w:type="dxa"/>
              <w:left w:w="115" w:type="dxa"/>
              <w:bottom w:w="100" w:type="dxa"/>
              <w:right w:w="115" w:type="dxa"/>
            </w:tcMar>
          </w:tcPr>
          <w:p w14:paraId="0210E3DE" w14:textId="6525F968"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c>
          <w:tcPr>
            <w:tcW w:w="2655" w:type="dxa"/>
            <w:shd w:val="clear" w:color="auto" w:fill="FFFFFF"/>
            <w:tcMar>
              <w:top w:w="100" w:type="dxa"/>
              <w:left w:w="115" w:type="dxa"/>
              <w:bottom w:w="100" w:type="dxa"/>
              <w:right w:w="115" w:type="dxa"/>
            </w:tcMar>
          </w:tcPr>
          <w:p w14:paraId="5D02720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1DE0B4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3BEA30C" w14:textId="77777777" w:rsidTr="001E45DD">
        <w:tc>
          <w:tcPr>
            <w:tcW w:w="556" w:type="dxa"/>
            <w:tcMar>
              <w:top w:w="100" w:type="dxa"/>
              <w:left w:w="115" w:type="dxa"/>
              <w:bottom w:w="100" w:type="dxa"/>
              <w:right w:w="115" w:type="dxa"/>
            </w:tcMar>
          </w:tcPr>
          <w:p w14:paraId="297D176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EF8B3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1EED</w:t>
            </w:r>
          </w:p>
        </w:tc>
        <w:tc>
          <w:tcPr>
            <w:tcW w:w="823" w:type="dxa"/>
            <w:shd w:val="clear" w:color="auto" w:fill="FFFFFF"/>
            <w:tcMar>
              <w:top w:w="100" w:type="dxa"/>
              <w:left w:w="115" w:type="dxa"/>
              <w:bottom w:w="100" w:type="dxa"/>
              <w:right w:w="115" w:type="dxa"/>
            </w:tcMar>
          </w:tcPr>
          <w:p w14:paraId="661674F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ử</w:t>
            </w:r>
          </w:p>
        </w:tc>
        <w:tc>
          <w:tcPr>
            <w:tcW w:w="2863" w:type="dxa"/>
            <w:shd w:val="clear" w:color="auto" w:fill="FFFFFF"/>
            <w:tcMar>
              <w:top w:w="100" w:type="dxa"/>
              <w:left w:w="115" w:type="dxa"/>
              <w:bottom w:w="100" w:type="dxa"/>
              <w:right w:w="115" w:type="dxa"/>
            </w:tcMar>
          </w:tcPr>
          <w:p w14:paraId="06924276" w14:textId="7CDDF6D3"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Hook Above</w:t>
            </w:r>
          </w:p>
        </w:tc>
        <w:tc>
          <w:tcPr>
            <w:tcW w:w="2655" w:type="dxa"/>
            <w:shd w:val="clear" w:color="auto" w:fill="FFFFFF"/>
            <w:tcMar>
              <w:top w:w="100" w:type="dxa"/>
              <w:left w:w="115" w:type="dxa"/>
              <w:bottom w:w="100" w:type="dxa"/>
              <w:right w:w="115" w:type="dxa"/>
            </w:tcMar>
          </w:tcPr>
          <w:p w14:paraId="340C5F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9C0C7D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6AF370D1" w14:textId="77777777" w:rsidTr="001E45DD">
        <w:tc>
          <w:tcPr>
            <w:tcW w:w="556" w:type="dxa"/>
            <w:tcMar>
              <w:top w:w="100" w:type="dxa"/>
              <w:left w:w="115" w:type="dxa"/>
              <w:bottom w:w="100" w:type="dxa"/>
              <w:right w:w="115" w:type="dxa"/>
            </w:tcMar>
          </w:tcPr>
          <w:p w14:paraId="5381E27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8D8F62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1EEF</w:t>
            </w:r>
          </w:p>
        </w:tc>
        <w:tc>
          <w:tcPr>
            <w:tcW w:w="823" w:type="dxa"/>
            <w:shd w:val="clear" w:color="auto" w:fill="FFFFFF"/>
            <w:tcMar>
              <w:top w:w="100" w:type="dxa"/>
              <w:left w:w="115" w:type="dxa"/>
              <w:bottom w:w="100" w:type="dxa"/>
              <w:right w:w="115" w:type="dxa"/>
            </w:tcMar>
          </w:tcPr>
          <w:p w14:paraId="7667D5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ữ</w:t>
            </w:r>
          </w:p>
        </w:tc>
        <w:tc>
          <w:tcPr>
            <w:tcW w:w="2863" w:type="dxa"/>
            <w:shd w:val="clear" w:color="auto" w:fill="FFFFFF"/>
            <w:tcMar>
              <w:top w:w="100" w:type="dxa"/>
              <w:left w:w="115" w:type="dxa"/>
              <w:bottom w:w="100" w:type="dxa"/>
              <w:right w:w="115" w:type="dxa"/>
            </w:tcMar>
          </w:tcPr>
          <w:p w14:paraId="086D53CB" w14:textId="6A52FA01"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Tilde</w:t>
            </w:r>
          </w:p>
        </w:tc>
        <w:tc>
          <w:tcPr>
            <w:tcW w:w="2655" w:type="dxa"/>
            <w:shd w:val="clear" w:color="auto" w:fill="FFFFFF"/>
            <w:tcMar>
              <w:top w:w="100" w:type="dxa"/>
              <w:left w:w="115" w:type="dxa"/>
              <w:bottom w:w="100" w:type="dxa"/>
              <w:right w:w="115" w:type="dxa"/>
            </w:tcMar>
          </w:tcPr>
          <w:p w14:paraId="65344E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22AD3C6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2343B9DB" w14:textId="77777777" w:rsidTr="001E45DD">
        <w:tc>
          <w:tcPr>
            <w:tcW w:w="556" w:type="dxa"/>
            <w:tcMar>
              <w:top w:w="100" w:type="dxa"/>
              <w:left w:w="115" w:type="dxa"/>
              <w:bottom w:w="100" w:type="dxa"/>
              <w:right w:w="115" w:type="dxa"/>
            </w:tcMar>
          </w:tcPr>
          <w:p w14:paraId="183BF89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FBD6E1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1EF1</w:t>
            </w:r>
          </w:p>
        </w:tc>
        <w:tc>
          <w:tcPr>
            <w:tcW w:w="823" w:type="dxa"/>
            <w:shd w:val="clear" w:color="auto" w:fill="FFFFFF"/>
            <w:tcMar>
              <w:top w:w="100" w:type="dxa"/>
              <w:left w:w="115" w:type="dxa"/>
              <w:bottom w:w="100" w:type="dxa"/>
              <w:right w:w="115" w:type="dxa"/>
            </w:tcMar>
          </w:tcPr>
          <w:p w14:paraId="31350D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ự</w:t>
            </w:r>
          </w:p>
        </w:tc>
        <w:tc>
          <w:tcPr>
            <w:tcW w:w="2863" w:type="dxa"/>
            <w:shd w:val="clear" w:color="auto" w:fill="FFFFFF"/>
            <w:tcMar>
              <w:top w:w="100" w:type="dxa"/>
              <w:left w:w="115" w:type="dxa"/>
              <w:bottom w:w="100" w:type="dxa"/>
              <w:right w:w="115" w:type="dxa"/>
            </w:tcMar>
          </w:tcPr>
          <w:p w14:paraId="5B5A447E" w14:textId="0C4DF439"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Dot Below</w:t>
            </w:r>
          </w:p>
        </w:tc>
        <w:tc>
          <w:tcPr>
            <w:tcW w:w="2655" w:type="dxa"/>
            <w:shd w:val="clear" w:color="auto" w:fill="FFFFFF"/>
            <w:tcMar>
              <w:top w:w="100" w:type="dxa"/>
              <w:left w:w="115" w:type="dxa"/>
              <w:bottom w:w="100" w:type="dxa"/>
              <w:right w:w="115" w:type="dxa"/>
            </w:tcMar>
          </w:tcPr>
          <w:p w14:paraId="31027A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72CF87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674D5F5F" w14:textId="77777777" w:rsidTr="001E45DD">
        <w:tc>
          <w:tcPr>
            <w:tcW w:w="556" w:type="dxa"/>
            <w:tcMar>
              <w:top w:w="100" w:type="dxa"/>
              <w:left w:w="115" w:type="dxa"/>
              <w:bottom w:w="100" w:type="dxa"/>
              <w:right w:w="115" w:type="dxa"/>
            </w:tcMar>
          </w:tcPr>
          <w:p w14:paraId="783DBFE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3F6F2D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0076</w:t>
            </w:r>
          </w:p>
        </w:tc>
        <w:tc>
          <w:tcPr>
            <w:tcW w:w="823" w:type="dxa"/>
            <w:shd w:val="clear" w:color="auto" w:fill="FFFFFF"/>
            <w:tcMar>
              <w:top w:w="100" w:type="dxa"/>
              <w:left w:w="115" w:type="dxa"/>
              <w:bottom w:w="100" w:type="dxa"/>
              <w:right w:w="115" w:type="dxa"/>
            </w:tcMar>
          </w:tcPr>
          <w:p w14:paraId="63CF866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v</w:t>
            </w:r>
          </w:p>
        </w:tc>
        <w:tc>
          <w:tcPr>
            <w:tcW w:w="2863" w:type="dxa"/>
            <w:shd w:val="clear" w:color="auto" w:fill="FFFFFF"/>
            <w:tcMar>
              <w:top w:w="100" w:type="dxa"/>
              <w:left w:w="115" w:type="dxa"/>
              <w:bottom w:w="100" w:type="dxa"/>
              <w:right w:w="115" w:type="dxa"/>
            </w:tcMar>
          </w:tcPr>
          <w:p w14:paraId="2B6455AB" w14:textId="259EEBDA"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w:t>
            </w:r>
          </w:p>
        </w:tc>
        <w:tc>
          <w:tcPr>
            <w:tcW w:w="2655" w:type="dxa"/>
            <w:shd w:val="clear" w:color="auto" w:fill="FFFFFF"/>
            <w:tcMar>
              <w:top w:w="100" w:type="dxa"/>
              <w:left w:w="115" w:type="dxa"/>
              <w:bottom w:w="100" w:type="dxa"/>
              <w:right w:w="115" w:type="dxa"/>
            </w:tcMar>
          </w:tcPr>
          <w:p w14:paraId="43374DB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BAC97EE" w14:textId="4908B597"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6F6157A" w14:textId="77777777" w:rsidTr="001E45DD">
        <w:tc>
          <w:tcPr>
            <w:tcW w:w="556" w:type="dxa"/>
            <w:tcMar>
              <w:top w:w="100" w:type="dxa"/>
              <w:left w:w="115" w:type="dxa"/>
              <w:bottom w:w="100" w:type="dxa"/>
              <w:right w:w="115" w:type="dxa"/>
            </w:tcMar>
          </w:tcPr>
          <w:p w14:paraId="1E50BE8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AA9A33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028B</w:t>
            </w:r>
          </w:p>
        </w:tc>
        <w:tc>
          <w:tcPr>
            <w:tcW w:w="823" w:type="dxa"/>
            <w:shd w:val="clear" w:color="auto" w:fill="FFFFFF"/>
            <w:tcMar>
              <w:top w:w="100" w:type="dxa"/>
              <w:left w:w="115" w:type="dxa"/>
              <w:bottom w:w="100" w:type="dxa"/>
              <w:right w:w="115" w:type="dxa"/>
            </w:tcMar>
          </w:tcPr>
          <w:p w14:paraId="78E790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2863" w:type="dxa"/>
            <w:shd w:val="clear" w:color="auto" w:fill="FFFFFF"/>
            <w:tcMar>
              <w:top w:w="100" w:type="dxa"/>
              <w:left w:w="115" w:type="dxa"/>
              <w:bottom w:w="100" w:type="dxa"/>
              <w:right w:w="115" w:type="dxa"/>
            </w:tcMar>
          </w:tcPr>
          <w:p w14:paraId="6697EEEE" w14:textId="5CCAC610"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6DB5FE32"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 xml:space="preserve"> - Burkina Faso (4)</w:t>
            </w:r>
          </w:p>
          <w:p w14:paraId="79E5A6EB"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Mossi</w:t>
            </w:r>
            <w:proofErr w:type="spellEnd"/>
            <w:r w:rsidRPr="00932256">
              <w:rPr>
                <w:rFonts w:asciiTheme="majorHAnsi" w:eastAsia="Calibri" w:hAnsiTheme="majorHAnsi" w:cstheme="majorHAnsi"/>
              </w:rPr>
              <w:t xml:space="preserve"> (3)</w:t>
            </w:r>
          </w:p>
          <w:p w14:paraId="7A416EC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1588" w:type="dxa"/>
            <w:shd w:val="clear" w:color="auto" w:fill="FFFFFF"/>
            <w:tcMar>
              <w:top w:w="100" w:type="dxa"/>
              <w:left w:w="115" w:type="dxa"/>
              <w:bottom w:w="100" w:type="dxa"/>
              <w:right w:w="115" w:type="dxa"/>
            </w:tcMar>
          </w:tcPr>
          <w:p w14:paraId="3B445177"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[148], [212], [238], [170]</w:t>
            </w:r>
            <w:r w:rsidRPr="00932256">
              <w:rPr>
                <w:rFonts w:asciiTheme="majorHAnsi" w:eastAsia="Calibri" w:hAnsiTheme="majorHAnsi" w:cstheme="majorHAnsi"/>
                <w:b/>
                <w:color w:val="0563C1"/>
                <w:sz w:val="20"/>
                <w:szCs w:val="20"/>
                <w:u w:val="single"/>
              </w:rPr>
              <w:t xml:space="preserve"> </w:t>
            </w:r>
          </w:p>
        </w:tc>
      </w:tr>
      <w:tr w:rsidR="00372A9D" w:rsidRPr="00932256" w14:paraId="3C6697A6" w14:textId="77777777" w:rsidTr="001E45DD">
        <w:tc>
          <w:tcPr>
            <w:tcW w:w="556" w:type="dxa"/>
            <w:tcMar>
              <w:top w:w="100" w:type="dxa"/>
              <w:left w:w="115" w:type="dxa"/>
              <w:bottom w:w="100" w:type="dxa"/>
              <w:right w:w="115" w:type="dxa"/>
            </w:tcMar>
          </w:tcPr>
          <w:p w14:paraId="69A2BB9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3037AA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0077</w:t>
            </w:r>
          </w:p>
        </w:tc>
        <w:tc>
          <w:tcPr>
            <w:tcW w:w="823" w:type="dxa"/>
            <w:shd w:val="clear" w:color="auto" w:fill="FFFFFF"/>
            <w:tcMar>
              <w:top w:w="100" w:type="dxa"/>
              <w:left w:w="115" w:type="dxa"/>
              <w:bottom w:w="100" w:type="dxa"/>
              <w:right w:w="115" w:type="dxa"/>
            </w:tcMar>
          </w:tcPr>
          <w:p w14:paraId="5784461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2863" w:type="dxa"/>
            <w:shd w:val="clear" w:color="auto" w:fill="FFFFFF"/>
            <w:tcMar>
              <w:top w:w="100" w:type="dxa"/>
              <w:left w:w="115" w:type="dxa"/>
              <w:bottom w:w="100" w:type="dxa"/>
              <w:right w:w="115" w:type="dxa"/>
            </w:tcMar>
          </w:tcPr>
          <w:p w14:paraId="08826EED" w14:textId="6A1D32AB"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w:t>
            </w:r>
          </w:p>
        </w:tc>
        <w:tc>
          <w:tcPr>
            <w:tcW w:w="2655" w:type="dxa"/>
            <w:shd w:val="clear" w:color="auto" w:fill="FFFFFF"/>
            <w:tcMar>
              <w:top w:w="100" w:type="dxa"/>
              <w:left w:w="115" w:type="dxa"/>
              <w:bottom w:w="100" w:type="dxa"/>
              <w:right w:w="115" w:type="dxa"/>
            </w:tcMar>
          </w:tcPr>
          <w:p w14:paraId="0EE629E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2EE2586A" w14:textId="6E2B3B78"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2110BA29" w14:textId="77777777" w:rsidTr="001E45DD">
        <w:tc>
          <w:tcPr>
            <w:tcW w:w="556" w:type="dxa"/>
            <w:tcMar>
              <w:top w:w="100" w:type="dxa"/>
              <w:left w:w="115" w:type="dxa"/>
              <w:bottom w:w="100" w:type="dxa"/>
              <w:right w:w="115" w:type="dxa"/>
            </w:tcMar>
          </w:tcPr>
          <w:p w14:paraId="46D49D8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5AC6FA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0175</w:t>
            </w:r>
          </w:p>
        </w:tc>
        <w:tc>
          <w:tcPr>
            <w:tcW w:w="823" w:type="dxa"/>
            <w:shd w:val="clear" w:color="auto" w:fill="FFFFFF"/>
            <w:tcMar>
              <w:top w:w="100" w:type="dxa"/>
              <w:left w:w="115" w:type="dxa"/>
              <w:bottom w:w="100" w:type="dxa"/>
              <w:right w:w="115" w:type="dxa"/>
            </w:tcMar>
          </w:tcPr>
          <w:p w14:paraId="23434BA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ŵ</w:t>
            </w:r>
          </w:p>
        </w:tc>
        <w:tc>
          <w:tcPr>
            <w:tcW w:w="2863" w:type="dxa"/>
            <w:shd w:val="clear" w:color="auto" w:fill="FFFFFF"/>
            <w:tcMar>
              <w:top w:w="100" w:type="dxa"/>
              <w:left w:w="115" w:type="dxa"/>
              <w:bottom w:w="100" w:type="dxa"/>
              <w:right w:w="115" w:type="dxa"/>
            </w:tcMar>
          </w:tcPr>
          <w:p w14:paraId="67BB2408" w14:textId="7D2DC8AC"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11622E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Chichewa (3)</w:t>
            </w:r>
          </w:p>
        </w:tc>
        <w:tc>
          <w:tcPr>
            <w:tcW w:w="1588" w:type="dxa"/>
            <w:shd w:val="clear" w:color="auto" w:fill="FFFFFF"/>
            <w:tcMar>
              <w:top w:w="100" w:type="dxa"/>
              <w:left w:w="115" w:type="dxa"/>
              <w:bottom w:w="100" w:type="dxa"/>
              <w:right w:w="115" w:type="dxa"/>
            </w:tcMar>
          </w:tcPr>
          <w:p w14:paraId="7E9479C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[247]</w:t>
            </w:r>
          </w:p>
        </w:tc>
      </w:tr>
      <w:tr w:rsidR="00372A9D" w:rsidRPr="00932256" w14:paraId="1E8F3FAB" w14:textId="77777777" w:rsidTr="001E45DD">
        <w:tc>
          <w:tcPr>
            <w:tcW w:w="556" w:type="dxa"/>
            <w:tcMar>
              <w:top w:w="100" w:type="dxa"/>
              <w:left w:w="115" w:type="dxa"/>
              <w:bottom w:w="100" w:type="dxa"/>
              <w:right w:w="115" w:type="dxa"/>
            </w:tcMar>
          </w:tcPr>
          <w:p w14:paraId="19C27BE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51831E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0078</w:t>
            </w:r>
          </w:p>
        </w:tc>
        <w:tc>
          <w:tcPr>
            <w:tcW w:w="823" w:type="dxa"/>
            <w:shd w:val="clear" w:color="auto" w:fill="FFFFFF"/>
            <w:tcMar>
              <w:top w:w="100" w:type="dxa"/>
              <w:left w:w="115" w:type="dxa"/>
              <w:bottom w:w="100" w:type="dxa"/>
              <w:right w:w="115" w:type="dxa"/>
            </w:tcMar>
          </w:tcPr>
          <w:p w14:paraId="1C3FFEE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2863" w:type="dxa"/>
            <w:shd w:val="clear" w:color="auto" w:fill="FFFFFF"/>
            <w:tcMar>
              <w:top w:w="100" w:type="dxa"/>
              <w:left w:w="115" w:type="dxa"/>
              <w:bottom w:w="100" w:type="dxa"/>
              <w:right w:w="115" w:type="dxa"/>
            </w:tcMar>
          </w:tcPr>
          <w:p w14:paraId="5E21D6E7" w14:textId="06079573"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w:t>
            </w:r>
          </w:p>
        </w:tc>
        <w:tc>
          <w:tcPr>
            <w:tcW w:w="2655" w:type="dxa"/>
            <w:shd w:val="clear" w:color="auto" w:fill="FFFFFF"/>
            <w:tcMar>
              <w:top w:w="100" w:type="dxa"/>
              <w:left w:w="115" w:type="dxa"/>
              <w:bottom w:w="100" w:type="dxa"/>
              <w:right w:w="115" w:type="dxa"/>
            </w:tcMar>
          </w:tcPr>
          <w:p w14:paraId="533E3B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5815B10" w14:textId="0B954DBA"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B6BA2F2" w14:textId="77777777" w:rsidTr="001E45DD">
        <w:tc>
          <w:tcPr>
            <w:tcW w:w="556" w:type="dxa"/>
            <w:tcMar>
              <w:top w:w="100" w:type="dxa"/>
              <w:left w:w="115" w:type="dxa"/>
              <w:bottom w:w="100" w:type="dxa"/>
              <w:right w:w="115" w:type="dxa"/>
            </w:tcMar>
          </w:tcPr>
          <w:p w14:paraId="788A483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C00DED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1E8D</w:t>
            </w:r>
          </w:p>
        </w:tc>
        <w:tc>
          <w:tcPr>
            <w:tcW w:w="823" w:type="dxa"/>
            <w:shd w:val="clear" w:color="auto" w:fill="FFFFFF"/>
            <w:tcMar>
              <w:top w:w="100" w:type="dxa"/>
              <w:left w:w="115" w:type="dxa"/>
              <w:bottom w:w="100" w:type="dxa"/>
              <w:right w:w="115" w:type="dxa"/>
            </w:tcMar>
          </w:tcPr>
          <w:p w14:paraId="7872946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ẍ</w:t>
            </w:r>
          </w:p>
        </w:tc>
        <w:tc>
          <w:tcPr>
            <w:tcW w:w="2863" w:type="dxa"/>
            <w:shd w:val="clear" w:color="auto" w:fill="FFFFFF"/>
            <w:tcMar>
              <w:top w:w="100" w:type="dxa"/>
              <w:left w:w="115" w:type="dxa"/>
              <w:bottom w:w="100" w:type="dxa"/>
              <w:right w:w="115" w:type="dxa"/>
            </w:tcMar>
          </w:tcPr>
          <w:p w14:paraId="5EB3542F" w14:textId="692B5F57"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 </w:t>
            </w:r>
            <w:r>
              <w:rPr>
                <w:rFonts w:asciiTheme="majorHAnsi" w:eastAsia="Calibri" w:hAnsiTheme="majorHAnsi" w:cstheme="majorHAnsi"/>
              </w:rPr>
              <w:t>with</w:t>
            </w:r>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D</w:t>
            </w:r>
            <w:r w:rsidR="0004406D" w:rsidRPr="00932256">
              <w:rPr>
                <w:rFonts w:asciiTheme="majorHAnsi" w:eastAsia="Calibri" w:hAnsiTheme="majorHAnsi" w:cstheme="majorHAnsi"/>
              </w:rPr>
              <w:t>ieaeresis</w:t>
            </w:r>
            <w:proofErr w:type="spellEnd"/>
          </w:p>
        </w:tc>
        <w:tc>
          <w:tcPr>
            <w:tcW w:w="2655" w:type="dxa"/>
            <w:shd w:val="clear" w:color="auto" w:fill="FFFFFF"/>
            <w:tcMar>
              <w:top w:w="100" w:type="dxa"/>
              <w:left w:w="115" w:type="dxa"/>
              <w:bottom w:w="100" w:type="dxa"/>
              <w:right w:w="115" w:type="dxa"/>
            </w:tcMar>
          </w:tcPr>
          <w:p w14:paraId="20B16E29" w14:textId="77777777"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Mam (4)</w:t>
            </w:r>
          </w:p>
        </w:tc>
        <w:tc>
          <w:tcPr>
            <w:tcW w:w="1588" w:type="dxa"/>
            <w:shd w:val="clear" w:color="auto" w:fill="FFFFFF"/>
            <w:tcMar>
              <w:top w:w="100" w:type="dxa"/>
              <w:left w:w="115" w:type="dxa"/>
              <w:bottom w:w="100" w:type="dxa"/>
              <w:right w:w="115" w:type="dxa"/>
            </w:tcMar>
          </w:tcPr>
          <w:p w14:paraId="51DBE1A0"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[248], [249]</w:t>
            </w:r>
            <w:r w:rsidRPr="00932256">
              <w:rPr>
                <w:rFonts w:asciiTheme="majorHAnsi" w:eastAsia="Calibri" w:hAnsiTheme="majorHAnsi" w:cstheme="majorHAnsi"/>
                <w:b/>
                <w:sz w:val="20"/>
                <w:szCs w:val="20"/>
              </w:rPr>
              <w:t xml:space="preserve"> </w:t>
            </w:r>
          </w:p>
        </w:tc>
      </w:tr>
      <w:tr w:rsidR="00372A9D" w:rsidRPr="00932256" w14:paraId="08ABA791" w14:textId="77777777" w:rsidTr="001E45DD">
        <w:tc>
          <w:tcPr>
            <w:tcW w:w="556" w:type="dxa"/>
            <w:tcMar>
              <w:top w:w="100" w:type="dxa"/>
              <w:left w:w="115" w:type="dxa"/>
              <w:bottom w:w="100" w:type="dxa"/>
              <w:right w:w="115" w:type="dxa"/>
            </w:tcMar>
          </w:tcPr>
          <w:p w14:paraId="6B57065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49BFFB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0079</w:t>
            </w:r>
          </w:p>
        </w:tc>
        <w:tc>
          <w:tcPr>
            <w:tcW w:w="823" w:type="dxa"/>
            <w:shd w:val="clear" w:color="auto" w:fill="FFFFFF"/>
            <w:tcMar>
              <w:top w:w="100" w:type="dxa"/>
              <w:left w:w="115" w:type="dxa"/>
              <w:bottom w:w="100" w:type="dxa"/>
              <w:right w:w="115" w:type="dxa"/>
            </w:tcMar>
          </w:tcPr>
          <w:p w14:paraId="6FADF8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2863" w:type="dxa"/>
            <w:shd w:val="clear" w:color="auto" w:fill="FFFFFF"/>
            <w:tcMar>
              <w:top w:w="100" w:type="dxa"/>
              <w:left w:w="115" w:type="dxa"/>
              <w:bottom w:w="100" w:type="dxa"/>
              <w:right w:w="115" w:type="dxa"/>
            </w:tcMar>
          </w:tcPr>
          <w:p w14:paraId="0032A591" w14:textId="3FF577FA"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2655" w:type="dxa"/>
            <w:shd w:val="clear" w:color="auto" w:fill="FFFFFF"/>
            <w:tcMar>
              <w:top w:w="100" w:type="dxa"/>
              <w:left w:w="115" w:type="dxa"/>
              <w:bottom w:w="100" w:type="dxa"/>
              <w:right w:w="115" w:type="dxa"/>
            </w:tcMar>
          </w:tcPr>
          <w:p w14:paraId="320651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777C41F" w14:textId="457C6557"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5445967" w14:textId="77777777" w:rsidTr="001E45DD">
        <w:tc>
          <w:tcPr>
            <w:tcW w:w="556" w:type="dxa"/>
            <w:tcMar>
              <w:top w:w="100" w:type="dxa"/>
              <w:left w:w="115" w:type="dxa"/>
              <w:bottom w:w="100" w:type="dxa"/>
              <w:right w:w="115" w:type="dxa"/>
            </w:tcMar>
          </w:tcPr>
          <w:p w14:paraId="3C48120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3E8AB2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00FD</w:t>
            </w:r>
          </w:p>
        </w:tc>
        <w:tc>
          <w:tcPr>
            <w:tcW w:w="823" w:type="dxa"/>
            <w:shd w:val="clear" w:color="auto" w:fill="FFFFFF"/>
            <w:tcMar>
              <w:top w:w="100" w:type="dxa"/>
              <w:left w:w="115" w:type="dxa"/>
              <w:bottom w:w="100" w:type="dxa"/>
              <w:right w:w="115" w:type="dxa"/>
            </w:tcMar>
          </w:tcPr>
          <w:p w14:paraId="7FF9CBE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ý</w:t>
            </w:r>
          </w:p>
        </w:tc>
        <w:tc>
          <w:tcPr>
            <w:tcW w:w="2863" w:type="dxa"/>
            <w:shd w:val="clear" w:color="auto" w:fill="FFFFFF"/>
            <w:tcMar>
              <w:top w:w="100" w:type="dxa"/>
              <w:left w:w="115" w:type="dxa"/>
              <w:bottom w:w="100" w:type="dxa"/>
              <w:right w:w="115" w:type="dxa"/>
            </w:tcMar>
          </w:tcPr>
          <w:p w14:paraId="2D0F6E1A" w14:textId="2F8EF0CC"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43FF9C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4025EDD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0A23484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06986B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20520E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1588" w:type="dxa"/>
            <w:shd w:val="clear" w:color="auto" w:fill="FFFFFF"/>
            <w:tcMar>
              <w:top w:w="100" w:type="dxa"/>
              <w:left w:w="115" w:type="dxa"/>
              <w:bottom w:w="100" w:type="dxa"/>
              <w:right w:w="115" w:type="dxa"/>
            </w:tcMar>
          </w:tcPr>
          <w:p w14:paraId="0704267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[121], [101], [102], [103], [142], [143]</w:t>
            </w:r>
          </w:p>
        </w:tc>
      </w:tr>
      <w:tr w:rsidR="00372A9D" w:rsidRPr="00932256" w14:paraId="2777A52F" w14:textId="77777777" w:rsidTr="001E45DD">
        <w:tc>
          <w:tcPr>
            <w:tcW w:w="556" w:type="dxa"/>
            <w:tcMar>
              <w:top w:w="100" w:type="dxa"/>
              <w:left w:w="115" w:type="dxa"/>
              <w:bottom w:w="100" w:type="dxa"/>
              <w:right w:w="115" w:type="dxa"/>
            </w:tcMar>
          </w:tcPr>
          <w:p w14:paraId="6A26AAC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872260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00FF</w:t>
            </w:r>
          </w:p>
        </w:tc>
        <w:tc>
          <w:tcPr>
            <w:tcW w:w="823" w:type="dxa"/>
            <w:shd w:val="clear" w:color="auto" w:fill="FFFFFF"/>
            <w:tcMar>
              <w:top w:w="100" w:type="dxa"/>
              <w:left w:w="115" w:type="dxa"/>
              <w:bottom w:w="100" w:type="dxa"/>
              <w:right w:w="115" w:type="dxa"/>
            </w:tcMar>
          </w:tcPr>
          <w:p w14:paraId="7E2A9C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ÿ</w:t>
            </w:r>
          </w:p>
          <w:p w14:paraId="43C034C0" w14:textId="77777777" w:rsidR="00347CFE" w:rsidRPr="00932256" w:rsidRDefault="00347CFE">
            <w:pPr>
              <w:rPr>
                <w:rFonts w:asciiTheme="majorHAnsi" w:eastAsia="Calibri" w:hAnsiTheme="majorHAnsi" w:cstheme="majorHAnsi"/>
              </w:rPr>
            </w:pPr>
          </w:p>
        </w:tc>
        <w:tc>
          <w:tcPr>
            <w:tcW w:w="2863" w:type="dxa"/>
            <w:shd w:val="clear" w:color="auto" w:fill="FFFFFF"/>
            <w:tcMar>
              <w:top w:w="100" w:type="dxa"/>
              <w:left w:w="115" w:type="dxa"/>
              <w:bottom w:w="100" w:type="dxa"/>
              <w:right w:w="115" w:type="dxa"/>
            </w:tcMar>
          </w:tcPr>
          <w:p w14:paraId="3FB48F47" w14:textId="19B89B47"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c>
          <w:tcPr>
            <w:tcW w:w="2655" w:type="dxa"/>
            <w:shd w:val="clear" w:color="auto" w:fill="FFFFFF"/>
            <w:tcMar>
              <w:top w:w="100" w:type="dxa"/>
              <w:left w:w="115" w:type="dxa"/>
              <w:bottom w:w="100" w:type="dxa"/>
              <w:right w:w="115" w:type="dxa"/>
            </w:tcMar>
          </w:tcPr>
          <w:p w14:paraId="0CE9755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1588" w:type="dxa"/>
            <w:shd w:val="clear" w:color="auto" w:fill="FFFFFF"/>
            <w:tcMar>
              <w:top w:w="100" w:type="dxa"/>
              <w:left w:w="115" w:type="dxa"/>
              <w:bottom w:w="100" w:type="dxa"/>
              <w:right w:w="115" w:type="dxa"/>
            </w:tcMar>
          </w:tcPr>
          <w:p w14:paraId="7347E0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[114], [253], [257]</w:t>
            </w:r>
          </w:p>
        </w:tc>
      </w:tr>
      <w:tr w:rsidR="00372A9D" w:rsidRPr="00932256" w14:paraId="4C87E41D" w14:textId="77777777" w:rsidTr="001E45DD">
        <w:tc>
          <w:tcPr>
            <w:tcW w:w="556" w:type="dxa"/>
            <w:tcMar>
              <w:top w:w="100" w:type="dxa"/>
              <w:left w:w="115" w:type="dxa"/>
              <w:bottom w:w="100" w:type="dxa"/>
              <w:right w:w="115" w:type="dxa"/>
            </w:tcMar>
          </w:tcPr>
          <w:p w14:paraId="3408BB8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4E0F713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0177</w:t>
            </w:r>
          </w:p>
        </w:tc>
        <w:tc>
          <w:tcPr>
            <w:tcW w:w="823" w:type="dxa"/>
            <w:shd w:val="clear" w:color="auto" w:fill="FFFFFF"/>
            <w:tcMar>
              <w:top w:w="100" w:type="dxa"/>
              <w:left w:w="115" w:type="dxa"/>
              <w:bottom w:w="100" w:type="dxa"/>
              <w:right w:w="115" w:type="dxa"/>
            </w:tcMar>
            <w:vAlign w:val="center"/>
          </w:tcPr>
          <w:p w14:paraId="4176AA16"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shd w:val="clear" w:color="auto" w:fill="F8F9FA"/>
              </w:rPr>
              <w:t>ŷ</w:t>
            </w:r>
          </w:p>
        </w:tc>
        <w:tc>
          <w:tcPr>
            <w:tcW w:w="2863" w:type="dxa"/>
            <w:shd w:val="clear" w:color="auto" w:fill="FFFFFF"/>
            <w:tcMar>
              <w:top w:w="100" w:type="dxa"/>
              <w:left w:w="115" w:type="dxa"/>
              <w:bottom w:w="100" w:type="dxa"/>
              <w:right w:w="115" w:type="dxa"/>
            </w:tcMar>
            <w:vAlign w:val="center"/>
          </w:tcPr>
          <w:p w14:paraId="0067F1CD" w14:textId="5A29AC1D"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14:paraId="2EB3F6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Welsh (2)</w:t>
            </w:r>
          </w:p>
        </w:tc>
        <w:tc>
          <w:tcPr>
            <w:tcW w:w="1588" w:type="dxa"/>
            <w:shd w:val="clear" w:color="auto" w:fill="FFFFFF"/>
            <w:tcMar>
              <w:top w:w="100" w:type="dxa"/>
              <w:left w:w="115" w:type="dxa"/>
              <w:bottom w:w="100" w:type="dxa"/>
              <w:right w:w="115" w:type="dxa"/>
            </w:tcMar>
          </w:tcPr>
          <w:p w14:paraId="4911D79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[256]</w:t>
            </w:r>
          </w:p>
        </w:tc>
      </w:tr>
      <w:tr w:rsidR="00372A9D" w:rsidRPr="00932256" w14:paraId="3B377F41" w14:textId="77777777" w:rsidTr="001E45DD">
        <w:tc>
          <w:tcPr>
            <w:tcW w:w="556" w:type="dxa"/>
            <w:tcMar>
              <w:top w:w="100" w:type="dxa"/>
              <w:left w:w="115" w:type="dxa"/>
              <w:bottom w:w="100" w:type="dxa"/>
              <w:right w:w="115" w:type="dxa"/>
            </w:tcMar>
          </w:tcPr>
          <w:p w14:paraId="144711D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5842EC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01B4</w:t>
            </w:r>
          </w:p>
        </w:tc>
        <w:tc>
          <w:tcPr>
            <w:tcW w:w="823" w:type="dxa"/>
            <w:shd w:val="clear" w:color="auto" w:fill="FFFFFF"/>
            <w:tcMar>
              <w:top w:w="100" w:type="dxa"/>
              <w:left w:w="115" w:type="dxa"/>
              <w:bottom w:w="100" w:type="dxa"/>
              <w:right w:w="115" w:type="dxa"/>
            </w:tcMar>
          </w:tcPr>
          <w:p w14:paraId="3B02B78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ƴ</w:t>
            </w:r>
          </w:p>
        </w:tc>
        <w:tc>
          <w:tcPr>
            <w:tcW w:w="2863" w:type="dxa"/>
            <w:shd w:val="clear" w:color="auto" w:fill="FFFFFF"/>
            <w:tcMar>
              <w:top w:w="100" w:type="dxa"/>
              <w:left w:w="115" w:type="dxa"/>
              <w:bottom w:w="100" w:type="dxa"/>
              <w:right w:w="115" w:type="dxa"/>
            </w:tcMar>
          </w:tcPr>
          <w:p w14:paraId="72474A7F" w14:textId="0BBCACA8"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3401DA88" w14:textId="77777777" w:rsidR="00347CFE" w:rsidRPr="00932256" w:rsidRDefault="00FE5DC0">
            <w:pPr>
              <w:rPr>
                <w:rFonts w:asciiTheme="majorHAnsi" w:eastAsia="Calibri" w:hAnsiTheme="majorHAnsi" w:cstheme="majorHAnsi"/>
              </w:rPr>
            </w:pPr>
            <w:proofErr w:type="spellStart"/>
            <w:r w:rsidRPr="00932256">
              <w:rPr>
                <w:rFonts w:asciiTheme="majorHAnsi" w:eastAsia="Calibri" w:hAnsiTheme="majorHAnsi" w:cstheme="majorHAnsi"/>
              </w:rPr>
              <w:t>Dagaare</w:t>
            </w:r>
            <w:proofErr w:type="spellEnd"/>
            <w:r w:rsidRPr="00932256">
              <w:rPr>
                <w:rFonts w:asciiTheme="majorHAnsi" w:eastAsia="Calibri" w:hAnsiTheme="majorHAnsi" w:cstheme="majorHAnsi"/>
              </w:rPr>
              <w:t xml:space="preserve"> - Burkina Faso (4)</w:t>
            </w:r>
          </w:p>
        </w:tc>
        <w:tc>
          <w:tcPr>
            <w:tcW w:w="1588" w:type="dxa"/>
            <w:shd w:val="clear" w:color="auto" w:fill="FFFFFF"/>
            <w:tcMar>
              <w:top w:w="100" w:type="dxa"/>
              <w:left w:w="115" w:type="dxa"/>
              <w:bottom w:w="100" w:type="dxa"/>
              <w:right w:w="115" w:type="dxa"/>
            </w:tcMar>
          </w:tcPr>
          <w:p w14:paraId="4629589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[148], [251], [149]</w:t>
            </w:r>
          </w:p>
        </w:tc>
      </w:tr>
      <w:tr w:rsidR="00372A9D" w:rsidRPr="00932256" w14:paraId="1875DD5B" w14:textId="77777777" w:rsidTr="001E45DD">
        <w:tc>
          <w:tcPr>
            <w:tcW w:w="556" w:type="dxa"/>
            <w:tcMar>
              <w:top w:w="100" w:type="dxa"/>
              <w:left w:w="115" w:type="dxa"/>
              <w:bottom w:w="100" w:type="dxa"/>
              <w:right w:w="115" w:type="dxa"/>
            </w:tcMar>
          </w:tcPr>
          <w:p w14:paraId="5B19AC8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2FC1DD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1EF3</w:t>
            </w:r>
          </w:p>
        </w:tc>
        <w:tc>
          <w:tcPr>
            <w:tcW w:w="823" w:type="dxa"/>
            <w:shd w:val="clear" w:color="auto" w:fill="FFFFFF"/>
            <w:tcMar>
              <w:top w:w="100" w:type="dxa"/>
              <w:left w:w="115" w:type="dxa"/>
              <w:bottom w:w="100" w:type="dxa"/>
              <w:right w:w="115" w:type="dxa"/>
            </w:tcMar>
          </w:tcPr>
          <w:p w14:paraId="1D12A64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ỳ</w:t>
            </w:r>
          </w:p>
        </w:tc>
        <w:tc>
          <w:tcPr>
            <w:tcW w:w="2863" w:type="dxa"/>
            <w:shd w:val="clear" w:color="auto" w:fill="FFFFFF"/>
            <w:tcMar>
              <w:top w:w="100" w:type="dxa"/>
              <w:left w:w="115" w:type="dxa"/>
              <w:bottom w:w="100" w:type="dxa"/>
              <w:right w:w="115" w:type="dxa"/>
            </w:tcMar>
          </w:tcPr>
          <w:p w14:paraId="6F823A27" w14:textId="6B02D2C3"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71FDCFC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1189E1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w:t>
            </w:r>
          </w:p>
        </w:tc>
      </w:tr>
      <w:tr w:rsidR="00372A9D" w:rsidRPr="00932256" w14:paraId="35C774CA" w14:textId="77777777" w:rsidTr="001E45DD">
        <w:tc>
          <w:tcPr>
            <w:tcW w:w="556" w:type="dxa"/>
            <w:tcMar>
              <w:top w:w="100" w:type="dxa"/>
              <w:left w:w="115" w:type="dxa"/>
              <w:bottom w:w="100" w:type="dxa"/>
              <w:right w:w="115" w:type="dxa"/>
            </w:tcMar>
          </w:tcPr>
          <w:p w14:paraId="7CB9AF5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A88A12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1EF5</w:t>
            </w:r>
          </w:p>
        </w:tc>
        <w:tc>
          <w:tcPr>
            <w:tcW w:w="823" w:type="dxa"/>
            <w:shd w:val="clear" w:color="auto" w:fill="FFFFFF"/>
            <w:tcMar>
              <w:top w:w="100" w:type="dxa"/>
              <w:left w:w="115" w:type="dxa"/>
              <w:bottom w:w="100" w:type="dxa"/>
              <w:right w:w="115" w:type="dxa"/>
            </w:tcMar>
          </w:tcPr>
          <w:p w14:paraId="669B3B7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ỵ</w:t>
            </w:r>
          </w:p>
        </w:tc>
        <w:tc>
          <w:tcPr>
            <w:tcW w:w="2863" w:type="dxa"/>
            <w:shd w:val="clear" w:color="auto" w:fill="FFFFFF"/>
            <w:tcMar>
              <w:top w:w="100" w:type="dxa"/>
              <w:left w:w="115" w:type="dxa"/>
              <w:bottom w:w="100" w:type="dxa"/>
              <w:right w:w="115" w:type="dxa"/>
            </w:tcMar>
          </w:tcPr>
          <w:p w14:paraId="6C445C01" w14:textId="665C6ECF"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158A792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7C572230"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w:t>
            </w:r>
          </w:p>
        </w:tc>
      </w:tr>
      <w:tr w:rsidR="00372A9D" w:rsidRPr="00932256" w14:paraId="75E2B89E" w14:textId="77777777" w:rsidTr="001E45DD">
        <w:tc>
          <w:tcPr>
            <w:tcW w:w="556" w:type="dxa"/>
            <w:tcMar>
              <w:top w:w="100" w:type="dxa"/>
              <w:left w:w="115" w:type="dxa"/>
              <w:bottom w:w="100" w:type="dxa"/>
              <w:right w:w="115" w:type="dxa"/>
            </w:tcMar>
          </w:tcPr>
          <w:p w14:paraId="3FD82BD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316DBB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1EF7</w:t>
            </w:r>
          </w:p>
        </w:tc>
        <w:tc>
          <w:tcPr>
            <w:tcW w:w="823" w:type="dxa"/>
            <w:shd w:val="clear" w:color="auto" w:fill="FFFFFF"/>
            <w:tcMar>
              <w:top w:w="100" w:type="dxa"/>
              <w:left w:w="115" w:type="dxa"/>
              <w:bottom w:w="100" w:type="dxa"/>
              <w:right w:w="115" w:type="dxa"/>
            </w:tcMar>
          </w:tcPr>
          <w:p w14:paraId="7EF85BB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ỷ</w:t>
            </w:r>
          </w:p>
        </w:tc>
        <w:tc>
          <w:tcPr>
            <w:tcW w:w="2863" w:type="dxa"/>
            <w:shd w:val="clear" w:color="auto" w:fill="FFFFFF"/>
            <w:tcMar>
              <w:top w:w="100" w:type="dxa"/>
              <w:left w:w="115" w:type="dxa"/>
              <w:bottom w:w="100" w:type="dxa"/>
              <w:right w:w="115" w:type="dxa"/>
            </w:tcMar>
          </w:tcPr>
          <w:p w14:paraId="18E45474" w14:textId="0313F1AA"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0A88A41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70C81F7"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w:t>
            </w:r>
          </w:p>
        </w:tc>
      </w:tr>
      <w:tr w:rsidR="00372A9D" w:rsidRPr="00932256" w14:paraId="705FF380" w14:textId="77777777" w:rsidTr="001E45DD">
        <w:tc>
          <w:tcPr>
            <w:tcW w:w="556" w:type="dxa"/>
            <w:tcMar>
              <w:top w:w="100" w:type="dxa"/>
              <w:left w:w="115" w:type="dxa"/>
              <w:bottom w:w="100" w:type="dxa"/>
              <w:right w:w="115" w:type="dxa"/>
            </w:tcMar>
          </w:tcPr>
          <w:p w14:paraId="15D1881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25E125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1EF9</w:t>
            </w:r>
          </w:p>
        </w:tc>
        <w:tc>
          <w:tcPr>
            <w:tcW w:w="823" w:type="dxa"/>
            <w:shd w:val="clear" w:color="auto" w:fill="FFFFFF"/>
            <w:tcMar>
              <w:top w:w="100" w:type="dxa"/>
              <w:left w:w="115" w:type="dxa"/>
              <w:bottom w:w="100" w:type="dxa"/>
              <w:right w:w="115" w:type="dxa"/>
            </w:tcMar>
          </w:tcPr>
          <w:p w14:paraId="0DF2CB2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2863" w:type="dxa"/>
            <w:shd w:val="clear" w:color="auto" w:fill="FFFFFF"/>
            <w:tcMar>
              <w:top w:w="100" w:type="dxa"/>
              <w:left w:w="115" w:type="dxa"/>
              <w:bottom w:w="100" w:type="dxa"/>
              <w:right w:w="115" w:type="dxa"/>
            </w:tcMar>
          </w:tcPr>
          <w:p w14:paraId="36697E4D" w14:textId="2F2AC0E7"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081F1A9B" w14:textId="77777777" w:rsidR="002320E6" w:rsidRPr="00932256" w:rsidRDefault="00FE5DC0">
            <w:pPr>
              <w:rPr>
                <w:rFonts w:asciiTheme="majorHAnsi" w:eastAsia="Calibri" w:hAnsiTheme="majorHAnsi" w:cstheme="majorHAnsi"/>
                <w:shd w:val="clear" w:color="auto" w:fill="F6B26B"/>
              </w:rPr>
            </w:pPr>
            <w:r w:rsidRPr="00932256">
              <w:rPr>
                <w:rFonts w:asciiTheme="majorHAnsi" w:eastAsia="Calibri" w:hAnsiTheme="majorHAnsi" w:cstheme="majorHAnsi"/>
              </w:rPr>
              <w:t>Vietnamese (1)</w:t>
            </w:r>
            <w:r w:rsidRPr="00932256">
              <w:rPr>
                <w:rFonts w:asciiTheme="majorHAnsi" w:eastAsia="Calibri" w:hAnsiTheme="majorHAnsi" w:cstheme="majorHAnsi"/>
                <w:shd w:val="clear" w:color="auto" w:fill="F6B26B"/>
              </w:rPr>
              <w:t xml:space="preserve"> </w:t>
            </w:r>
          </w:p>
          <w:p w14:paraId="2C4C5C7D" w14:textId="77777777" w:rsidR="00347CFE" w:rsidRPr="00932256" w:rsidRDefault="00FE5DC0">
            <w:pPr>
              <w:rPr>
                <w:rFonts w:asciiTheme="majorHAnsi" w:eastAsia="Calibri" w:hAnsiTheme="majorHAnsi" w:cstheme="majorHAnsi"/>
                <w:shd w:val="clear" w:color="auto" w:fill="F6B26B"/>
              </w:rPr>
            </w:pPr>
            <w:r w:rsidRPr="00932256">
              <w:rPr>
                <w:rFonts w:asciiTheme="majorHAnsi" w:eastAsia="Calibri" w:hAnsiTheme="majorHAnsi" w:cstheme="majorHAnsi"/>
              </w:rPr>
              <w:t>Guarani (1)</w:t>
            </w:r>
          </w:p>
        </w:tc>
        <w:tc>
          <w:tcPr>
            <w:tcW w:w="1588" w:type="dxa"/>
            <w:shd w:val="clear" w:color="auto" w:fill="FFFFFF"/>
            <w:tcMar>
              <w:top w:w="100" w:type="dxa"/>
              <w:left w:w="115" w:type="dxa"/>
              <w:bottom w:w="100" w:type="dxa"/>
              <w:right w:w="115" w:type="dxa"/>
            </w:tcMar>
          </w:tcPr>
          <w:p w14:paraId="0884F963"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 [142]</w:t>
            </w:r>
            <w:r w:rsidRPr="00932256">
              <w:rPr>
                <w:rFonts w:asciiTheme="majorHAnsi" w:eastAsia="Calibri" w:hAnsiTheme="majorHAnsi" w:cstheme="majorHAnsi"/>
                <w:b/>
                <w:color w:val="0563C1"/>
                <w:sz w:val="20"/>
                <w:szCs w:val="20"/>
                <w:u w:val="single"/>
                <w:shd w:val="clear" w:color="auto" w:fill="F6B26B"/>
              </w:rPr>
              <w:t xml:space="preserve"> </w:t>
            </w:r>
          </w:p>
        </w:tc>
      </w:tr>
      <w:tr w:rsidR="00372A9D" w:rsidRPr="00932256" w14:paraId="33E44CE7" w14:textId="77777777" w:rsidTr="001E45DD">
        <w:tc>
          <w:tcPr>
            <w:tcW w:w="556" w:type="dxa"/>
            <w:tcMar>
              <w:top w:w="100" w:type="dxa"/>
              <w:left w:w="115" w:type="dxa"/>
              <w:bottom w:w="100" w:type="dxa"/>
              <w:right w:w="115" w:type="dxa"/>
            </w:tcMar>
          </w:tcPr>
          <w:p w14:paraId="2C0D599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7335C9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007A</w:t>
            </w:r>
          </w:p>
        </w:tc>
        <w:tc>
          <w:tcPr>
            <w:tcW w:w="823" w:type="dxa"/>
            <w:shd w:val="clear" w:color="auto" w:fill="FFFFFF"/>
            <w:tcMar>
              <w:top w:w="100" w:type="dxa"/>
              <w:left w:w="115" w:type="dxa"/>
              <w:bottom w:w="100" w:type="dxa"/>
              <w:right w:w="115" w:type="dxa"/>
            </w:tcMar>
          </w:tcPr>
          <w:p w14:paraId="2872BE3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z</w:t>
            </w:r>
          </w:p>
        </w:tc>
        <w:tc>
          <w:tcPr>
            <w:tcW w:w="2863" w:type="dxa"/>
            <w:shd w:val="clear" w:color="auto" w:fill="FFFFFF"/>
            <w:tcMar>
              <w:top w:w="100" w:type="dxa"/>
              <w:left w:w="115" w:type="dxa"/>
              <w:bottom w:w="100" w:type="dxa"/>
              <w:right w:w="115" w:type="dxa"/>
            </w:tcMar>
          </w:tcPr>
          <w:p w14:paraId="54F7AC14" w14:textId="163735F7"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w:t>
            </w:r>
          </w:p>
        </w:tc>
        <w:tc>
          <w:tcPr>
            <w:tcW w:w="2655" w:type="dxa"/>
            <w:shd w:val="clear" w:color="auto" w:fill="FFFFFF"/>
            <w:tcMar>
              <w:top w:w="100" w:type="dxa"/>
              <w:left w:w="115" w:type="dxa"/>
              <w:bottom w:w="100" w:type="dxa"/>
              <w:right w:w="115" w:type="dxa"/>
            </w:tcMar>
          </w:tcPr>
          <w:p w14:paraId="3C9157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2ECE1ABB" w14:textId="50488CF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026E2DBA" w14:textId="77777777" w:rsidTr="001E45DD">
        <w:tc>
          <w:tcPr>
            <w:tcW w:w="556" w:type="dxa"/>
            <w:tcMar>
              <w:top w:w="100" w:type="dxa"/>
              <w:left w:w="115" w:type="dxa"/>
              <w:bottom w:w="100" w:type="dxa"/>
              <w:right w:w="115" w:type="dxa"/>
            </w:tcMar>
          </w:tcPr>
          <w:p w14:paraId="5867130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5510C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017A</w:t>
            </w:r>
          </w:p>
        </w:tc>
        <w:tc>
          <w:tcPr>
            <w:tcW w:w="823" w:type="dxa"/>
            <w:shd w:val="clear" w:color="auto" w:fill="FFFFFF"/>
            <w:tcMar>
              <w:top w:w="100" w:type="dxa"/>
              <w:left w:w="115" w:type="dxa"/>
              <w:bottom w:w="100" w:type="dxa"/>
              <w:right w:w="115" w:type="dxa"/>
            </w:tcMar>
          </w:tcPr>
          <w:p w14:paraId="115727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ź</w:t>
            </w:r>
          </w:p>
        </w:tc>
        <w:tc>
          <w:tcPr>
            <w:tcW w:w="2863" w:type="dxa"/>
            <w:shd w:val="clear" w:color="auto" w:fill="FFFFFF"/>
            <w:tcMar>
              <w:top w:w="100" w:type="dxa"/>
              <w:left w:w="115" w:type="dxa"/>
              <w:bottom w:w="100" w:type="dxa"/>
              <w:right w:w="115" w:type="dxa"/>
            </w:tcMar>
          </w:tcPr>
          <w:p w14:paraId="578B0C5C" w14:textId="5F1DF941"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0C6614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3291A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14:paraId="1AEC14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14:paraId="6DE0E916" w14:textId="6F16CE45"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w:t>
            </w:r>
            <w:r w:rsidR="008901F9">
              <w:rPr>
                <w:rFonts w:asciiTheme="majorHAnsi" w:eastAsia="Calibri" w:hAnsiTheme="majorHAnsi" w:cstheme="majorHAnsi"/>
              </w:rPr>
              <w:t xml:space="preserve"> </w:t>
            </w:r>
            <w:r w:rsidRPr="00932256">
              <w:rPr>
                <w:rFonts w:asciiTheme="majorHAnsi" w:eastAsia="Calibri" w:hAnsiTheme="majorHAnsi" w:cstheme="majorHAnsi"/>
              </w:rPr>
              <w:t>(1)</w:t>
            </w:r>
          </w:p>
        </w:tc>
        <w:tc>
          <w:tcPr>
            <w:tcW w:w="1588" w:type="dxa"/>
            <w:shd w:val="clear" w:color="auto" w:fill="FFFFFF"/>
            <w:tcMar>
              <w:top w:w="100" w:type="dxa"/>
              <w:left w:w="115" w:type="dxa"/>
              <w:bottom w:w="100" w:type="dxa"/>
              <w:right w:w="115" w:type="dxa"/>
            </w:tcMar>
          </w:tcPr>
          <w:p w14:paraId="685AE77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[252], [168], [172], [258]</w:t>
            </w:r>
            <w:r w:rsidR="002320E6" w:rsidRPr="00932256">
              <w:rPr>
                <w:rFonts w:asciiTheme="majorHAnsi" w:eastAsia="Calibri" w:hAnsiTheme="majorHAnsi" w:cstheme="majorHAnsi"/>
              </w:rPr>
              <w:t xml:space="preserve"> </w:t>
            </w:r>
          </w:p>
        </w:tc>
      </w:tr>
      <w:tr w:rsidR="00372A9D" w:rsidRPr="00932256" w14:paraId="3BC8D61B" w14:textId="77777777" w:rsidTr="001E45DD">
        <w:tc>
          <w:tcPr>
            <w:tcW w:w="556" w:type="dxa"/>
            <w:tcMar>
              <w:top w:w="100" w:type="dxa"/>
              <w:left w:w="115" w:type="dxa"/>
              <w:bottom w:w="100" w:type="dxa"/>
              <w:right w:w="115" w:type="dxa"/>
            </w:tcMar>
          </w:tcPr>
          <w:p w14:paraId="57DCF13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21EB11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017C</w:t>
            </w:r>
          </w:p>
        </w:tc>
        <w:tc>
          <w:tcPr>
            <w:tcW w:w="823" w:type="dxa"/>
            <w:shd w:val="clear" w:color="auto" w:fill="FFFFFF"/>
            <w:tcMar>
              <w:top w:w="100" w:type="dxa"/>
              <w:left w:w="115" w:type="dxa"/>
              <w:bottom w:w="100" w:type="dxa"/>
              <w:right w:w="115" w:type="dxa"/>
            </w:tcMar>
          </w:tcPr>
          <w:p w14:paraId="7E7D5FC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ż</w:t>
            </w:r>
          </w:p>
        </w:tc>
        <w:tc>
          <w:tcPr>
            <w:tcW w:w="2863" w:type="dxa"/>
            <w:shd w:val="clear" w:color="auto" w:fill="FFFFFF"/>
            <w:tcMar>
              <w:top w:w="100" w:type="dxa"/>
              <w:left w:w="115" w:type="dxa"/>
              <w:bottom w:w="100" w:type="dxa"/>
              <w:right w:w="115" w:type="dxa"/>
            </w:tcMar>
          </w:tcPr>
          <w:p w14:paraId="2ACF4E20" w14:textId="1BF0191E"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6DF4E16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667782E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14:paraId="11E5E68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[163]</w:t>
            </w:r>
            <w:r w:rsidRPr="00932256">
              <w:rPr>
                <w:rFonts w:asciiTheme="majorHAnsi" w:eastAsia="Calibri" w:hAnsiTheme="majorHAnsi" w:cstheme="majorHAnsi"/>
                <w:b/>
                <w:color w:val="0563C1"/>
                <w:sz w:val="20"/>
                <w:szCs w:val="20"/>
                <w:u w:val="single"/>
              </w:rPr>
              <w:t xml:space="preserve"> </w:t>
            </w:r>
          </w:p>
        </w:tc>
      </w:tr>
      <w:tr w:rsidR="00372A9D" w:rsidRPr="00932256" w14:paraId="3B927225" w14:textId="77777777" w:rsidTr="001E45DD">
        <w:tc>
          <w:tcPr>
            <w:tcW w:w="556" w:type="dxa"/>
            <w:tcMar>
              <w:top w:w="100" w:type="dxa"/>
              <w:left w:w="115" w:type="dxa"/>
              <w:bottom w:w="100" w:type="dxa"/>
              <w:right w:w="115" w:type="dxa"/>
            </w:tcMar>
          </w:tcPr>
          <w:p w14:paraId="22CA8B3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F4BD32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017E</w:t>
            </w:r>
          </w:p>
        </w:tc>
        <w:tc>
          <w:tcPr>
            <w:tcW w:w="823" w:type="dxa"/>
            <w:shd w:val="clear" w:color="auto" w:fill="FFFFFF"/>
            <w:tcMar>
              <w:top w:w="100" w:type="dxa"/>
              <w:left w:w="115" w:type="dxa"/>
              <w:bottom w:w="100" w:type="dxa"/>
              <w:right w:w="115" w:type="dxa"/>
            </w:tcMar>
          </w:tcPr>
          <w:p w14:paraId="2AEFBFD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ž</w:t>
            </w:r>
          </w:p>
        </w:tc>
        <w:tc>
          <w:tcPr>
            <w:tcW w:w="2863" w:type="dxa"/>
            <w:shd w:val="clear" w:color="auto" w:fill="FFFFFF"/>
            <w:tcMar>
              <w:top w:w="100" w:type="dxa"/>
              <w:left w:w="115" w:type="dxa"/>
              <w:bottom w:w="100" w:type="dxa"/>
              <w:right w:w="115" w:type="dxa"/>
            </w:tcMar>
          </w:tcPr>
          <w:p w14:paraId="4A9FFBBD" w14:textId="5987DF79"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768970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11BE2A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4765311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10199F1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41F91D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CF669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6443A3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11F45E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1925 Version</w:t>
            </w:r>
          </w:p>
        </w:tc>
        <w:tc>
          <w:tcPr>
            <w:tcW w:w="1588" w:type="dxa"/>
            <w:shd w:val="clear" w:color="auto" w:fill="FFFFFF"/>
            <w:tcMar>
              <w:top w:w="100" w:type="dxa"/>
              <w:left w:w="115" w:type="dxa"/>
              <w:bottom w:w="100" w:type="dxa"/>
              <w:right w:w="115" w:type="dxa"/>
            </w:tcMar>
          </w:tcPr>
          <w:p w14:paraId="66EA0A1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[154], [150], [151], [121], [133], [153], [108], [232]</w:t>
            </w:r>
            <w:r w:rsidRPr="00932256">
              <w:rPr>
                <w:rFonts w:asciiTheme="majorHAnsi" w:eastAsia="Calibri" w:hAnsiTheme="majorHAnsi" w:cstheme="majorHAnsi"/>
                <w:b/>
                <w:color w:val="0563C1"/>
                <w:sz w:val="20"/>
                <w:szCs w:val="20"/>
                <w:u w:val="single"/>
              </w:rPr>
              <w:t xml:space="preserve"> </w:t>
            </w:r>
          </w:p>
        </w:tc>
      </w:tr>
      <w:tr w:rsidR="00372A9D" w:rsidRPr="00932256" w14:paraId="7DC053FE" w14:textId="77777777" w:rsidTr="001E45DD">
        <w:tc>
          <w:tcPr>
            <w:tcW w:w="556" w:type="dxa"/>
            <w:tcMar>
              <w:top w:w="100" w:type="dxa"/>
              <w:left w:w="115" w:type="dxa"/>
              <w:bottom w:w="100" w:type="dxa"/>
              <w:right w:w="115" w:type="dxa"/>
            </w:tcMar>
          </w:tcPr>
          <w:p w14:paraId="0B0309AA" w14:textId="77777777" w:rsidR="00347CFE" w:rsidRPr="00932256" w:rsidRDefault="00347CFE" w:rsidP="00DD0FB2">
            <w:pPr>
              <w:numPr>
                <w:ilvl w:val="0"/>
                <w:numId w:val="21"/>
              </w:numPr>
              <w:ind w:left="0" w:firstLine="0"/>
              <w:rPr>
                <w:rFonts w:asciiTheme="majorHAnsi" w:hAnsiTheme="majorHAnsi" w:cstheme="majorHAnsi"/>
              </w:rPr>
            </w:pPr>
            <w:bookmarkStart w:id="1169" w:name="_Hlk25526412"/>
          </w:p>
        </w:tc>
        <w:tc>
          <w:tcPr>
            <w:tcW w:w="1138" w:type="dxa"/>
            <w:shd w:val="clear" w:color="auto" w:fill="FFFFFF"/>
            <w:tcMar>
              <w:top w:w="100" w:type="dxa"/>
              <w:left w:w="115" w:type="dxa"/>
              <w:bottom w:w="100" w:type="dxa"/>
              <w:right w:w="115" w:type="dxa"/>
            </w:tcMar>
          </w:tcPr>
          <w:p w14:paraId="0E96649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0292</w:t>
            </w:r>
          </w:p>
        </w:tc>
        <w:tc>
          <w:tcPr>
            <w:tcW w:w="823" w:type="dxa"/>
            <w:shd w:val="clear" w:color="auto" w:fill="FFFFFF"/>
            <w:tcMar>
              <w:top w:w="100" w:type="dxa"/>
              <w:left w:w="115" w:type="dxa"/>
              <w:bottom w:w="100" w:type="dxa"/>
              <w:right w:w="115" w:type="dxa"/>
            </w:tcMar>
          </w:tcPr>
          <w:p w14:paraId="3A9E11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ʒ</w:t>
            </w:r>
          </w:p>
        </w:tc>
        <w:tc>
          <w:tcPr>
            <w:tcW w:w="2863" w:type="dxa"/>
            <w:shd w:val="clear" w:color="auto" w:fill="FFFFFF"/>
            <w:tcMar>
              <w:top w:w="100" w:type="dxa"/>
              <w:left w:w="115" w:type="dxa"/>
              <w:bottom w:w="100" w:type="dxa"/>
              <w:right w:w="115" w:type="dxa"/>
            </w:tcMar>
          </w:tcPr>
          <w:p w14:paraId="5CFF41E2" w14:textId="4C950C22" w:rsidR="00347CFE" w:rsidRPr="00A45EA8" w:rsidRDefault="005579FE">
            <w:pPr>
              <w:rPr>
                <w:rFonts w:asciiTheme="majorHAnsi" w:eastAsia="Calibri" w:hAnsiTheme="majorHAnsi" w:cstheme="majorHAnsi"/>
                <w:lang w:val="de-DE"/>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proofErr w:type="spellStart"/>
            <w:r w:rsidR="00FE5DC0" w:rsidRPr="00932256">
              <w:rPr>
                <w:rFonts w:asciiTheme="majorHAnsi" w:eastAsia="Calibri" w:hAnsiTheme="majorHAnsi" w:cstheme="majorHAnsi"/>
              </w:rPr>
              <w:t>E</w:t>
            </w:r>
            <w:r>
              <w:rPr>
                <w:rFonts w:asciiTheme="majorHAnsi" w:eastAsia="Calibri" w:hAnsiTheme="majorHAnsi" w:cstheme="majorHAnsi"/>
              </w:rPr>
              <w:t>zh</w:t>
            </w:r>
            <w:proofErr w:type="spellEnd"/>
          </w:p>
        </w:tc>
        <w:tc>
          <w:tcPr>
            <w:tcW w:w="2655" w:type="dxa"/>
            <w:shd w:val="clear" w:color="auto" w:fill="FFFFFF"/>
            <w:tcMar>
              <w:top w:w="100" w:type="dxa"/>
              <w:left w:w="115" w:type="dxa"/>
              <w:bottom w:w="100" w:type="dxa"/>
              <w:right w:w="115" w:type="dxa"/>
            </w:tcMar>
          </w:tcPr>
          <w:p w14:paraId="478F51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6044988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w:t>
            </w:r>
            <w:proofErr w:type="spellStart"/>
            <w:r w:rsidRPr="00932256">
              <w:rPr>
                <w:rFonts w:asciiTheme="majorHAnsi" w:eastAsia="Calibri" w:hAnsiTheme="majorHAnsi" w:cstheme="majorHAnsi"/>
              </w:rPr>
              <w:t>Dagomba</w:t>
            </w:r>
            <w:proofErr w:type="spellEnd"/>
            <w:r w:rsidRPr="00932256">
              <w:rPr>
                <w:rFonts w:asciiTheme="majorHAnsi" w:eastAsia="Calibri" w:hAnsiTheme="majorHAnsi" w:cstheme="majorHAnsi"/>
              </w:rPr>
              <w:t>) (4)</w:t>
            </w:r>
          </w:p>
        </w:tc>
        <w:tc>
          <w:tcPr>
            <w:tcW w:w="1588" w:type="dxa"/>
            <w:shd w:val="clear" w:color="auto" w:fill="FFFFFF"/>
            <w:tcMar>
              <w:top w:w="100" w:type="dxa"/>
              <w:left w:w="115" w:type="dxa"/>
              <w:bottom w:w="100" w:type="dxa"/>
              <w:right w:w="115" w:type="dxa"/>
            </w:tcMar>
          </w:tcPr>
          <w:p w14:paraId="429C3594"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[113], [189]</w:t>
            </w:r>
          </w:p>
        </w:tc>
      </w:tr>
      <w:tr w:rsidR="001E45DD" w:rsidRPr="00932256" w14:paraId="46E5F41C" w14:textId="77777777" w:rsidTr="001E45DD">
        <w:tc>
          <w:tcPr>
            <w:tcW w:w="556" w:type="dxa"/>
            <w:tcMar>
              <w:top w:w="100" w:type="dxa"/>
              <w:left w:w="115" w:type="dxa"/>
              <w:bottom w:w="100" w:type="dxa"/>
              <w:right w:w="115" w:type="dxa"/>
            </w:tcMar>
          </w:tcPr>
          <w:p w14:paraId="38A0C4C4" w14:textId="77777777" w:rsidR="001E45DD" w:rsidRPr="00932256" w:rsidRDefault="001E45DD" w:rsidP="001E45DD">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AA95AB0" w14:textId="1D66741D" w:rsidR="001E45DD" w:rsidRPr="00932256" w:rsidRDefault="001E45DD" w:rsidP="001E45DD">
            <w:pPr>
              <w:rPr>
                <w:rFonts w:asciiTheme="majorHAnsi" w:eastAsia="Calibri" w:hAnsiTheme="majorHAnsi" w:cstheme="majorHAnsi"/>
              </w:rPr>
            </w:pPr>
            <w:r w:rsidRPr="00932256">
              <w:rPr>
                <w:rFonts w:asciiTheme="majorHAnsi" w:eastAsia="Calibri" w:hAnsiTheme="majorHAnsi" w:cstheme="majorHAnsi"/>
              </w:rPr>
              <w:t>01EF</w:t>
            </w:r>
          </w:p>
        </w:tc>
        <w:tc>
          <w:tcPr>
            <w:tcW w:w="823" w:type="dxa"/>
            <w:shd w:val="clear" w:color="auto" w:fill="FFFFFF"/>
            <w:tcMar>
              <w:top w:w="100" w:type="dxa"/>
              <w:left w:w="115" w:type="dxa"/>
              <w:bottom w:w="100" w:type="dxa"/>
              <w:right w:w="115" w:type="dxa"/>
            </w:tcMar>
          </w:tcPr>
          <w:p w14:paraId="1E08D05B" w14:textId="7E8145E3" w:rsidR="001E45DD" w:rsidRPr="00932256" w:rsidRDefault="001E45DD" w:rsidP="001E45DD">
            <w:pPr>
              <w:jc w:val="center"/>
              <w:rPr>
                <w:rFonts w:asciiTheme="majorHAnsi" w:eastAsia="Calibri" w:hAnsiTheme="majorHAnsi" w:cstheme="majorHAnsi"/>
              </w:rPr>
            </w:pPr>
            <w:r w:rsidRPr="00932256">
              <w:rPr>
                <w:rFonts w:asciiTheme="majorHAnsi" w:eastAsia="Calibri" w:hAnsiTheme="majorHAnsi" w:cstheme="majorHAnsi"/>
              </w:rPr>
              <w:t>ǯ</w:t>
            </w:r>
          </w:p>
        </w:tc>
        <w:tc>
          <w:tcPr>
            <w:tcW w:w="2863" w:type="dxa"/>
            <w:shd w:val="clear" w:color="auto" w:fill="FFFFFF"/>
            <w:tcMar>
              <w:top w:w="100" w:type="dxa"/>
              <w:left w:w="115" w:type="dxa"/>
              <w:bottom w:w="100" w:type="dxa"/>
              <w:right w:w="115" w:type="dxa"/>
            </w:tcMar>
          </w:tcPr>
          <w:p w14:paraId="532DF24C" w14:textId="40630F00" w:rsidR="001E45DD" w:rsidRDefault="001E45DD" w:rsidP="001E45DD">
            <w:pPr>
              <w:rPr>
                <w:rFonts w:asciiTheme="majorHAnsi" w:eastAsia="Calibri" w:hAnsiTheme="majorHAnsi" w:cstheme="majorHAnsi"/>
              </w:rPr>
            </w:pPr>
            <w:r w:rsidRPr="00932256">
              <w:rPr>
                <w:rFonts w:asciiTheme="majorHAnsi" w:eastAsia="Calibri" w:hAnsiTheme="majorHAnsi" w:cstheme="majorHAnsi"/>
              </w:rPr>
              <w:t>Latin Small Letter EZH with Caron</w:t>
            </w:r>
          </w:p>
        </w:tc>
        <w:tc>
          <w:tcPr>
            <w:tcW w:w="2655" w:type="dxa"/>
            <w:shd w:val="clear" w:color="auto" w:fill="FFFFFF"/>
            <w:tcMar>
              <w:top w:w="100" w:type="dxa"/>
              <w:left w:w="115" w:type="dxa"/>
              <w:bottom w:w="100" w:type="dxa"/>
              <w:right w:w="115" w:type="dxa"/>
            </w:tcMar>
          </w:tcPr>
          <w:p w14:paraId="24B53324" w14:textId="33433E74" w:rsidR="001E45DD" w:rsidRPr="00932256" w:rsidRDefault="001E45DD" w:rsidP="001E45DD">
            <w:pPr>
              <w:rPr>
                <w:rFonts w:asciiTheme="majorHAnsi" w:eastAsia="Calibri" w:hAnsiTheme="majorHAnsi" w:cstheme="majorHAnsi"/>
              </w:rPr>
            </w:pPr>
            <w:r w:rsidRPr="00932256">
              <w:rPr>
                <w:rFonts w:asciiTheme="majorHAnsi" w:eastAsia="Calibri" w:hAnsiTheme="majorHAnsi" w:cstheme="majorHAnsi"/>
              </w:rPr>
              <w:t>Skolt Sami (2)</w:t>
            </w:r>
          </w:p>
        </w:tc>
        <w:tc>
          <w:tcPr>
            <w:tcW w:w="1588" w:type="dxa"/>
            <w:shd w:val="clear" w:color="auto" w:fill="FFFFFF"/>
            <w:tcMar>
              <w:top w:w="100" w:type="dxa"/>
              <w:left w:w="115" w:type="dxa"/>
              <w:bottom w:w="100" w:type="dxa"/>
              <w:right w:w="115" w:type="dxa"/>
            </w:tcMar>
          </w:tcPr>
          <w:p w14:paraId="5677A446" w14:textId="35BFBE9C" w:rsidR="001E45DD" w:rsidRPr="00932256" w:rsidRDefault="001E45DD" w:rsidP="001E45DD">
            <w:pPr>
              <w:rPr>
                <w:rFonts w:asciiTheme="majorHAnsi" w:eastAsia="Calibri" w:hAnsiTheme="majorHAnsi" w:cstheme="majorHAnsi"/>
              </w:rPr>
            </w:pPr>
            <w:r w:rsidRPr="00932256">
              <w:rPr>
                <w:rFonts w:asciiTheme="majorHAnsi" w:eastAsia="Calibri" w:hAnsiTheme="majorHAnsi" w:cstheme="majorHAnsi"/>
              </w:rPr>
              <w:t>[113]</w:t>
            </w:r>
            <w:r w:rsidRPr="00932256">
              <w:rPr>
                <w:rFonts w:asciiTheme="majorHAnsi" w:eastAsia="Calibri" w:hAnsiTheme="majorHAnsi" w:cstheme="majorHAnsi"/>
                <w:b/>
                <w:sz w:val="20"/>
                <w:szCs w:val="20"/>
                <w:u w:val="single"/>
              </w:rPr>
              <w:t xml:space="preserve"> </w:t>
            </w:r>
          </w:p>
        </w:tc>
      </w:tr>
    </w:tbl>
    <w:p w14:paraId="56632052" w14:textId="77777777" w:rsidR="008A0DDF" w:rsidRPr="00932256" w:rsidRDefault="008A0DDF">
      <w:pPr>
        <w:rPr>
          <w:rFonts w:asciiTheme="majorHAnsi" w:eastAsia="Calibri" w:hAnsiTheme="majorHAnsi" w:cstheme="majorHAnsi"/>
        </w:rPr>
      </w:pPr>
      <w:bookmarkStart w:id="1170" w:name="kix.nvvas6hnex2d" w:colFirst="0" w:colLast="0"/>
      <w:bookmarkStart w:id="1171" w:name="kix.htw8ir3fvcdq" w:colFirst="0" w:colLast="0"/>
      <w:bookmarkEnd w:id="1169"/>
      <w:bookmarkEnd w:id="1170"/>
      <w:bookmarkEnd w:id="1171"/>
    </w:p>
    <w:p w14:paraId="33DBDD1B" w14:textId="67CBCAAF" w:rsidR="00347CFE" w:rsidRPr="00162F55" w:rsidRDefault="00FE5DC0" w:rsidP="00BA0ED8">
      <w:pPr>
        <w:pStyle w:val="Heading1"/>
        <w:rPr>
          <w:rFonts w:asciiTheme="majorHAnsi" w:hAnsiTheme="majorHAnsi" w:cstheme="majorHAnsi"/>
          <w:color w:val="FF0000"/>
        </w:rPr>
      </w:pPr>
      <w:bookmarkStart w:id="1172" w:name="_Toc25676988"/>
      <w:bookmarkStart w:id="1173" w:name="_Toc28379174"/>
      <w:r w:rsidRPr="00932256">
        <w:rPr>
          <w:rFonts w:asciiTheme="majorHAnsi" w:hAnsiTheme="majorHAnsi" w:cstheme="majorHAnsi"/>
        </w:rPr>
        <w:t xml:space="preserve">Appendix D: </w:t>
      </w:r>
      <w:r w:rsidR="000028CE" w:rsidRPr="00932256">
        <w:rPr>
          <w:rFonts w:asciiTheme="majorHAnsi" w:hAnsiTheme="majorHAnsi" w:cstheme="majorHAnsi"/>
        </w:rPr>
        <w:t>Variants Analysis</w:t>
      </w:r>
      <w:bookmarkEnd w:id="1172"/>
      <w:r w:rsidR="00162F55">
        <w:rPr>
          <w:rFonts w:asciiTheme="majorHAnsi" w:hAnsiTheme="majorHAnsi" w:cstheme="majorHAnsi"/>
        </w:rPr>
        <w:t xml:space="preserve">  </w:t>
      </w:r>
      <w:r w:rsidR="00162F55" w:rsidRPr="00162F55">
        <w:rPr>
          <w:rFonts w:asciiTheme="majorHAnsi" w:hAnsiTheme="majorHAnsi" w:cstheme="majorHAnsi"/>
          <w:color w:val="FF0000"/>
        </w:rPr>
        <w:t>[Not com</w:t>
      </w:r>
      <w:r w:rsidR="005732DE">
        <w:rPr>
          <w:rFonts w:asciiTheme="majorHAnsi" w:hAnsiTheme="majorHAnsi" w:cstheme="majorHAnsi"/>
          <w:color w:val="FF0000"/>
        </w:rPr>
        <w:t>p</w:t>
      </w:r>
      <w:r w:rsidR="00162F55" w:rsidRPr="00162F55">
        <w:rPr>
          <w:rFonts w:asciiTheme="majorHAnsi" w:hAnsiTheme="majorHAnsi" w:cstheme="majorHAnsi"/>
          <w:color w:val="FF0000"/>
        </w:rPr>
        <w:t>leted yet, contains placeholders for additional analysis]</w:t>
      </w:r>
      <w:bookmarkEnd w:id="1173"/>
    </w:p>
    <w:p w14:paraId="2CD5B05F" w14:textId="77777777" w:rsidR="00BB455F" w:rsidRPr="00932256" w:rsidRDefault="00BB455F" w:rsidP="0037318F">
      <w:pPr>
        <w:rPr>
          <w:rFonts w:asciiTheme="majorHAnsi" w:eastAsia="Calibri" w:hAnsiTheme="majorHAnsi" w:cstheme="majorHAnsi"/>
        </w:rPr>
      </w:pPr>
      <w:bookmarkStart w:id="1174" w:name="kix.nd6yqto68fpi" w:colFirst="0" w:colLast="0"/>
      <w:bookmarkStart w:id="1175" w:name="kix.t752y3q323b3" w:colFirst="0" w:colLast="0"/>
      <w:bookmarkStart w:id="1176" w:name="kix.rxzexkp5ksov" w:colFirst="0" w:colLast="0"/>
      <w:bookmarkStart w:id="1177" w:name="kix.as0007hp7qft" w:colFirst="0" w:colLast="0"/>
      <w:bookmarkStart w:id="1178" w:name="kix.hs6pq63zst2i" w:colFirst="0" w:colLast="0"/>
      <w:bookmarkStart w:id="1179" w:name="kix.j022h7a8tvnv" w:colFirst="0" w:colLast="0"/>
      <w:bookmarkStart w:id="1180" w:name="kix.p5av9yf4nqd7" w:colFirst="0" w:colLast="0"/>
      <w:bookmarkStart w:id="1181" w:name="kix.pu9u3hgggwny" w:colFirst="0" w:colLast="0"/>
      <w:bookmarkStart w:id="1182" w:name="kix.q87mk0q9oqwk" w:colFirst="0" w:colLast="0"/>
      <w:bookmarkStart w:id="1183" w:name="kix.n5ew617x41jx" w:colFirst="0" w:colLast="0"/>
      <w:bookmarkStart w:id="1184" w:name="kix.v4uxxf3amj1" w:colFirst="0" w:colLast="0"/>
      <w:bookmarkStart w:id="1185" w:name="kix.7ee5gq77rshq" w:colFirst="0" w:colLast="0"/>
      <w:bookmarkStart w:id="1186" w:name="kix.spopf2kdtl7e" w:colFirst="0" w:colLast="0"/>
      <w:bookmarkStart w:id="1187" w:name="kix.x2rc405xqeq7" w:colFirst="0" w:colLast="0"/>
      <w:bookmarkStart w:id="1188" w:name="kix.mxf08cvpiw3h" w:colFirst="0" w:colLast="0"/>
      <w:bookmarkStart w:id="1189" w:name="kix.y33kjy9e2j4z" w:colFirst="0" w:colLast="0"/>
      <w:bookmarkStart w:id="1190" w:name="kix.ww7a6rd578a0" w:colFirst="0" w:colLast="0"/>
      <w:bookmarkStart w:id="1191" w:name="kix.fbthcyan379f" w:colFirst="0" w:colLast="0"/>
      <w:bookmarkStart w:id="1192" w:name="kix.h32gfarsaxvk" w:colFirst="0" w:colLast="0"/>
      <w:bookmarkStart w:id="1193" w:name="kix.sl88sipzi69u" w:colFirst="0" w:colLast="0"/>
      <w:bookmarkStart w:id="1194" w:name="kix.snosasw3g4tp" w:colFirst="0" w:colLast="0"/>
      <w:bookmarkStart w:id="1195" w:name="kix.kvqatcs68e9x" w:colFirst="0" w:colLast="0"/>
      <w:bookmarkStart w:id="1196" w:name="kix.z0ybl1t5hcbf" w:colFirst="0" w:colLast="0"/>
      <w:bookmarkStart w:id="1197" w:name="kix.f1mq4uadwhsi" w:colFirst="0" w:colLast="0"/>
      <w:bookmarkStart w:id="1198" w:name="kix.mhvdzhfe8ic0" w:colFirst="0" w:colLast="0"/>
      <w:bookmarkStart w:id="1199" w:name="kix.76uhxevlolxi" w:colFirst="0" w:colLast="0"/>
      <w:bookmarkStart w:id="1200" w:name="kix.gc24hw7iuox7" w:colFirst="0" w:colLast="0"/>
      <w:bookmarkStart w:id="1201" w:name="kix.88hs3rc5oomd" w:colFirst="0" w:colLast="0"/>
      <w:bookmarkStart w:id="1202" w:name="kix.i3kjrt5cvj65" w:colFirst="0" w:colLast="0"/>
      <w:bookmarkStart w:id="1203" w:name="kix.xmf0snkttk0j" w:colFirst="0" w:colLast="0"/>
      <w:bookmarkStart w:id="1204" w:name="kix.c5zdc1rbjlae" w:colFirst="0" w:colLast="0"/>
      <w:bookmarkStart w:id="1205" w:name="kix.gqr2vwhq3y6" w:colFirst="0" w:colLast="0"/>
      <w:bookmarkStart w:id="1206" w:name="kix.ljuqrbs99h7v" w:colFirst="0" w:colLast="0"/>
      <w:bookmarkStart w:id="1207" w:name="kix.r6t4rwogeq13" w:colFirst="0" w:colLast="0"/>
      <w:bookmarkStart w:id="1208" w:name="kix.tjze1w8um68e" w:colFirst="0" w:colLast="0"/>
      <w:bookmarkStart w:id="1209" w:name="kix.tmd4k93uw681" w:colFirst="0" w:colLast="0"/>
      <w:bookmarkStart w:id="1210" w:name="kix.gqi7vefreb82" w:colFirst="0" w:colLast="0"/>
      <w:bookmarkStart w:id="1211" w:name="kix.gtufscmsb9ct" w:colFirst="0" w:colLast="0"/>
      <w:bookmarkStart w:id="1212" w:name="kix.ryczykiecivb" w:colFirst="0" w:colLast="0"/>
      <w:bookmarkStart w:id="1213" w:name="kix.qtfprrxovef1" w:colFirst="0" w:colLast="0"/>
      <w:bookmarkStart w:id="1214" w:name="kix.do7he8jv9k0m" w:colFirst="0" w:colLast="0"/>
      <w:bookmarkStart w:id="1215" w:name="kix.x8cmbhus8xmq" w:colFirst="0" w:colLast="0"/>
      <w:bookmarkStart w:id="1216" w:name="kix.3dmrjabeeijc" w:colFirst="0" w:colLast="0"/>
      <w:bookmarkStart w:id="1217" w:name="kix.g7l58hxjhelk" w:colFirst="0" w:colLast="0"/>
      <w:bookmarkStart w:id="1218" w:name="kix.ea98gvpb83z4" w:colFirst="0" w:colLast="0"/>
      <w:bookmarkStart w:id="1219" w:name="kix.j4ms4z24x0ug" w:colFirst="0" w:colLast="0"/>
      <w:bookmarkStart w:id="1220" w:name="_9ya3ybjsbcd" w:colFirst="0" w:colLast="0"/>
      <w:bookmarkStart w:id="1221" w:name="_3znysh7" w:colFirst="0" w:colLast="0"/>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p>
    <w:p w14:paraId="14BE1D31" w14:textId="349667D5"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Below all shortlisted variant candidates are presented. Effectively these tables are a superset of all variant candidates summarized above in section 6.5. Below these are given in different categories based on the main criteria used for comparison following the principles for variant analysis established above in section 6.1. These categories however served only as initial motivation for consideration as variant candidates, and in several cases further variant candidates evolved out of the original set of candidates</w:t>
      </w:r>
      <w:r w:rsidR="001E45DD">
        <w:rPr>
          <w:rFonts w:asciiTheme="majorHAnsi" w:eastAsia="Calibri" w:hAnsiTheme="majorHAnsi" w:cstheme="majorHAnsi"/>
        </w:rPr>
        <w:t>.</w:t>
      </w:r>
      <w:r w:rsidRPr="00932256">
        <w:rPr>
          <w:rFonts w:asciiTheme="majorHAnsi" w:eastAsia="Calibri" w:hAnsiTheme="majorHAnsi" w:cstheme="majorHAnsi"/>
        </w:rPr>
        <w:t xml:space="preserve"> </w:t>
      </w:r>
      <w:r w:rsidR="007E2E04">
        <w:rPr>
          <w:rFonts w:asciiTheme="majorHAnsi" w:eastAsia="Calibri" w:hAnsiTheme="majorHAnsi" w:cstheme="majorHAnsi"/>
        </w:rPr>
        <w:t xml:space="preserve"> There were also cases where</w:t>
      </w:r>
      <w:r w:rsidRPr="00932256">
        <w:rPr>
          <w:rFonts w:asciiTheme="majorHAnsi" w:eastAsia="Calibri" w:hAnsiTheme="majorHAnsi" w:cstheme="majorHAnsi"/>
        </w:rPr>
        <w:t xml:space="preserve"> the rationale for analysis was changed</w:t>
      </w:r>
      <w:r w:rsidR="007E2E04">
        <w:rPr>
          <w:rFonts w:asciiTheme="majorHAnsi" w:eastAsia="Calibri" w:hAnsiTheme="majorHAnsi" w:cstheme="majorHAnsi"/>
        </w:rPr>
        <w:t>,</w:t>
      </w:r>
      <w:r w:rsidRPr="00932256">
        <w:rPr>
          <w:rFonts w:asciiTheme="majorHAnsi" w:eastAsia="Calibri" w:hAnsiTheme="majorHAnsi" w:cstheme="majorHAnsi"/>
        </w:rPr>
        <w:t xml:space="preserve"> based on the data gathered (the final rationale for inclusion in the variant sets is given above for each pair in section 6.5).</w:t>
      </w:r>
    </w:p>
    <w:p w14:paraId="5C72A61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As an aid to the reader, the lines have been color coded, where by </w:t>
      </w:r>
      <w:r w:rsidRPr="00965829">
        <w:rPr>
          <w:rFonts w:asciiTheme="majorHAnsi" w:eastAsia="Calibri" w:hAnsiTheme="majorHAnsi" w:cstheme="majorHAnsi"/>
          <w:highlight w:val="yellow"/>
        </w:rPr>
        <w:t>yellow</w:t>
      </w:r>
      <w:r w:rsidRPr="00932256">
        <w:rPr>
          <w:rFonts w:asciiTheme="majorHAnsi" w:eastAsia="Calibri" w:hAnsiTheme="majorHAnsi" w:cstheme="majorHAnsi"/>
        </w:rPr>
        <w:t xml:space="preserve"> indicates that a potential variant pair was identified, and </w:t>
      </w:r>
      <w:r w:rsidRPr="00965829">
        <w:rPr>
          <w:rFonts w:asciiTheme="majorHAnsi" w:eastAsia="Calibri" w:hAnsiTheme="majorHAnsi" w:cstheme="majorHAnsi"/>
          <w:highlight w:val="green"/>
        </w:rPr>
        <w:t>green</w:t>
      </w:r>
      <w:r w:rsidRPr="00932256">
        <w:rPr>
          <w:rFonts w:asciiTheme="majorHAnsi" w:eastAsia="Calibri" w:hAnsiTheme="majorHAnsi" w:cstheme="majorHAnsi"/>
        </w:rPr>
        <w:t xml:space="preserve"> indicates that a potential variant pair was confirmed.</w:t>
      </w:r>
    </w:p>
    <w:p w14:paraId="355B5AB0" w14:textId="77777777" w:rsidR="0037318F" w:rsidRPr="00932256" w:rsidRDefault="0037318F" w:rsidP="0037318F">
      <w:pPr>
        <w:rPr>
          <w:rFonts w:asciiTheme="majorHAnsi" w:hAnsiTheme="majorHAnsi" w:cstheme="majorHAnsi"/>
        </w:rPr>
      </w:pPr>
      <w:bookmarkStart w:id="1222" w:name="_tyjcwt" w:colFirst="0" w:colLast="0"/>
      <w:bookmarkStart w:id="1223" w:name="37m2jsg" w:colFirst="0" w:colLast="0"/>
      <w:bookmarkStart w:id="1224" w:name="_34g0dwd" w:colFirst="0" w:colLast="0"/>
      <w:bookmarkStart w:id="1225" w:name="1jlao46" w:colFirst="0" w:colLast="0"/>
      <w:bookmarkStart w:id="1226" w:name="2iq8gzs" w:colFirst="0" w:colLast="0"/>
      <w:bookmarkStart w:id="1227" w:name="43ky6rz" w:colFirst="0" w:colLast="0"/>
      <w:bookmarkStart w:id="1228" w:name="4h042r0" w:colFirst="0" w:colLast="0"/>
      <w:bookmarkStart w:id="1229" w:name="1baon6m" w:colFirst="0" w:colLast="0"/>
      <w:bookmarkStart w:id="1230" w:name="pkwqa1" w:colFirst="0" w:colLast="0"/>
      <w:bookmarkStart w:id="1231" w:name="48pi1tg" w:colFirst="0" w:colLast="0"/>
      <w:bookmarkStart w:id="1232" w:name="3mzq4wv" w:colFirst="0" w:colLast="0"/>
      <w:bookmarkStart w:id="1233" w:name="319y80a" w:colFirst="0" w:colLast="0"/>
      <w:bookmarkStart w:id="1234" w:name="2fk6b3p" w:colFirst="0" w:colLast="0"/>
      <w:bookmarkStart w:id="1235" w:name="1tuee74" w:colFirst="0" w:colLast="0"/>
      <w:bookmarkStart w:id="1236" w:name="184mhaj" w:colFirst="0" w:colLast="0"/>
      <w:bookmarkStart w:id="1237" w:name="meukdy" w:colFirst="0" w:colLast="0"/>
      <w:bookmarkStart w:id="1238" w:name="45jfvxd" w:colFirst="0" w:colLast="0"/>
      <w:bookmarkStart w:id="1239" w:name="3jtnz0s" w:colFirst="0" w:colLast="0"/>
      <w:bookmarkStart w:id="1240" w:name="2y3w247" w:colFirst="0" w:colLast="0"/>
      <w:bookmarkStart w:id="1241" w:name="2ce457m" w:colFirst="0" w:colLast="0"/>
      <w:bookmarkStart w:id="1242" w:name="1qoc8b1" w:colFirst="0" w:colLast="0"/>
      <w:bookmarkStart w:id="1243" w:name="14ykbeg" w:colFirst="0" w:colLast="0"/>
      <w:bookmarkStart w:id="1244" w:name="243i4a2" w:colFirst="0" w:colLast="0"/>
      <w:bookmarkStart w:id="1245" w:name="1idq7dh" w:colFirst="0" w:colLast="0"/>
      <w:bookmarkStart w:id="1246" w:name="42ddq1a" w:colFirst="0" w:colLast="0"/>
      <w:bookmarkStart w:id="1247" w:name="2hio093" w:colFirst="0" w:colLast="0"/>
      <w:bookmarkStart w:id="1248" w:name="wnyagw" w:colFirst="0" w:colLast="0"/>
      <w:bookmarkStart w:id="1249" w:name="3gnlt4p" w:colFirst="0" w:colLast="0"/>
      <w:bookmarkStart w:id="1250" w:name="1vsw3ci" w:colFirst="0" w:colLast="0"/>
      <w:bookmarkStart w:id="1251" w:name="_4fsjm0b" w:colFirst="0" w:colLast="0"/>
      <w:bookmarkStart w:id="1252" w:name="2uxtw84" w:colFirst="0" w:colLast="0"/>
      <w:bookmarkStart w:id="1253" w:name="3u2rp3q" w:colFirst="0" w:colLast="0"/>
      <w:bookmarkStart w:id="1254" w:name="2981zbj" w:colFirst="0" w:colLast="0"/>
      <w:bookmarkStart w:id="1255" w:name="1a346fx" w:colFirst="0" w:colLast="0"/>
      <w:bookmarkStart w:id="1256" w:name="1nia2ey" w:colFirst="0" w:colLast="0"/>
      <w:bookmarkStart w:id="1257" w:name="38czs75" w:colFirst="0" w:colLast="0"/>
      <w:bookmarkStart w:id="1258" w:name="odc9jc" w:colFirst="0" w:colLast="0"/>
      <w:bookmarkStart w:id="1259" w:name="47hxl2r" w:colFirst="0" w:colLast="0"/>
      <w:bookmarkStart w:id="1260" w:name="2mn7vak" w:colFirst="0" w:colLast="0"/>
      <w:bookmarkStart w:id="1261" w:name="4kx3h1s" w:colFirst="0" w:colLast="0"/>
      <w:bookmarkStart w:id="1262" w:name="20xfydz" w:colFirst="0" w:colLast="0"/>
      <w:bookmarkStart w:id="1263" w:name="1f7o1he" w:colFirst="0" w:colLast="0"/>
      <w:bookmarkStart w:id="1264" w:name="302dr9l" w:colFirst="0" w:colLast="0"/>
      <w:bookmarkStart w:id="1265" w:name="3z7bk57" w:colFirst="0" w:colLast="0"/>
      <w:bookmarkStart w:id="1266" w:name="3dhjn8m" w:colFirst="0" w:colLast="0"/>
      <w:bookmarkStart w:id="1267" w:name="2eclud0" w:colFirst="0" w:colLast="0"/>
      <w:bookmarkStart w:id="1268" w:name="thw4kt" w:colFirst="0" w:colLast="0"/>
      <w:bookmarkStart w:id="1269" w:name="2rrrqc1" w:colFirst="0" w:colLast="0"/>
      <w:bookmarkStart w:id="1270" w:name="4cmhg48" w:colFirst="0" w:colLast="0"/>
      <w:bookmarkStart w:id="1271" w:name="1smtxgf" w:colFirst="0" w:colLast="0"/>
      <w:bookmarkStart w:id="1272" w:name="16x20ju" w:colFirst="0" w:colLast="0"/>
      <w:bookmarkStart w:id="1273" w:name="3qwpj7n" w:colFirst="0" w:colLast="0"/>
      <w:bookmarkStart w:id="1274" w:name="356xmb2" w:colFirst="0" w:colLast="0"/>
      <w:bookmarkStart w:id="1275" w:name="261ztfg" w:colFirst="0" w:colLast="0"/>
      <w:bookmarkStart w:id="1276" w:name="l7a3n9" w:colFirst="0" w:colLast="0"/>
      <w:bookmarkStart w:id="1277" w:name="3im3ia3" w:colFirst="0" w:colLast="0"/>
      <w:bookmarkStart w:id="1278" w:name="1xrdshw" w:colFirst="0" w:colLast="0"/>
      <w:bookmarkStart w:id="1279" w:name="3abhhcj" w:colFirst="0" w:colLast="0"/>
      <w:bookmarkStart w:id="1280" w:name="1pgrrkc" w:colFirst="0" w:colLast="0"/>
      <w:bookmarkStart w:id="1281" w:name="1h65qms" w:colFirst="0" w:colLast="0"/>
      <w:bookmarkStart w:id="1282" w:name="320vgez" w:colFirst="0" w:colLast="0"/>
      <w:bookmarkStart w:id="1283" w:name="1ulbmlt" w:colFirst="0" w:colLast="0"/>
      <w:bookmarkStart w:id="1284" w:name="4ekz59m" w:colFirst="0" w:colLast="0"/>
      <w:bookmarkStart w:id="1285" w:name="18vjpp8" w:colFirst="0" w:colLast="0"/>
      <w:bookmarkStart w:id="1286" w:name="n5rssn" w:colFirst="0" w:colLast="0"/>
      <w:bookmarkStart w:id="1287" w:name="46ad4c2" w:colFirst="0" w:colLast="0"/>
      <w:bookmarkStart w:id="1288" w:name="2lfnejv" w:colFirst="0" w:colLast="0"/>
      <w:bookmarkStart w:id="1289" w:name="3kkl7fh" w:colFirst="0" w:colLast="0"/>
      <w:bookmarkStart w:id="1290" w:name="10kxoro" w:colFirst="0" w:colLast="0"/>
      <w:bookmarkStart w:id="1291" w:name="1zpvhna" w:colFirst="0" w:colLast="0"/>
      <w:bookmarkStart w:id="1292" w:name="4jpj0b3" w:colFirst="0" w:colLast="0"/>
      <w:bookmarkStart w:id="1293" w:name="1e03kqp" w:colFirst="0" w:colLast="0"/>
      <w:bookmarkStart w:id="1294" w:name="2yutaiw" w:colFirst="0" w:colLast="0"/>
      <w:bookmarkStart w:id="1295" w:name="2d51dmb" w:colFirst="0" w:colLast="0"/>
      <w:bookmarkStart w:id="1296" w:name="3xzr3ei" w:colFirst="0" w:colLast="0"/>
      <w:bookmarkStart w:id="1297" w:name="sabnu4" w:colFirst="0" w:colLast="0"/>
      <w:bookmarkStart w:id="1298" w:name="3c9z6hx" w:colFirst="0" w:colLast="0"/>
      <w:bookmarkStart w:id="1299" w:name="1rf9gpq" w:colFirst="0" w:colLast="0"/>
      <w:bookmarkStart w:id="1300" w:name="4bewzdj" w:colFirst="0" w:colLast="0"/>
      <w:bookmarkStart w:id="1301" w:name="jzpmwk" w:colFirst="0" w:colLast="0"/>
      <w:bookmarkStart w:id="1302" w:name="33zd5kd" w:colFirst="0" w:colLast="0"/>
      <w:bookmarkStart w:id="1303" w:name="1j4nfs6" w:colFirst="0" w:colLast="0"/>
      <w:bookmarkStart w:id="1304" w:name="434ayfz" w:colFirst="0" w:colLast="0"/>
      <w:bookmarkStart w:id="1305" w:name="3hej1je" w:colFirst="0" w:colLast="0"/>
      <w:bookmarkStart w:id="1306" w:name="1wjtbr7" w:colFirst="0" w:colLast="0"/>
      <w:bookmarkStart w:id="1307" w:name="p49hy1" w:colFirst="0" w:colLast="0"/>
      <w:bookmarkStart w:id="1308" w:name="29yz7q8" w:colFirst="0" w:colLast="0"/>
      <w:bookmarkStart w:id="1309" w:name="393x0lu" w:colFirst="0" w:colLast="0"/>
      <w:bookmarkStart w:id="1310" w:name="1o97atn" w:colFirst="0" w:colLast="0"/>
      <w:bookmarkStart w:id="1311" w:name="488uthg" w:colFirst="0" w:colLast="0"/>
      <w:bookmarkStart w:id="1312" w:name="2ne53p9" w:colFirst="0" w:colLast="0"/>
      <w:bookmarkStart w:id="1313" w:name="3mj2wkv" w:colFirst="0" w:colLast="0"/>
      <w:bookmarkStart w:id="1314" w:name="30tazoa" w:colFirst="0" w:colLast="0"/>
      <w:bookmarkStart w:id="1315" w:name="2f3j2rp" w:colFirst="0" w:colLast="0"/>
      <w:bookmarkStart w:id="1316" w:name="u8tczi" w:colFirst="0" w:colLast="0"/>
      <w:bookmarkStart w:id="1317" w:name="3e8gvnb" w:colFirst="0" w:colLast="0"/>
      <w:bookmarkStart w:id="1318" w:name="4ddeoix" w:colFirst="0" w:colLast="0"/>
      <w:bookmarkStart w:id="1319" w:name="1tdr5v4" w:colFirst="0" w:colLast="0"/>
      <w:bookmarkStart w:id="1320" w:name="2sioyqq" w:colFirst="0" w:colLast="0"/>
      <w:bookmarkStart w:id="1321" w:name="17nz8yj" w:colFirst="0" w:colLast="0"/>
      <w:bookmarkStart w:id="1322" w:name="3rnmrmc" w:colFirst="0" w:colLast="0"/>
      <w:bookmarkStart w:id="1323" w:name="ly7c1y" w:colFirst="0" w:colLast="0"/>
      <w:bookmarkStart w:id="1324" w:name="26sx1u5" w:colFirst="0" w:colLast="0"/>
      <w:bookmarkStart w:id="1325" w:name="1l354xk" w:colFirst="0" w:colLast="0"/>
      <w:bookmarkStart w:id="1326" w:name="35xuupr" w:colFirst="0" w:colLast="0"/>
      <w:bookmarkStart w:id="1327" w:name="2k82xt6" w:colFirst="0" w:colLast="0"/>
      <w:bookmarkStart w:id="1328" w:name="452snld" w:colFirst="0" w:colLast="0"/>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p>
    <w:p w14:paraId="0CB2D59A" w14:textId="0A543806" w:rsidR="0037318F" w:rsidRPr="00932256" w:rsidRDefault="0037318F" w:rsidP="0037318F">
      <w:pPr>
        <w:pStyle w:val="Heading3"/>
        <w:rPr>
          <w:rFonts w:asciiTheme="majorHAnsi" w:eastAsia="Times New Roman" w:hAnsiTheme="majorHAnsi" w:cstheme="majorHAnsi"/>
          <w:color w:val="auto"/>
        </w:rPr>
      </w:pPr>
      <w:bookmarkStart w:id="1329" w:name="1yib0wl" w:colFirst="0" w:colLast="0"/>
      <w:bookmarkStart w:id="1330" w:name="2xn8ts7" w:colFirst="0" w:colLast="0"/>
      <w:bookmarkStart w:id="1331" w:name="4ihyjke" w:colFirst="0" w:colLast="0"/>
      <w:bookmarkStart w:id="1332" w:name="1csj400" w:colFirst="0" w:colLast="0"/>
      <w:bookmarkStart w:id="1333" w:name="4a7cimu" w:colFirst="0" w:colLast="0"/>
      <w:bookmarkStart w:id="1334" w:name="1q7ozz1" w:colFirst="0" w:colLast="0"/>
      <w:bookmarkStart w:id="1335" w:name="_Toc25676989"/>
      <w:bookmarkStart w:id="1336" w:name="_Toc28379175"/>
      <w:bookmarkEnd w:id="1329"/>
      <w:bookmarkEnd w:id="1330"/>
      <w:bookmarkEnd w:id="1331"/>
      <w:bookmarkEnd w:id="1332"/>
      <w:bookmarkEnd w:id="1333"/>
      <w:bookmarkEnd w:id="1334"/>
      <w:r w:rsidRPr="00932256">
        <w:rPr>
          <w:rFonts w:asciiTheme="majorHAnsi" w:hAnsiTheme="majorHAnsi" w:cstheme="majorHAnsi"/>
        </w:rPr>
        <w:t>D.1 Shap</w:t>
      </w:r>
      <w:r w:rsidR="004A7E1A" w:rsidRPr="00932256">
        <w:rPr>
          <w:rFonts w:asciiTheme="majorHAnsi" w:hAnsiTheme="majorHAnsi" w:cstheme="majorHAnsi"/>
        </w:rPr>
        <w:t>e</w:t>
      </w:r>
      <w:r w:rsidRPr="00932256">
        <w:rPr>
          <w:rFonts w:asciiTheme="majorHAnsi" w:hAnsiTheme="majorHAnsi" w:cstheme="majorHAnsi"/>
        </w:rPr>
        <w:t xml:space="preserve"> of Base Characters</w:t>
      </w:r>
      <w:bookmarkEnd w:id="1335"/>
      <w:bookmarkEnd w:id="1336"/>
    </w:p>
    <w:p w14:paraId="1CDC0A2D" w14:textId="254ADF98" w:rsidR="00477083" w:rsidRPr="00932256" w:rsidRDefault="00477083" w:rsidP="0037318F">
      <w:pPr>
        <w:pStyle w:val="Heading4"/>
        <w:rPr>
          <w:rFonts w:asciiTheme="majorHAnsi" w:hAnsiTheme="majorHAnsi" w:cstheme="majorHAnsi"/>
        </w:rPr>
      </w:pPr>
    </w:p>
    <w:p w14:paraId="43B9293F" w14:textId="407F15C6" w:rsidR="0037318F" w:rsidRPr="00932256" w:rsidRDefault="0037318F" w:rsidP="0037318F">
      <w:pPr>
        <w:pStyle w:val="Heading4"/>
        <w:rPr>
          <w:rFonts w:asciiTheme="majorHAnsi" w:hAnsiTheme="majorHAnsi" w:cstheme="majorHAnsi"/>
        </w:rPr>
      </w:pPr>
      <w:bookmarkStart w:id="1337" w:name="_Toc25676991"/>
      <w:bookmarkStart w:id="1338" w:name="_Toc28379176"/>
      <w:r w:rsidRPr="00932256">
        <w:rPr>
          <w:rFonts w:asciiTheme="majorHAnsi" w:hAnsiTheme="majorHAnsi" w:cstheme="majorHAnsi"/>
        </w:rPr>
        <w:t>D.1.1 Latin Small Letter F vs. Latin Small Letter F with Hook</w:t>
      </w:r>
      <w:bookmarkEnd w:id="1337"/>
      <w:bookmarkEnd w:id="1338"/>
      <w:r w:rsidR="00477083" w:rsidRPr="00932256">
        <w:rPr>
          <w:rFonts w:asciiTheme="majorHAnsi" w:hAnsiTheme="majorHAnsi" w:cstheme="majorHAnsi"/>
        </w:rPr>
        <w:t xml:space="preserve"> </w:t>
      </w:r>
    </w:p>
    <w:p w14:paraId="2C3ABCC5" w14:textId="77777777" w:rsidR="009B0A8F" w:rsidRPr="00A45EA8" w:rsidRDefault="009B0A8F" w:rsidP="0037318F">
      <w:pPr>
        <w:rPr>
          <w:rStyle w:val="Emphasis"/>
          <w:rFonts w:asciiTheme="majorHAnsi" w:eastAsia="Calibri" w:hAnsiTheme="majorHAnsi" w:cstheme="majorHAnsi"/>
        </w:rPr>
      </w:pPr>
    </w:p>
    <w:p w14:paraId="3170277C" w14:textId="667313F6"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67D1A5B2"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855"/>
        <w:gridCol w:w="1120"/>
        <w:gridCol w:w="6375"/>
      </w:tblGrid>
      <w:tr w:rsidR="0037318F" w:rsidRPr="00932256" w14:paraId="0B4290F7" w14:textId="77777777" w:rsidTr="00A45EA8">
        <w:tc>
          <w:tcPr>
            <w:tcW w:w="1855" w:type="dxa"/>
          </w:tcPr>
          <w:p w14:paraId="36A7927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20" w:type="dxa"/>
          </w:tcPr>
          <w:p w14:paraId="55AAD7F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375" w:type="dxa"/>
          </w:tcPr>
          <w:p w14:paraId="162B03E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539CFAA4" w14:textId="77777777" w:rsidTr="00A45EA8">
        <w:tc>
          <w:tcPr>
            <w:tcW w:w="1855" w:type="dxa"/>
            <w:shd w:val="clear" w:color="auto" w:fill="92D050"/>
          </w:tcPr>
          <w:p w14:paraId="13BFFC7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0066</w:t>
            </w:r>
          </w:p>
        </w:tc>
        <w:tc>
          <w:tcPr>
            <w:tcW w:w="1120" w:type="dxa"/>
            <w:shd w:val="clear" w:color="auto" w:fill="92D050"/>
          </w:tcPr>
          <w:p w14:paraId="4746406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f</w:t>
            </w:r>
          </w:p>
        </w:tc>
        <w:tc>
          <w:tcPr>
            <w:tcW w:w="6375" w:type="dxa"/>
            <w:shd w:val="clear" w:color="auto" w:fill="92D050"/>
          </w:tcPr>
          <w:p w14:paraId="6D22301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F</w:t>
            </w:r>
          </w:p>
        </w:tc>
      </w:tr>
      <w:tr w:rsidR="0037318F" w:rsidRPr="00932256" w14:paraId="67F4D7F3" w14:textId="77777777" w:rsidTr="00A45EA8">
        <w:trPr>
          <w:trHeight w:val="560"/>
        </w:trPr>
        <w:tc>
          <w:tcPr>
            <w:tcW w:w="1855" w:type="dxa"/>
            <w:shd w:val="clear" w:color="auto" w:fill="92D050"/>
          </w:tcPr>
          <w:p w14:paraId="484836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0192</w:t>
            </w:r>
          </w:p>
        </w:tc>
        <w:tc>
          <w:tcPr>
            <w:tcW w:w="1120" w:type="dxa"/>
            <w:shd w:val="clear" w:color="auto" w:fill="92D050"/>
          </w:tcPr>
          <w:p w14:paraId="15570D5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ƒ</w:t>
            </w:r>
          </w:p>
        </w:tc>
        <w:tc>
          <w:tcPr>
            <w:tcW w:w="6375" w:type="dxa"/>
            <w:shd w:val="clear" w:color="auto" w:fill="92D050"/>
          </w:tcPr>
          <w:p w14:paraId="47A6E039" w14:textId="091A2475"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F </w:t>
            </w:r>
            <w:r w:rsidR="008901F9">
              <w:rPr>
                <w:rFonts w:asciiTheme="majorHAnsi" w:eastAsia="Calibri" w:hAnsiTheme="majorHAnsi" w:cstheme="majorHAnsi"/>
              </w:rPr>
              <w:t>w</w:t>
            </w:r>
            <w:r w:rsidRPr="00932256">
              <w:rPr>
                <w:rFonts w:asciiTheme="majorHAnsi" w:eastAsia="Calibri" w:hAnsiTheme="majorHAnsi" w:cstheme="majorHAnsi"/>
              </w:rPr>
              <w:t>ith Hook</w:t>
            </w:r>
          </w:p>
        </w:tc>
      </w:tr>
    </w:tbl>
    <w:p w14:paraId="370D7F09" w14:textId="77777777" w:rsidR="0037318F" w:rsidRPr="00932256" w:rsidRDefault="0037318F" w:rsidP="0037318F">
      <w:pPr>
        <w:rPr>
          <w:rFonts w:asciiTheme="majorHAnsi" w:eastAsia="Calibri" w:hAnsiTheme="majorHAnsi" w:cstheme="majorHAnsi"/>
        </w:rPr>
      </w:pPr>
    </w:p>
    <w:p w14:paraId="1087F6F0" w14:textId="0D1AF7E7" w:rsidR="009B0A8F" w:rsidRPr="00932256" w:rsidRDefault="0037318F" w:rsidP="009B0A8F">
      <w:pPr>
        <w:rPr>
          <w:rFonts w:asciiTheme="majorHAnsi" w:hAnsiTheme="majorHAnsi" w:cstheme="majorHAnsi"/>
        </w:rPr>
      </w:pPr>
      <w:r w:rsidRPr="00932256">
        <w:rPr>
          <w:rFonts w:asciiTheme="majorHAnsi" w:eastAsia="Calibri" w:hAnsiTheme="majorHAnsi" w:cstheme="majorHAnsi"/>
        </w:rPr>
        <w:t xml:space="preserve">Example from </w:t>
      </w:r>
      <w:r w:rsidR="004A7E1A" w:rsidRPr="00932256">
        <w:rPr>
          <w:rFonts w:asciiTheme="majorHAnsi" w:eastAsia="Calibri" w:hAnsiTheme="majorHAnsi" w:cstheme="majorHAnsi"/>
        </w:rPr>
        <w:t xml:space="preserve">a </w:t>
      </w:r>
      <w:r w:rsidRPr="00932256">
        <w:rPr>
          <w:rFonts w:asciiTheme="majorHAnsi" w:eastAsia="Calibri" w:hAnsiTheme="majorHAnsi" w:cstheme="majorHAnsi"/>
        </w:rPr>
        <w:t xml:space="preserve">Swedish </w:t>
      </w:r>
      <w:r w:rsidR="009B0A8F" w:rsidRPr="00932256">
        <w:rPr>
          <w:rFonts w:asciiTheme="majorHAnsi" w:hAnsiTheme="majorHAnsi" w:cstheme="majorHAnsi"/>
        </w:rPr>
        <w:t>Newspaper:</w:t>
      </w:r>
    </w:p>
    <w:p w14:paraId="7D1B96D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114300" distB="114300" distL="114300" distR="114300" wp14:anchorId="2DC7CBB6" wp14:editId="64DEDE6E">
            <wp:extent cx="5943600" cy="3022600"/>
            <wp:effectExtent l="0" t="0" r="0" b="0"/>
            <wp:docPr id="46" name="image44.png" descr="Ein Bild, das Screensho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52" cstate="print"/>
                    <a:srcRect/>
                    <a:stretch>
                      <a:fillRect/>
                    </a:stretch>
                  </pic:blipFill>
                  <pic:spPr>
                    <a:xfrm>
                      <a:off x="0" y="0"/>
                      <a:ext cx="5943600" cy="3022600"/>
                    </a:xfrm>
                    <a:prstGeom prst="rect">
                      <a:avLst/>
                    </a:prstGeom>
                    <a:ln/>
                  </pic:spPr>
                </pic:pic>
              </a:graphicData>
            </a:graphic>
          </wp:inline>
        </w:drawing>
      </w:r>
    </w:p>
    <w:p w14:paraId="2676FD91" w14:textId="77777777" w:rsidR="0037318F" w:rsidRPr="00932256" w:rsidRDefault="0037318F" w:rsidP="0037318F">
      <w:pPr>
        <w:rPr>
          <w:rFonts w:asciiTheme="majorHAnsi" w:eastAsia="Calibri" w:hAnsiTheme="majorHAnsi" w:cstheme="majorHAnsi"/>
        </w:rPr>
      </w:pPr>
    </w:p>
    <w:p w14:paraId="3DEA6B88" w14:textId="70CE9BFE"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r w:rsidR="00477083" w:rsidRPr="00932256">
        <w:rPr>
          <w:rStyle w:val="Emphasis"/>
          <w:rFonts w:asciiTheme="majorHAnsi" w:eastAsia="Calibri" w:hAnsiTheme="majorHAnsi" w:cstheme="majorHAnsi"/>
        </w:rPr>
        <w:t xml:space="preserve"> </w:t>
      </w:r>
    </w:p>
    <w:p w14:paraId="652C21A9" w14:textId="51B6BCDC" w:rsidR="0037318F" w:rsidRPr="00932256" w:rsidRDefault="004A7E1A" w:rsidP="0037318F">
      <w:pPr>
        <w:rPr>
          <w:rFonts w:asciiTheme="majorHAnsi" w:eastAsia="Calibri" w:hAnsiTheme="majorHAnsi" w:cstheme="majorHAnsi"/>
        </w:rPr>
      </w:pPr>
      <w:bookmarkStart w:id="1339" w:name="_2h20rx3" w:colFirst="0" w:colLast="0"/>
      <w:bookmarkEnd w:id="1339"/>
      <w:r w:rsidRPr="00932256">
        <w:rPr>
          <w:rFonts w:asciiTheme="majorHAnsi" w:eastAsia="Calibri" w:hAnsiTheme="majorHAnsi" w:cstheme="majorHAnsi"/>
        </w:rPr>
        <w:t xml:space="preserve">The example </w:t>
      </w:r>
      <w:r w:rsidR="0037318F" w:rsidRPr="00932256">
        <w:rPr>
          <w:rFonts w:asciiTheme="majorHAnsi" w:eastAsia="Calibri" w:hAnsiTheme="majorHAnsi" w:cstheme="majorHAnsi"/>
        </w:rPr>
        <w:t>uses a shape of “</w:t>
      </w:r>
      <w:r w:rsidR="005579FE">
        <w:rPr>
          <w:rFonts w:asciiTheme="majorHAnsi" w:eastAsia="Calibri" w:hAnsiTheme="majorHAnsi" w:cstheme="majorHAnsi"/>
        </w:rPr>
        <w:t>Latin Small Letter</w:t>
      </w:r>
      <w:r w:rsidR="0037318F" w:rsidRPr="00932256">
        <w:rPr>
          <w:rFonts w:asciiTheme="majorHAnsi" w:eastAsia="Calibri" w:hAnsiTheme="majorHAnsi" w:cstheme="majorHAnsi"/>
        </w:rPr>
        <w:t xml:space="preserve"> F” (0066) that is identical to “</w:t>
      </w:r>
      <w:r w:rsidR="005579FE">
        <w:rPr>
          <w:rFonts w:asciiTheme="majorHAnsi" w:eastAsia="Calibri" w:hAnsiTheme="majorHAnsi" w:cstheme="majorHAnsi"/>
        </w:rPr>
        <w:t>Latin Small Letter</w:t>
      </w:r>
      <w:r w:rsidR="0037318F" w:rsidRPr="00932256">
        <w:rPr>
          <w:rFonts w:asciiTheme="majorHAnsi" w:eastAsia="Calibri" w:hAnsiTheme="majorHAnsi" w:cstheme="majorHAnsi"/>
        </w:rPr>
        <w:t xml:space="preserve"> F </w:t>
      </w:r>
      <w:r w:rsidR="005579FE">
        <w:rPr>
          <w:rFonts w:asciiTheme="majorHAnsi" w:eastAsia="Calibri" w:hAnsiTheme="majorHAnsi" w:cstheme="majorHAnsi"/>
        </w:rPr>
        <w:t>with Hook</w:t>
      </w:r>
      <w:r w:rsidR="0037318F" w:rsidRPr="00932256">
        <w:rPr>
          <w:rFonts w:asciiTheme="majorHAnsi" w:eastAsia="Calibri" w:hAnsiTheme="majorHAnsi" w:cstheme="majorHAnsi"/>
        </w:rPr>
        <w:t xml:space="preserve">” (0192) in italic style. Example from a large, daily newspaper, in </w:t>
      </w:r>
      <w:bookmarkStart w:id="1340" w:name="_3g6yksp" w:colFirst="0" w:colLast="0"/>
      <w:bookmarkEnd w:id="1340"/>
      <w:r w:rsidR="0037318F" w:rsidRPr="00932256">
        <w:rPr>
          <w:rFonts w:asciiTheme="majorHAnsi" w:eastAsia="Calibri" w:hAnsiTheme="majorHAnsi" w:cstheme="majorHAnsi"/>
        </w:rPr>
        <w:t xml:space="preserve">which all instances of “ƒ” are just </w:t>
      </w:r>
      <w:r w:rsidRPr="00932256">
        <w:rPr>
          <w:rFonts w:asciiTheme="majorHAnsi" w:eastAsia="Calibri" w:hAnsiTheme="majorHAnsi" w:cstheme="majorHAnsi"/>
        </w:rPr>
        <w:t xml:space="preserve">italic </w:t>
      </w:r>
      <w:r w:rsidR="0037318F" w:rsidRPr="00932256">
        <w:rPr>
          <w:rFonts w:asciiTheme="majorHAnsi" w:eastAsia="Calibri" w:hAnsiTheme="majorHAnsi" w:cstheme="majorHAnsi"/>
        </w:rPr>
        <w:t>variants of “f”.</w:t>
      </w:r>
    </w:p>
    <w:p w14:paraId="691447C1" w14:textId="77777777" w:rsidR="00A170D0" w:rsidRPr="00932256" w:rsidRDefault="00A170D0" w:rsidP="0037318F">
      <w:pPr>
        <w:rPr>
          <w:rFonts w:asciiTheme="majorHAnsi" w:eastAsia="Calibri" w:hAnsiTheme="majorHAnsi" w:cstheme="majorHAnsi"/>
        </w:rPr>
      </w:pPr>
    </w:p>
    <w:p w14:paraId="57785EA9" w14:textId="77777777" w:rsidR="0037318F" w:rsidRPr="00932256" w:rsidRDefault="0037318F" w:rsidP="0037318F">
      <w:pPr>
        <w:rPr>
          <w:rFonts w:asciiTheme="majorHAnsi" w:eastAsia="Calibri" w:hAnsiTheme="majorHAnsi" w:cstheme="majorHAnsi"/>
        </w:rPr>
      </w:pPr>
      <w:bookmarkStart w:id="1341" w:name="_1vc8v0i" w:colFirst="0" w:colLast="0"/>
      <w:bookmarkEnd w:id="1341"/>
      <w:r w:rsidRPr="00932256">
        <w:rPr>
          <w:rStyle w:val="Emphasis"/>
          <w:rFonts w:asciiTheme="majorHAnsi" w:eastAsia="Calibri" w:hAnsiTheme="majorHAnsi" w:cstheme="majorHAnsi"/>
        </w:rPr>
        <w:t>Conclusions</w:t>
      </w:r>
      <w:r w:rsidRPr="00932256">
        <w:rPr>
          <w:rFonts w:asciiTheme="majorHAnsi" w:eastAsia="Calibri" w:hAnsiTheme="majorHAnsi" w:cstheme="majorHAnsi"/>
        </w:rPr>
        <w:t>:</w:t>
      </w:r>
    </w:p>
    <w:p w14:paraId="3FD4651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These two Code Points should be treated as variants</w:t>
      </w:r>
    </w:p>
    <w:p w14:paraId="523617B0" w14:textId="77777777" w:rsidR="00CD4FA5" w:rsidRPr="00932256" w:rsidRDefault="00CD4FA5" w:rsidP="0037318F">
      <w:pPr>
        <w:rPr>
          <w:rFonts w:asciiTheme="majorHAnsi" w:eastAsia="Calibri" w:hAnsiTheme="majorHAnsi" w:cstheme="majorHAnsi"/>
        </w:rPr>
      </w:pPr>
    </w:p>
    <w:p w14:paraId="0037A4F7" w14:textId="2F0FA99F" w:rsidR="00CD4FA5" w:rsidRDefault="004A7E1A" w:rsidP="0037318F">
      <w:pPr>
        <w:rPr>
          <w:rFonts w:asciiTheme="majorHAnsi" w:eastAsia="Calibri" w:hAnsiTheme="majorHAnsi" w:cstheme="majorHAnsi"/>
          <w:color w:val="FF0000"/>
        </w:rPr>
      </w:pPr>
      <w:r w:rsidRPr="00965829">
        <w:rPr>
          <w:rFonts w:asciiTheme="majorHAnsi" w:eastAsia="Calibri" w:hAnsiTheme="majorHAnsi" w:cstheme="majorHAnsi"/>
          <w:color w:val="FF0000"/>
        </w:rPr>
        <w:t>[</w:t>
      </w:r>
      <w:r w:rsidR="00CD4FA5" w:rsidRPr="00965829">
        <w:rPr>
          <w:rFonts w:asciiTheme="majorHAnsi" w:eastAsia="Calibri" w:hAnsiTheme="majorHAnsi" w:cstheme="majorHAnsi"/>
          <w:color w:val="FF0000"/>
        </w:rPr>
        <w:t xml:space="preserve">TBD: this </w:t>
      </w:r>
      <w:r w:rsidRPr="00965829">
        <w:rPr>
          <w:rFonts w:asciiTheme="majorHAnsi" w:eastAsia="Calibri" w:hAnsiTheme="majorHAnsi" w:cstheme="majorHAnsi"/>
          <w:color w:val="FF0000"/>
        </w:rPr>
        <w:t xml:space="preserve">“conclusion” does not agree with the formal </w:t>
      </w:r>
      <w:proofErr w:type="spellStart"/>
      <w:r w:rsidRPr="00965829">
        <w:rPr>
          <w:rFonts w:asciiTheme="majorHAnsi" w:eastAsia="Calibri" w:hAnsiTheme="majorHAnsi" w:cstheme="majorHAnsi"/>
          <w:color w:val="FF0000"/>
        </w:rPr>
        <w:t>specificaiton</w:t>
      </w:r>
      <w:proofErr w:type="spellEnd"/>
      <w:r w:rsidRPr="00965829">
        <w:rPr>
          <w:rFonts w:asciiTheme="majorHAnsi" w:eastAsia="Calibri" w:hAnsiTheme="majorHAnsi" w:cstheme="majorHAnsi"/>
          <w:color w:val="FF0000"/>
        </w:rPr>
        <w:t xml:space="preserve">. The variant relation </w:t>
      </w:r>
      <w:r w:rsidR="00CD4FA5" w:rsidRPr="00965829">
        <w:rPr>
          <w:rFonts w:asciiTheme="majorHAnsi" w:eastAsia="Calibri" w:hAnsiTheme="majorHAnsi" w:cstheme="majorHAnsi"/>
          <w:color w:val="FF0000"/>
        </w:rPr>
        <w:t xml:space="preserve">is not carried out in the XML (and perhaps not in all tables in this document? Not in Table 14 in Section 6.5) Make sure that </w:t>
      </w:r>
      <w:r w:rsidR="00CD4FA5" w:rsidRPr="00965829">
        <w:rPr>
          <w:rFonts w:asciiTheme="majorHAnsi" w:eastAsia="Calibri" w:hAnsiTheme="majorHAnsi" w:cstheme="majorHAnsi"/>
          <w:b/>
          <w:bCs/>
          <w:i/>
          <w:iCs/>
          <w:color w:val="FF0000"/>
        </w:rPr>
        <w:t>either</w:t>
      </w:r>
      <w:r w:rsidR="00CD4FA5" w:rsidRPr="00965829">
        <w:rPr>
          <w:rFonts w:asciiTheme="majorHAnsi" w:eastAsia="Calibri" w:hAnsiTheme="majorHAnsi" w:cstheme="majorHAnsi"/>
          <w:color w:val="FF0000"/>
        </w:rPr>
        <w:t xml:space="preserve"> this statement is withdrawn </w:t>
      </w:r>
      <w:r w:rsidR="00CD4FA5" w:rsidRPr="00965829">
        <w:rPr>
          <w:rFonts w:asciiTheme="majorHAnsi" w:eastAsia="Calibri" w:hAnsiTheme="majorHAnsi" w:cstheme="majorHAnsi"/>
          <w:b/>
          <w:bCs/>
          <w:i/>
          <w:iCs/>
          <w:color w:val="FF0000"/>
        </w:rPr>
        <w:t>or</w:t>
      </w:r>
      <w:r w:rsidR="00CD4FA5" w:rsidRPr="00965829">
        <w:rPr>
          <w:rFonts w:asciiTheme="majorHAnsi" w:eastAsia="Calibri" w:hAnsiTheme="majorHAnsi" w:cstheme="majorHAnsi"/>
          <w:color w:val="FF0000"/>
        </w:rPr>
        <w:t xml:space="preserve"> the variant definition is actually added.</w:t>
      </w:r>
      <w:r w:rsidRPr="00965829">
        <w:rPr>
          <w:rFonts w:asciiTheme="majorHAnsi" w:eastAsia="Calibri" w:hAnsiTheme="majorHAnsi" w:cstheme="majorHAnsi"/>
          <w:color w:val="FF0000"/>
        </w:rPr>
        <w:t>]</w:t>
      </w:r>
    </w:p>
    <w:p w14:paraId="06EB0D49" w14:textId="509617BC" w:rsidR="00804311" w:rsidRPr="00965829" w:rsidRDefault="00804311" w:rsidP="0037318F">
      <w:pPr>
        <w:rPr>
          <w:rFonts w:asciiTheme="majorHAnsi" w:eastAsia="Calibri" w:hAnsiTheme="majorHAnsi" w:cstheme="majorHAnsi"/>
          <w:color w:val="FF0000"/>
        </w:rPr>
      </w:pPr>
      <w:r>
        <w:rPr>
          <w:rFonts w:asciiTheme="majorHAnsi" w:eastAsia="Calibri" w:hAnsiTheme="majorHAnsi" w:cstheme="majorHAnsi"/>
          <w:color w:val="FF0000"/>
        </w:rPr>
        <w:t xml:space="preserve">[MT: to be </w:t>
      </w:r>
      <w:proofErr w:type="spellStart"/>
      <w:r>
        <w:rPr>
          <w:rFonts w:asciiTheme="majorHAnsi" w:eastAsia="Calibri" w:hAnsiTheme="majorHAnsi" w:cstheme="majorHAnsi"/>
          <w:color w:val="FF0000"/>
        </w:rPr>
        <w:t>addresed</w:t>
      </w:r>
      <w:proofErr w:type="spellEnd"/>
      <w:r>
        <w:rPr>
          <w:rFonts w:asciiTheme="majorHAnsi" w:eastAsia="Calibri" w:hAnsiTheme="majorHAnsi" w:cstheme="majorHAnsi"/>
          <w:color w:val="FF0000"/>
        </w:rPr>
        <w:t xml:space="preserve"> in the next version of the report]</w:t>
      </w:r>
    </w:p>
    <w:p w14:paraId="71C04C07" w14:textId="77777777" w:rsidR="0037318F" w:rsidRPr="00932256" w:rsidRDefault="0037318F" w:rsidP="0037318F">
      <w:pPr>
        <w:rPr>
          <w:rFonts w:asciiTheme="majorHAnsi" w:hAnsiTheme="majorHAnsi" w:cstheme="majorHAnsi"/>
        </w:rPr>
      </w:pPr>
      <w:bookmarkStart w:id="1342" w:name="_4fbwdob" w:colFirst="0" w:colLast="0"/>
      <w:bookmarkStart w:id="1343" w:name="_2uh6nw4" w:colFirst="0" w:colLast="0"/>
      <w:bookmarkEnd w:id="1342"/>
      <w:bookmarkEnd w:id="1343"/>
    </w:p>
    <w:p w14:paraId="7931A080" w14:textId="4143428E" w:rsidR="0037318F" w:rsidRPr="00932256" w:rsidRDefault="0037318F" w:rsidP="0037318F">
      <w:pPr>
        <w:pStyle w:val="Heading4"/>
        <w:rPr>
          <w:rFonts w:asciiTheme="majorHAnsi" w:hAnsiTheme="majorHAnsi" w:cstheme="majorHAnsi"/>
        </w:rPr>
      </w:pPr>
      <w:bookmarkStart w:id="1344" w:name="_Toc25676992"/>
      <w:bookmarkStart w:id="1345" w:name="_Toc28379177"/>
      <w:r w:rsidRPr="00932256">
        <w:rPr>
          <w:rFonts w:asciiTheme="majorHAnsi" w:hAnsiTheme="majorHAnsi" w:cstheme="majorHAnsi"/>
        </w:rPr>
        <w:t>D.1.2 Latin Small Letter A vs. Latin Small Letter Alpha</w:t>
      </w:r>
      <w:bookmarkEnd w:id="1344"/>
      <w:bookmarkEnd w:id="1345"/>
      <w:r w:rsidR="00477083" w:rsidRPr="00932256">
        <w:rPr>
          <w:rFonts w:asciiTheme="majorHAnsi" w:hAnsiTheme="majorHAnsi" w:cstheme="majorHAnsi"/>
        </w:rPr>
        <w:t xml:space="preserve"> </w:t>
      </w:r>
    </w:p>
    <w:p w14:paraId="4C5D0EFD" w14:textId="77777777" w:rsidR="00477083" w:rsidRPr="00932256" w:rsidRDefault="00477083" w:rsidP="00477083">
      <w:pPr>
        <w:rPr>
          <w:rFonts w:asciiTheme="majorHAnsi" w:hAnsiTheme="majorHAnsi" w:cstheme="majorHAnsi"/>
        </w:rPr>
      </w:pPr>
    </w:p>
    <w:p w14:paraId="7FE755BE" w14:textId="2914CBBD"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1DD8E49C"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73"/>
        <w:gridCol w:w="26"/>
        <w:gridCol w:w="1038"/>
        <w:gridCol w:w="41"/>
        <w:gridCol w:w="6472"/>
      </w:tblGrid>
      <w:tr w:rsidR="0037318F" w:rsidRPr="00932256" w14:paraId="0DF7CA6F" w14:textId="77777777" w:rsidTr="00A45EA8">
        <w:tc>
          <w:tcPr>
            <w:tcW w:w="1773" w:type="dxa"/>
          </w:tcPr>
          <w:p w14:paraId="68D154F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64" w:type="dxa"/>
            <w:gridSpan w:val="2"/>
          </w:tcPr>
          <w:p w14:paraId="41B5FD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13" w:type="dxa"/>
            <w:gridSpan w:val="2"/>
          </w:tcPr>
          <w:p w14:paraId="7DD921E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6D1201B8" w14:textId="77777777" w:rsidTr="00A45EA8">
        <w:tc>
          <w:tcPr>
            <w:tcW w:w="1799" w:type="dxa"/>
            <w:gridSpan w:val="2"/>
            <w:shd w:val="clear" w:color="auto" w:fill="FFC000"/>
          </w:tcPr>
          <w:p w14:paraId="761DBA7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0061</w:t>
            </w:r>
          </w:p>
        </w:tc>
        <w:tc>
          <w:tcPr>
            <w:tcW w:w="1079" w:type="dxa"/>
            <w:gridSpan w:val="2"/>
            <w:shd w:val="clear" w:color="auto" w:fill="FFC000"/>
          </w:tcPr>
          <w:p w14:paraId="6D88807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a</w:t>
            </w:r>
          </w:p>
        </w:tc>
        <w:tc>
          <w:tcPr>
            <w:tcW w:w="6472" w:type="dxa"/>
            <w:shd w:val="clear" w:color="auto" w:fill="FFC000"/>
          </w:tcPr>
          <w:p w14:paraId="28B61A0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w:t>
            </w:r>
          </w:p>
        </w:tc>
      </w:tr>
      <w:tr w:rsidR="0037318F" w:rsidRPr="00932256" w14:paraId="73C7066A" w14:textId="77777777" w:rsidTr="00A45EA8">
        <w:tc>
          <w:tcPr>
            <w:tcW w:w="1799" w:type="dxa"/>
            <w:gridSpan w:val="2"/>
            <w:shd w:val="clear" w:color="auto" w:fill="FFC000"/>
          </w:tcPr>
          <w:p w14:paraId="66D8D4F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0251</w:t>
            </w:r>
          </w:p>
        </w:tc>
        <w:tc>
          <w:tcPr>
            <w:tcW w:w="1079" w:type="dxa"/>
            <w:gridSpan w:val="2"/>
            <w:shd w:val="clear" w:color="auto" w:fill="FFC000"/>
          </w:tcPr>
          <w:p w14:paraId="27701C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ɑ</w:t>
            </w:r>
          </w:p>
        </w:tc>
        <w:tc>
          <w:tcPr>
            <w:tcW w:w="6472" w:type="dxa"/>
            <w:shd w:val="clear" w:color="auto" w:fill="FFC000"/>
          </w:tcPr>
          <w:p w14:paraId="13104F8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Alpha</w:t>
            </w:r>
          </w:p>
        </w:tc>
      </w:tr>
    </w:tbl>
    <w:p w14:paraId="354E08B2" w14:textId="77777777" w:rsidR="0037318F" w:rsidRPr="00932256" w:rsidRDefault="0037318F" w:rsidP="0037318F">
      <w:pPr>
        <w:rPr>
          <w:rFonts w:asciiTheme="majorHAnsi" w:eastAsia="Calibri" w:hAnsiTheme="majorHAnsi" w:cstheme="majorHAnsi"/>
        </w:rPr>
      </w:pPr>
    </w:p>
    <w:p w14:paraId="0DB055A1"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40D1C77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Latin Small Letter Alpha is not in the Repertoire</w:t>
      </w:r>
    </w:p>
    <w:p w14:paraId="4ADE3975" w14:textId="77777777" w:rsidR="0037318F" w:rsidRPr="00932256" w:rsidRDefault="0037318F" w:rsidP="0037318F">
      <w:pPr>
        <w:rPr>
          <w:rFonts w:asciiTheme="majorHAnsi" w:eastAsia="Calibri" w:hAnsiTheme="majorHAnsi" w:cstheme="majorHAnsi"/>
        </w:rPr>
      </w:pPr>
    </w:p>
    <w:p w14:paraId="4A4F28CD" w14:textId="7E1E8E5C" w:rsidR="0037318F" w:rsidRDefault="0037318F" w:rsidP="004B6100">
      <w:pPr>
        <w:pStyle w:val="Heading4"/>
        <w:rPr>
          <w:lang w:val="de-DE"/>
        </w:rPr>
      </w:pPr>
      <w:bookmarkStart w:id="1346" w:name="_Toc25676993"/>
      <w:bookmarkStart w:id="1347" w:name="_Toc28379178"/>
      <w:r w:rsidRPr="00932256">
        <w:rPr>
          <w:lang w:val="de-DE"/>
        </w:rPr>
        <w:t xml:space="preserve">D.1.3 </w:t>
      </w:r>
      <w:proofErr w:type="spellStart"/>
      <w:r w:rsidR="007234DC">
        <w:rPr>
          <w:lang w:val="de-DE"/>
        </w:rPr>
        <w:t>Latin</w:t>
      </w:r>
      <w:proofErr w:type="spellEnd"/>
      <w:r w:rsidR="007234DC">
        <w:rPr>
          <w:lang w:val="de-DE"/>
        </w:rPr>
        <w:t xml:space="preserve"> Small </w:t>
      </w:r>
      <w:r w:rsidRPr="00932256">
        <w:rPr>
          <w:lang w:val="de-DE"/>
        </w:rPr>
        <w:t xml:space="preserve">Letter Z vs. </w:t>
      </w:r>
      <w:proofErr w:type="spellStart"/>
      <w:r w:rsidR="007234DC">
        <w:rPr>
          <w:lang w:val="de-DE"/>
        </w:rPr>
        <w:t>Latin</w:t>
      </w:r>
      <w:proofErr w:type="spellEnd"/>
      <w:r w:rsidR="007234DC">
        <w:rPr>
          <w:lang w:val="de-DE"/>
        </w:rPr>
        <w:t xml:space="preserve"> Small </w:t>
      </w:r>
      <w:r w:rsidRPr="00932256">
        <w:rPr>
          <w:lang w:val="de-DE"/>
        </w:rPr>
        <w:t xml:space="preserve">Letter </w:t>
      </w:r>
      <w:proofErr w:type="spellStart"/>
      <w:r w:rsidRPr="00932256">
        <w:rPr>
          <w:lang w:val="de-DE"/>
        </w:rPr>
        <w:t>Ezh</w:t>
      </w:r>
      <w:bookmarkEnd w:id="1346"/>
      <w:bookmarkEnd w:id="1347"/>
      <w:proofErr w:type="spellEnd"/>
    </w:p>
    <w:p w14:paraId="1DEB8948" w14:textId="77777777" w:rsidR="009B0A8F" w:rsidRPr="00932256" w:rsidRDefault="009B0A8F" w:rsidP="00A45EA8">
      <w:pPr>
        <w:rPr>
          <w:rFonts w:asciiTheme="majorHAnsi" w:hAnsiTheme="majorHAnsi" w:cstheme="majorHAnsi"/>
          <w:lang w:val="de-DE"/>
        </w:rPr>
      </w:pPr>
    </w:p>
    <w:p w14:paraId="59DD1E82" w14:textId="2FE112F9" w:rsidR="0037318F"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Code Points Considered:</w:t>
      </w:r>
    </w:p>
    <w:p w14:paraId="68A194C0" w14:textId="77777777" w:rsidR="00965829" w:rsidRPr="00932256" w:rsidRDefault="00965829"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3156"/>
        <w:gridCol w:w="2250"/>
        <w:gridCol w:w="3944"/>
      </w:tblGrid>
      <w:tr w:rsidR="0037318F" w:rsidRPr="00932256" w14:paraId="589C16AC" w14:textId="77777777" w:rsidTr="00A45EA8">
        <w:tc>
          <w:tcPr>
            <w:tcW w:w="3156" w:type="dxa"/>
          </w:tcPr>
          <w:p w14:paraId="12E8397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2250" w:type="dxa"/>
          </w:tcPr>
          <w:p w14:paraId="71F26F9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3944" w:type="dxa"/>
          </w:tcPr>
          <w:p w14:paraId="7CAECA8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2DC02570" w14:textId="77777777" w:rsidTr="00A45EA8">
        <w:tc>
          <w:tcPr>
            <w:tcW w:w="3156" w:type="dxa"/>
            <w:shd w:val="clear" w:color="auto" w:fill="FFC000"/>
          </w:tcPr>
          <w:p w14:paraId="771EB3E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007A</w:t>
            </w:r>
          </w:p>
        </w:tc>
        <w:tc>
          <w:tcPr>
            <w:tcW w:w="2250" w:type="dxa"/>
            <w:shd w:val="clear" w:color="auto" w:fill="FFC000"/>
          </w:tcPr>
          <w:p w14:paraId="6FE88293" w14:textId="3AB34C2B" w:rsidR="0037318F" w:rsidRPr="00932256" w:rsidRDefault="00ED2293" w:rsidP="00EA10C7">
            <w:pPr>
              <w:rPr>
                <w:rFonts w:asciiTheme="majorHAnsi" w:eastAsia="Calibri" w:hAnsiTheme="majorHAnsi" w:cstheme="majorHAnsi"/>
              </w:rPr>
            </w:pPr>
            <w:r w:rsidRPr="00932256">
              <w:rPr>
                <w:rFonts w:asciiTheme="majorHAnsi" w:eastAsia="Calibri" w:hAnsiTheme="majorHAnsi" w:cstheme="majorHAnsi"/>
              </w:rPr>
              <w:t>Z</w:t>
            </w:r>
          </w:p>
        </w:tc>
        <w:tc>
          <w:tcPr>
            <w:tcW w:w="3944" w:type="dxa"/>
            <w:shd w:val="clear" w:color="auto" w:fill="FFC000"/>
          </w:tcPr>
          <w:p w14:paraId="45E643B4" w14:textId="73755B49" w:rsidR="0037318F" w:rsidRPr="00932256" w:rsidRDefault="008901F9"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Z</w:t>
            </w:r>
          </w:p>
        </w:tc>
      </w:tr>
      <w:tr w:rsidR="0037318F" w:rsidRPr="00932256" w14:paraId="0FDEAE41" w14:textId="77777777" w:rsidTr="00A45EA8">
        <w:tc>
          <w:tcPr>
            <w:tcW w:w="3156" w:type="dxa"/>
            <w:shd w:val="clear" w:color="auto" w:fill="FFC000"/>
          </w:tcPr>
          <w:p w14:paraId="3F68F36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0292</w:t>
            </w:r>
          </w:p>
        </w:tc>
        <w:tc>
          <w:tcPr>
            <w:tcW w:w="2250" w:type="dxa"/>
            <w:shd w:val="clear" w:color="auto" w:fill="FFC000"/>
          </w:tcPr>
          <w:p w14:paraId="384DCB3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ʒ</w:t>
            </w:r>
          </w:p>
        </w:tc>
        <w:tc>
          <w:tcPr>
            <w:tcW w:w="3944" w:type="dxa"/>
            <w:shd w:val="clear" w:color="auto" w:fill="FFC000"/>
          </w:tcPr>
          <w:p w14:paraId="1B7919C7" w14:textId="783BEBF0" w:rsidR="0037318F" w:rsidRPr="00932256" w:rsidRDefault="008901F9"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 xml:space="preserve">Letter </w:t>
            </w:r>
            <w:proofErr w:type="spellStart"/>
            <w:r w:rsidR="0037318F" w:rsidRPr="00932256">
              <w:rPr>
                <w:rFonts w:asciiTheme="majorHAnsi" w:eastAsia="Calibri" w:hAnsiTheme="majorHAnsi" w:cstheme="majorHAnsi"/>
              </w:rPr>
              <w:t>Ezh</w:t>
            </w:r>
            <w:proofErr w:type="spellEnd"/>
          </w:p>
        </w:tc>
      </w:tr>
    </w:tbl>
    <w:p w14:paraId="6CCFA79C" w14:textId="77777777" w:rsidR="0037318F" w:rsidRPr="00932256" w:rsidRDefault="0037318F" w:rsidP="0037318F">
      <w:pPr>
        <w:rPr>
          <w:rFonts w:asciiTheme="majorHAnsi" w:eastAsia="Calibri" w:hAnsiTheme="majorHAnsi" w:cstheme="majorHAnsi"/>
        </w:rPr>
      </w:pPr>
    </w:p>
    <w:p w14:paraId="755E0E1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zʒ</w:t>
      </w:r>
      <w:proofErr w:type="spellEnd"/>
      <w:r w:rsidRPr="00932256">
        <w:rPr>
          <w:rFonts w:asciiTheme="majorHAnsi" w:eastAsia="Calibri" w:hAnsiTheme="majorHAnsi" w:cstheme="majorHAnsi"/>
        </w:rPr>
        <w:t xml:space="preserve"> (007A 0292) compared using Google Fonts in </w:t>
      </w:r>
      <w:hyperlink r:id="rId653">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34509E3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55080F94" wp14:editId="314A9701">
            <wp:extent cx="5756910" cy="2684774"/>
            <wp:effectExtent l="0" t="0" r="0" b="0"/>
            <wp:docPr id="4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54" cstate="print"/>
                    <a:srcRect/>
                    <a:stretch>
                      <a:fillRect/>
                    </a:stretch>
                  </pic:blipFill>
                  <pic:spPr>
                    <a:xfrm>
                      <a:off x="0" y="0"/>
                      <a:ext cx="5756910" cy="2684774"/>
                    </a:xfrm>
                    <a:prstGeom prst="rect">
                      <a:avLst/>
                    </a:prstGeom>
                    <a:ln/>
                  </pic:spPr>
                </pic:pic>
              </a:graphicData>
            </a:graphic>
          </wp:inline>
        </w:drawing>
      </w:r>
    </w:p>
    <w:p w14:paraId="13D3886B" w14:textId="77777777" w:rsidR="0037318F" w:rsidRPr="00932256" w:rsidRDefault="0037318F" w:rsidP="0037318F">
      <w:pPr>
        <w:rPr>
          <w:rFonts w:asciiTheme="majorHAnsi" w:eastAsia="Calibri" w:hAnsiTheme="majorHAnsi" w:cstheme="majorHAnsi"/>
        </w:rPr>
      </w:pPr>
    </w:p>
    <w:p w14:paraId="352526D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D4F17B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Glyphs are distinguishable. In a large number of fonts, the two letters are consistently different.</w:t>
      </w:r>
    </w:p>
    <w:p w14:paraId="0E4E7226" w14:textId="77777777" w:rsidR="0037318F" w:rsidRPr="00932256" w:rsidRDefault="0037318F" w:rsidP="0037318F">
      <w:pPr>
        <w:rPr>
          <w:rFonts w:asciiTheme="majorHAnsi" w:hAnsiTheme="majorHAnsi" w:cstheme="majorHAnsi"/>
        </w:rPr>
      </w:pPr>
    </w:p>
    <w:p w14:paraId="727DD02D" w14:textId="0B7DD88E" w:rsidR="0037318F" w:rsidRPr="00932256" w:rsidRDefault="0037318F" w:rsidP="0037318F">
      <w:pPr>
        <w:pStyle w:val="Heading4"/>
        <w:rPr>
          <w:rFonts w:asciiTheme="majorHAnsi" w:hAnsiTheme="majorHAnsi" w:cstheme="majorHAnsi"/>
        </w:rPr>
      </w:pPr>
      <w:bookmarkStart w:id="1348" w:name="_Toc25676994"/>
      <w:bookmarkStart w:id="1349" w:name="_Toc28379179"/>
      <w:r w:rsidRPr="00932256">
        <w:rPr>
          <w:rFonts w:asciiTheme="majorHAnsi" w:hAnsiTheme="majorHAnsi" w:cstheme="majorHAnsi"/>
        </w:rPr>
        <w:t xml:space="preserve">D.1.4 Latin Small Letter V </w:t>
      </w:r>
      <w:r w:rsidR="008901F9">
        <w:rPr>
          <w:rFonts w:asciiTheme="majorHAnsi" w:hAnsiTheme="majorHAnsi" w:cstheme="majorHAnsi"/>
        </w:rPr>
        <w:t>w</w:t>
      </w:r>
      <w:r w:rsidRPr="00932256">
        <w:rPr>
          <w:rFonts w:asciiTheme="majorHAnsi" w:hAnsiTheme="majorHAnsi" w:cstheme="majorHAnsi"/>
        </w:rPr>
        <w:t>ith Hook vs. Latin Small Letter V</w:t>
      </w:r>
      <w:bookmarkEnd w:id="1348"/>
      <w:bookmarkEnd w:id="1349"/>
    </w:p>
    <w:p w14:paraId="497BC666" w14:textId="77777777" w:rsidR="009B0A8F" w:rsidRPr="00A45EA8" w:rsidRDefault="009B0A8F" w:rsidP="009B0A8F">
      <w:pPr>
        <w:rPr>
          <w:rFonts w:cstheme="majorHAnsi"/>
        </w:rPr>
      </w:pPr>
    </w:p>
    <w:p w14:paraId="5FA84D46" w14:textId="4B029334"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14:paraId="3CD5FC72"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93"/>
        <w:gridCol w:w="1051"/>
        <w:gridCol w:w="6506"/>
      </w:tblGrid>
      <w:tr w:rsidR="0037318F" w:rsidRPr="00932256" w14:paraId="56617DF1" w14:textId="77777777" w:rsidTr="00A45EA8">
        <w:tc>
          <w:tcPr>
            <w:tcW w:w="1793" w:type="dxa"/>
          </w:tcPr>
          <w:p w14:paraId="56A96B3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51" w:type="dxa"/>
          </w:tcPr>
          <w:p w14:paraId="3C840A2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06" w:type="dxa"/>
          </w:tcPr>
          <w:p w14:paraId="30876CB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7329FA1F" w14:textId="77777777" w:rsidTr="00A45EA8">
        <w:tc>
          <w:tcPr>
            <w:tcW w:w="1793" w:type="dxa"/>
            <w:shd w:val="clear" w:color="auto" w:fill="FFC000"/>
          </w:tcPr>
          <w:p w14:paraId="752976D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028B</w:t>
            </w:r>
          </w:p>
        </w:tc>
        <w:tc>
          <w:tcPr>
            <w:tcW w:w="1051" w:type="dxa"/>
            <w:shd w:val="clear" w:color="auto" w:fill="FFC000"/>
          </w:tcPr>
          <w:p w14:paraId="52C2073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ʋ</w:t>
            </w:r>
          </w:p>
        </w:tc>
        <w:tc>
          <w:tcPr>
            <w:tcW w:w="6506" w:type="dxa"/>
            <w:shd w:val="clear" w:color="auto" w:fill="FFC000"/>
          </w:tcPr>
          <w:p w14:paraId="789B26BC" w14:textId="76907FEF"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V </w:t>
            </w:r>
            <w:r w:rsidR="008901F9">
              <w:rPr>
                <w:rFonts w:asciiTheme="majorHAnsi" w:eastAsia="Calibri" w:hAnsiTheme="majorHAnsi" w:cstheme="majorHAnsi"/>
              </w:rPr>
              <w:t>w</w:t>
            </w:r>
            <w:r w:rsidRPr="00932256">
              <w:rPr>
                <w:rFonts w:asciiTheme="majorHAnsi" w:eastAsia="Calibri" w:hAnsiTheme="majorHAnsi" w:cstheme="majorHAnsi"/>
              </w:rPr>
              <w:t>ith Hook</w:t>
            </w:r>
          </w:p>
        </w:tc>
      </w:tr>
      <w:tr w:rsidR="0037318F" w:rsidRPr="00932256" w14:paraId="6D1E26CC" w14:textId="77777777" w:rsidTr="00A45EA8">
        <w:tc>
          <w:tcPr>
            <w:tcW w:w="1793" w:type="dxa"/>
            <w:shd w:val="clear" w:color="auto" w:fill="FFC000"/>
          </w:tcPr>
          <w:p w14:paraId="2C6D72F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0076</w:t>
            </w:r>
          </w:p>
        </w:tc>
        <w:tc>
          <w:tcPr>
            <w:tcW w:w="1051" w:type="dxa"/>
            <w:shd w:val="clear" w:color="auto" w:fill="FFC000"/>
          </w:tcPr>
          <w:p w14:paraId="7DE069B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v</w:t>
            </w:r>
          </w:p>
        </w:tc>
        <w:tc>
          <w:tcPr>
            <w:tcW w:w="6506" w:type="dxa"/>
            <w:shd w:val="clear" w:color="auto" w:fill="FFC000"/>
          </w:tcPr>
          <w:p w14:paraId="254542B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V</w:t>
            </w:r>
          </w:p>
        </w:tc>
      </w:tr>
    </w:tbl>
    <w:p w14:paraId="38C34DA8" w14:textId="77777777" w:rsidR="0037318F" w:rsidRPr="00932256" w:rsidRDefault="0037318F" w:rsidP="0037318F">
      <w:pPr>
        <w:rPr>
          <w:rFonts w:asciiTheme="majorHAnsi" w:eastAsia="Calibri" w:hAnsiTheme="majorHAnsi" w:cstheme="majorHAnsi"/>
        </w:rPr>
      </w:pPr>
    </w:p>
    <w:p w14:paraId="3786EF16" w14:textId="784270FC" w:rsidR="0037318F" w:rsidRPr="00932256" w:rsidRDefault="0037318F" w:rsidP="0037318F">
      <w:pPr>
        <w:rPr>
          <w:rFonts w:asciiTheme="majorHAnsi" w:hAnsiTheme="majorHAnsi" w:cstheme="majorHAnsi"/>
        </w:rPr>
      </w:pPr>
      <w:r w:rsidRPr="00932256">
        <w:rPr>
          <w:rFonts w:asciiTheme="majorHAnsi" w:hAnsiTheme="majorHAnsi" w:cstheme="majorHAnsi"/>
        </w:rPr>
        <w:t xml:space="preserve">Sequence </w:t>
      </w:r>
      <w:proofErr w:type="spellStart"/>
      <w:r w:rsidRPr="00932256">
        <w:rPr>
          <w:rFonts w:asciiTheme="majorHAnsi" w:hAnsiTheme="majorHAnsi" w:cstheme="majorHAnsi"/>
        </w:rPr>
        <w:t>ʋv</w:t>
      </w:r>
      <w:proofErr w:type="spellEnd"/>
      <w:r w:rsidRPr="00932256">
        <w:rPr>
          <w:rFonts w:asciiTheme="majorHAnsi" w:hAnsiTheme="majorHAnsi" w:cstheme="majorHAnsi"/>
        </w:rPr>
        <w:t xml:space="preserve"> (028B 0067) compared using Google Fonts in </w:t>
      </w:r>
      <w:hyperlink r:id="rId655" w:history="1">
        <w:r w:rsidRPr="00932256">
          <w:rPr>
            <w:rStyle w:val="Hyperlink"/>
            <w:rFonts w:asciiTheme="majorHAnsi" w:hAnsiTheme="majorHAnsi" w:cstheme="majorHAnsi"/>
          </w:rPr>
          <w:t>https://</w:t>
        </w:r>
        <w:proofErr w:type="spellStart"/>
        <w:r w:rsidRPr="00932256">
          <w:rPr>
            <w:rStyle w:val="Hyperlink"/>
            <w:rFonts w:asciiTheme="majorHAnsi" w:hAnsiTheme="majorHAnsi" w:cstheme="majorHAnsi"/>
          </w:rPr>
          <w:t>wordmark.it</w:t>
        </w:r>
        <w:proofErr w:type="spellEnd"/>
        <w:r w:rsidRPr="00932256">
          <w:rPr>
            <w:rStyle w:val="Hyperlink"/>
            <w:rFonts w:asciiTheme="majorHAnsi" w:hAnsiTheme="majorHAnsi" w:cstheme="majorHAnsi"/>
          </w:rPr>
          <w:t>/</w:t>
        </w:r>
      </w:hyperlink>
      <w:r w:rsidRPr="00932256">
        <w:rPr>
          <w:rFonts w:asciiTheme="majorHAnsi" w:hAnsiTheme="majorHAnsi" w:cstheme="majorHAnsi"/>
        </w:rPr>
        <w:t xml:space="preserve"> :</w:t>
      </w:r>
      <w:r w:rsidR="005801CE" w:rsidRPr="00932256">
        <w:rPr>
          <w:rFonts w:asciiTheme="majorHAnsi" w:hAnsiTheme="majorHAnsi" w:cstheme="majorHAnsi"/>
        </w:rPr>
        <w:t xml:space="preserve"> </w:t>
      </w:r>
    </w:p>
    <w:p w14:paraId="27F57001" w14:textId="77777777" w:rsidR="005801CE" w:rsidRPr="00932256" w:rsidRDefault="005801CE" w:rsidP="0037318F">
      <w:pPr>
        <w:rPr>
          <w:rFonts w:asciiTheme="majorHAnsi" w:hAnsiTheme="majorHAnsi" w:cstheme="majorHAnsi"/>
        </w:rPr>
      </w:pPr>
    </w:p>
    <w:p w14:paraId="0DD6A4F7"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11053E1B" wp14:editId="112C4E47">
            <wp:extent cx="6120000" cy="3427200"/>
            <wp:effectExtent l="0" t="0" r="1905" b="1905"/>
            <wp:docPr id="30" name="Bild2" descr="Ein Bild, das Elektronik, weiß, Rechner, Fot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6" cstate="print">
                      <a:lum/>
                      <a:alphaModFix/>
                      <a:extLst>
                        <a:ext uri="{28A0092B-C50C-407E-A947-70E740481C1C}">
                          <a14:useLocalDpi xmlns:a14="http://schemas.microsoft.com/office/drawing/2010/main" val="0"/>
                        </a:ext>
                      </a:extLst>
                    </a:blip>
                    <a:srcRect/>
                    <a:stretch>
                      <a:fillRect/>
                    </a:stretch>
                  </pic:blipFill>
                  <pic:spPr>
                    <a:xfrm>
                      <a:off x="0" y="0"/>
                      <a:ext cx="6120000" cy="3427200"/>
                    </a:xfrm>
                    <a:prstGeom prst="rect">
                      <a:avLst/>
                    </a:prstGeom>
                  </pic:spPr>
                </pic:pic>
              </a:graphicData>
            </a:graphic>
          </wp:inline>
        </w:drawing>
      </w:r>
    </w:p>
    <w:p w14:paraId="7E835FF5" w14:textId="77777777" w:rsidR="005801CE" w:rsidRPr="00932256" w:rsidRDefault="005801CE" w:rsidP="0037318F">
      <w:pPr>
        <w:rPr>
          <w:rStyle w:val="Emphasis"/>
          <w:rFonts w:asciiTheme="majorHAnsi" w:hAnsiTheme="majorHAnsi" w:cstheme="majorHAnsi"/>
        </w:rPr>
      </w:pPr>
    </w:p>
    <w:p w14:paraId="5E7F6E74"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14:paraId="59BD4589" w14:textId="2088F17B" w:rsidR="0037318F" w:rsidRPr="00932256" w:rsidRDefault="0037318F" w:rsidP="0037318F">
      <w:pPr>
        <w:rPr>
          <w:rFonts w:asciiTheme="majorHAnsi" w:hAnsiTheme="majorHAnsi" w:cstheme="majorHAnsi"/>
        </w:rPr>
      </w:pPr>
      <w:r w:rsidRPr="00932256">
        <w:rPr>
          <w:rFonts w:asciiTheme="majorHAnsi" w:hAnsiTheme="majorHAnsi" w:cstheme="majorHAnsi"/>
        </w:rPr>
        <w:t xml:space="preserve">All cases I viewed on </w:t>
      </w:r>
      <w:proofErr w:type="spellStart"/>
      <w:r w:rsidRPr="00932256">
        <w:rPr>
          <w:rFonts w:asciiTheme="majorHAnsi" w:hAnsiTheme="majorHAnsi" w:cstheme="majorHAnsi"/>
        </w:rPr>
        <w:t>wordmark.it</w:t>
      </w:r>
      <w:proofErr w:type="spellEnd"/>
      <w:r w:rsidRPr="00932256">
        <w:rPr>
          <w:rFonts w:asciiTheme="majorHAnsi" w:hAnsiTheme="majorHAnsi" w:cstheme="majorHAnsi"/>
        </w:rPr>
        <w:t xml:space="preserve"> looked more or less similar to the above screenshot. In particular the ʋ looks more like a u than a v at the bottom in the sense that it never has a sharp angle, but always a curve (whereas v has almost always a sharp angle). Furthermore, the top right corner of the ʋ is always turned visibly to the left. Even in cases where the v has some serif this is distinguishable from the ʋ hook as the serif is always in both directions (left an</w:t>
      </w:r>
      <w:r w:rsidR="00C36684">
        <w:rPr>
          <w:rFonts w:asciiTheme="majorHAnsi" w:hAnsiTheme="majorHAnsi" w:cstheme="majorHAnsi"/>
        </w:rPr>
        <w:t>d</w:t>
      </w:r>
      <w:r w:rsidRPr="00932256">
        <w:rPr>
          <w:rFonts w:asciiTheme="majorHAnsi" w:hAnsiTheme="majorHAnsi" w:cstheme="majorHAnsi"/>
        </w:rPr>
        <w:t xml:space="preserve"> right).</w:t>
      </w:r>
    </w:p>
    <w:p w14:paraId="4D217A1A" w14:textId="77777777" w:rsidR="0037318F" w:rsidRPr="00932256" w:rsidRDefault="0037318F" w:rsidP="0037318F">
      <w:pPr>
        <w:rPr>
          <w:rFonts w:asciiTheme="majorHAnsi" w:hAnsiTheme="majorHAnsi" w:cstheme="majorHAnsi"/>
        </w:rPr>
      </w:pPr>
    </w:p>
    <w:p w14:paraId="6450F6A8" w14:textId="65E9B78B" w:rsidR="009B0A8F" w:rsidRPr="00932256" w:rsidRDefault="009B0A8F" w:rsidP="004B6100">
      <w:pPr>
        <w:pStyle w:val="Heading4"/>
      </w:pPr>
      <w:bookmarkStart w:id="1350" w:name="_Toc28379180"/>
      <w:commentRangeStart w:id="1351"/>
      <w:r w:rsidRPr="00932256">
        <w:t xml:space="preserve">D.1.5 Latin Small Letter I vs. </w:t>
      </w:r>
      <w:r w:rsidR="007234DC">
        <w:t xml:space="preserve">Latin Small Letter </w:t>
      </w:r>
      <w:proofErr w:type="spellStart"/>
      <w:r w:rsidRPr="00932256">
        <w:t>Dotless</w:t>
      </w:r>
      <w:proofErr w:type="spellEnd"/>
      <w:r w:rsidRPr="00932256">
        <w:t xml:space="preserve"> I vs. </w:t>
      </w:r>
      <w:r w:rsidR="007234DC">
        <w:t xml:space="preserve">Latin Small Letter </w:t>
      </w:r>
      <w:r w:rsidRPr="00932256">
        <w:t>Iota</w:t>
      </w:r>
      <w:commentRangeEnd w:id="1351"/>
      <w:r w:rsidRPr="00932256">
        <w:commentReference w:id="1351"/>
      </w:r>
      <w:bookmarkEnd w:id="1350"/>
    </w:p>
    <w:p w14:paraId="50367B12" w14:textId="77777777" w:rsidR="005801CE" w:rsidRPr="00932256" w:rsidRDefault="005801CE" w:rsidP="0037318F">
      <w:pPr>
        <w:rPr>
          <w:rStyle w:val="Emphasis"/>
          <w:rFonts w:asciiTheme="majorHAnsi" w:eastAsia="Calibri" w:hAnsiTheme="majorHAnsi" w:cstheme="majorHAnsi"/>
        </w:rPr>
      </w:pPr>
    </w:p>
    <w:p w14:paraId="4F3EBEA3"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293E1F2D" w14:textId="6B683ABB" w:rsidR="009B0A8F" w:rsidRDefault="009B0A8F" w:rsidP="0037318F">
      <w:pPr>
        <w:rPr>
          <w:rFonts w:asciiTheme="majorHAnsi" w:hAnsiTheme="majorHAnsi" w:cstheme="majorHAnsi"/>
        </w:rPr>
      </w:pPr>
      <w:r w:rsidRPr="00932256">
        <w:rPr>
          <w:rFonts w:asciiTheme="majorHAnsi" w:hAnsiTheme="majorHAnsi" w:cstheme="majorHAnsi"/>
        </w:rPr>
        <w:t>Latin Small Letter</w:t>
      </w:r>
      <w:r w:rsidR="007234DC">
        <w:rPr>
          <w:rFonts w:asciiTheme="majorHAnsi" w:hAnsiTheme="majorHAnsi" w:cstheme="majorHAnsi"/>
        </w:rPr>
        <w:t>s</w:t>
      </w:r>
      <w:r w:rsidRPr="00932256">
        <w:rPr>
          <w:rFonts w:asciiTheme="majorHAnsi" w:hAnsiTheme="majorHAnsi" w:cstheme="majorHAnsi"/>
        </w:rPr>
        <w:t xml:space="preserve"> I, </w:t>
      </w:r>
      <w:proofErr w:type="spellStart"/>
      <w:r w:rsidRPr="00932256">
        <w:rPr>
          <w:rFonts w:asciiTheme="majorHAnsi" w:hAnsiTheme="majorHAnsi" w:cstheme="majorHAnsi"/>
        </w:rPr>
        <w:t>Dotless</w:t>
      </w:r>
      <w:proofErr w:type="spellEnd"/>
      <w:r w:rsidRPr="00932256">
        <w:rPr>
          <w:rFonts w:asciiTheme="majorHAnsi" w:hAnsiTheme="majorHAnsi" w:cstheme="majorHAnsi"/>
        </w:rPr>
        <w:t xml:space="preserve"> I and Iota may be considered equivalent by readers and writers, since the dot of the </w:t>
      </w:r>
      <w:r w:rsidR="00C36684">
        <w:rPr>
          <w:rFonts w:asciiTheme="majorHAnsi" w:hAnsiTheme="majorHAnsi" w:cstheme="majorHAnsi"/>
        </w:rPr>
        <w:t>I</w:t>
      </w:r>
      <w:r w:rsidRPr="00932256">
        <w:rPr>
          <w:rFonts w:asciiTheme="majorHAnsi" w:hAnsiTheme="majorHAnsi" w:cstheme="majorHAnsi"/>
        </w:rPr>
        <w:t xml:space="preserve"> is frequently omitted in hand-writing, and since the shape of Iota is a typical style of writing the shape of the </w:t>
      </w:r>
      <w:r w:rsidR="00C36684">
        <w:rPr>
          <w:rFonts w:asciiTheme="majorHAnsi" w:hAnsiTheme="majorHAnsi" w:cstheme="majorHAnsi"/>
        </w:rPr>
        <w:t>I</w:t>
      </w:r>
      <w:r w:rsidRPr="00932256">
        <w:rPr>
          <w:rFonts w:asciiTheme="majorHAnsi" w:hAnsiTheme="majorHAnsi" w:cstheme="majorHAnsi"/>
        </w:rPr>
        <w:t>.</w:t>
      </w:r>
    </w:p>
    <w:p w14:paraId="2BF0B62F" w14:textId="77777777" w:rsidR="00965829" w:rsidRPr="00932256" w:rsidRDefault="00965829" w:rsidP="0037318F">
      <w:pPr>
        <w:rPr>
          <w:rFonts w:asciiTheme="majorHAnsi" w:hAnsiTheme="majorHAnsi" w:cstheme="majorHAnsi"/>
        </w:rPr>
      </w:pPr>
    </w:p>
    <w:p w14:paraId="389A126D" w14:textId="77777777"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p w14:paraId="551C366F" w14:textId="77777777" w:rsidR="005801CE" w:rsidRPr="00932256" w:rsidRDefault="005801CE" w:rsidP="0037318F">
      <w:pPr>
        <w:rPr>
          <w:rFonts w:asciiTheme="majorHAnsi" w:eastAsia="Calibri" w:hAnsiTheme="majorHAnsi" w:cstheme="majorHAnsi"/>
        </w:rPr>
      </w:pPr>
    </w:p>
    <w:tbl>
      <w:tblPr>
        <w:tblW w:w="9340" w:type="dxa"/>
        <w:tblLayout w:type="fixed"/>
        <w:tblCellMar>
          <w:left w:w="115" w:type="dxa"/>
          <w:right w:w="115" w:type="dxa"/>
        </w:tblCellMar>
        <w:tblLook w:val="0400" w:firstRow="0" w:lastRow="0" w:firstColumn="0" w:lastColumn="0" w:noHBand="0" w:noVBand="1"/>
      </w:tblPr>
      <w:tblGrid>
        <w:gridCol w:w="1546"/>
        <w:gridCol w:w="1547"/>
        <w:gridCol w:w="6247"/>
      </w:tblGrid>
      <w:tr w:rsidR="0037318F" w:rsidRPr="00932256" w14:paraId="505D08ED" w14:textId="77777777" w:rsidTr="00A45EA8">
        <w:trPr>
          <w:trHeight w:val="320"/>
        </w:trPr>
        <w:tc>
          <w:tcPr>
            <w:tcW w:w="1546" w:type="dxa"/>
            <w:tcBorders>
              <w:top w:val="single" w:sz="8" w:space="0" w:color="000000"/>
              <w:left w:val="single" w:sz="8" w:space="0" w:color="000000"/>
              <w:bottom w:val="single" w:sz="8" w:space="0" w:color="000000"/>
              <w:right w:val="single" w:sz="8" w:space="0" w:color="000000"/>
            </w:tcBorders>
            <w:shd w:val="clear" w:color="auto" w:fill="auto"/>
          </w:tcPr>
          <w:p w14:paraId="09C1ACE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547" w:type="dxa"/>
            <w:tcBorders>
              <w:top w:val="single" w:sz="8" w:space="0" w:color="000000"/>
              <w:left w:val="nil"/>
              <w:bottom w:val="single" w:sz="8" w:space="0" w:color="000000"/>
              <w:right w:val="single" w:sz="8" w:space="0" w:color="808080"/>
            </w:tcBorders>
            <w:shd w:val="clear" w:color="auto" w:fill="auto"/>
          </w:tcPr>
          <w:p w14:paraId="6613C4F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247" w:type="dxa"/>
            <w:tcBorders>
              <w:top w:val="single" w:sz="8" w:space="0" w:color="000000"/>
              <w:left w:val="nil"/>
              <w:bottom w:val="single" w:sz="8" w:space="0" w:color="000000"/>
              <w:right w:val="single" w:sz="8" w:space="0" w:color="000000"/>
            </w:tcBorders>
            <w:shd w:val="clear" w:color="auto" w:fill="auto"/>
          </w:tcPr>
          <w:p w14:paraId="1F77C21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FD42570" w14:textId="77777777" w:rsidTr="00A45EA8">
        <w:trPr>
          <w:trHeight w:val="320"/>
        </w:trPr>
        <w:tc>
          <w:tcPr>
            <w:tcW w:w="1546" w:type="dxa"/>
            <w:tcBorders>
              <w:top w:val="single" w:sz="8" w:space="0" w:color="000000"/>
              <w:left w:val="single" w:sz="8" w:space="0" w:color="000000"/>
              <w:bottom w:val="single" w:sz="8" w:space="0" w:color="000000"/>
              <w:right w:val="single" w:sz="8" w:space="0" w:color="000000"/>
            </w:tcBorders>
            <w:shd w:val="clear" w:color="auto" w:fill="92D050"/>
            <w:vAlign w:val="bottom"/>
          </w:tcPr>
          <w:p w14:paraId="1C2C448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547" w:type="dxa"/>
            <w:tcBorders>
              <w:top w:val="single" w:sz="8" w:space="0" w:color="000000"/>
              <w:left w:val="nil"/>
              <w:bottom w:val="single" w:sz="8" w:space="0" w:color="000000"/>
              <w:right w:val="single" w:sz="8" w:space="0" w:color="808080"/>
            </w:tcBorders>
            <w:shd w:val="clear" w:color="auto" w:fill="92D050"/>
            <w:vAlign w:val="bottom"/>
          </w:tcPr>
          <w:p w14:paraId="694D3C50" w14:textId="77777777" w:rsidR="0037318F" w:rsidRPr="00932256" w:rsidRDefault="0037318F" w:rsidP="00FB24A8">
            <w:pPr>
              <w:jc w:val="center"/>
              <w:rPr>
                <w:rFonts w:asciiTheme="majorHAnsi" w:eastAsia="Calibri" w:hAnsiTheme="majorHAnsi" w:cstheme="majorHAnsi"/>
              </w:rPr>
            </w:pPr>
            <w:proofErr w:type="spellStart"/>
            <w:r w:rsidRPr="00932256">
              <w:rPr>
                <w:rFonts w:asciiTheme="majorHAnsi" w:eastAsia="Calibri" w:hAnsiTheme="majorHAnsi" w:cstheme="majorHAnsi"/>
              </w:rPr>
              <w:t>i</w:t>
            </w:r>
            <w:proofErr w:type="spellEnd"/>
          </w:p>
        </w:tc>
        <w:tc>
          <w:tcPr>
            <w:tcW w:w="6247" w:type="dxa"/>
            <w:tcBorders>
              <w:top w:val="single" w:sz="8" w:space="0" w:color="000000"/>
              <w:left w:val="nil"/>
              <w:bottom w:val="single" w:sz="8" w:space="0" w:color="000000"/>
              <w:right w:val="single" w:sz="8" w:space="0" w:color="000000"/>
            </w:tcBorders>
            <w:shd w:val="clear" w:color="auto" w:fill="92D050"/>
            <w:vAlign w:val="bottom"/>
          </w:tcPr>
          <w:p w14:paraId="530FCA6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I</w:t>
            </w:r>
          </w:p>
        </w:tc>
      </w:tr>
      <w:tr w:rsidR="0037318F" w:rsidRPr="00932256" w14:paraId="28FD248E" w14:textId="77777777" w:rsidTr="00A45EA8">
        <w:trPr>
          <w:trHeight w:val="320"/>
        </w:trPr>
        <w:tc>
          <w:tcPr>
            <w:tcW w:w="1546" w:type="dxa"/>
            <w:tcBorders>
              <w:top w:val="nil"/>
              <w:left w:val="single" w:sz="8" w:space="0" w:color="000000"/>
              <w:bottom w:val="single" w:sz="8" w:space="0" w:color="000000"/>
              <w:right w:val="single" w:sz="8" w:space="0" w:color="000000"/>
            </w:tcBorders>
            <w:shd w:val="clear" w:color="auto" w:fill="92D050"/>
            <w:vAlign w:val="bottom"/>
          </w:tcPr>
          <w:p w14:paraId="28ACFBA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0131</w:t>
            </w:r>
          </w:p>
        </w:tc>
        <w:tc>
          <w:tcPr>
            <w:tcW w:w="1547" w:type="dxa"/>
            <w:tcBorders>
              <w:top w:val="nil"/>
              <w:left w:val="nil"/>
              <w:bottom w:val="single" w:sz="8" w:space="0" w:color="000000"/>
              <w:right w:val="single" w:sz="8" w:space="0" w:color="000000"/>
            </w:tcBorders>
            <w:shd w:val="clear" w:color="auto" w:fill="92D050"/>
            <w:vAlign w:val="bottom"/>
          </w:tcPr>
          <w:p w14:paraId="0F3DFCF9"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ı</w:t>
            </w:r>
          </w:p>
        </w:tc>
        <w:tc>
          <w:tcPr>
            <w:tcW w:w="6247" w:type="dxa"/>
            <w:tcBorders>
              <w:top w:val="nil"/>
              <w:left w:val="nil"/>
              <w:bottom w:val="single" w:sz="8" w:space="0" w:color="000000"/>
              <w:right w:val="single" w:sz="8" w:space="0" w:color="000000"/>
            </w:tcBorders>
            <w:shd w:val="clear" w:color="auto" w:fill="92D050"/>
            <w:vAlign w:val="bottom"/>
          </w:tcPr>
          <w:p w14:paraId="581E99B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w:t>
            </w:r>
            <w:proofErr w:type="spellStart"/>
            <w:r w:rsidRPr="00932256">
              <w:rPr>
                <w:rFonts w:asciiTheme="majorHAnsi" w:eastAsia="Calibri" w:hAnsiTheme="majorHAnsi" w:cstheme="majorHAnsi"/>
              </w:rPr>
              <w:t>Dotless</w:t>
            </w:r>
            <w:proofErr w:type="spellEnd"/>
            <w:r w:rsidRPr="00932256">
              <w:rPr>
                <w:rFonts w:asciiTheme="majorHAnsi" w:eastAsia="Calibri" w:hAnsiTheme="majorHAnsi" w:cstheme="majorHAnsi"/>
              </w:rPr>
              <w:t xml:space="preserve"> I</w:t>
            </w:r>
          </w:p>
        </w:tc>
      </w:tr>
      <w:tr w:rsidR="0037318F" w:rsidRPr="00932256" w14:paraId="7320F628" w14:textId="77777777" w:rsidTr="00A45EA8">
        <w:trPr>
          <w:trHeight w:val="320"/>
        </w:trPr>
        <w:tc>
          <w:tcPr>
            <w:tcW w:w="1546" w:type="dxa"/>
            <w:tcBorders>
              <w:top w:val="nil"/>
              <w:left w:val="single" w:sz="8" w:space="0" w:color="000000"/>
              <w:bottom w:val="single" w:sz="8" w:space="0" w:color="000000"/>
              <w:right w:val="single" w:sz="8" w:space="0" w:color="000000"/>
            </w:tcBorders>
            <w:shd w:val="clear" w:color="auto" w:fill="92D050"/>
            <w:vAlign w:val="bottom"/>
          </w:tcPr>
          <w:p w14:paraId="1270323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0269</w:t>
            </w:r>
          </w:p>
        </w:tc>
        <w:tc>
          <w:tcPr>
            <w:tcW w:w="1547" w:type="dxa"/>
            <w:tcBorders>
              <w:top w:val="nil"/>
              <w:left w:val="nil"/>
              <w:bottom w:val="single" w:sz="8" w:space="0" w:color="000000"/>
              <w:right w:val="single" w:sz="8" w:space="0" w:color="000000"/>
            </w:tcBorders>
            <w:shd w:val="clear" w:color="auto" w:fill="92D050"/>
            <w:vAlign w:val="bottom"/>
          </w:tcPr>
          <w:p w14:paraId="7542CDD4"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ɩ</w:t>
            </w:r>
          </w:p>
        </w:tc>
        <w:tc>
          <w:tcPr>
            <w:tcW w:w="6247" w:type="dxa"/>
            <w:tcBorders>
              <w:top w:val="nil"/>
              <w:left w:val="nil"/>
              <w:bottom w:val="single" w:sz="8" w:space="0" w:color="000000"/>
              <w:right w:val="single" w:sz="8" w:space="0" w:color="000000"/>
            </w:tcBorders>
            <w:shd w:val="clear" w:color="auto" w:fill="92D050"/>
            <w:vAlign w:val="bottom"/>
          </w:tcPr>
          <w:p w14:paraId="1EDF2F2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Iota</w:t>
            </w:r>
          </w:p>
        </w:tc>
      </w:tr>
    </w:tbl>
    <w:p w14:paraId="52905A8F" w14:textId="77777777" w:rsidR="0037318F" w:rsidRPr="00932256" w:rsidRDefault="0037318F" w:rsidP="0037318F">
      <w:pPr>
        <w:rPr>
          <w:rFonts w:asciiTheme="majorHAnsi" w:eastAsia="Calibri" w:hAnsiTheme="majorHAnsi" w:cstheme="majorHAnsi"/>
        </w:rPr>
      </w:pPr>
    </w:p>
    <w:p w14:paraId="7C660A32" w14:textId="2CBE6A73" w:rsidR="00BE1DEA" w:rsidRPr="00932256" w:rsidRDefault="00BE1DEA" w:rsidP="00BE1DEA">
      <w:pPr>
        <w:rPr>
          <w:ins w:id="1352" w:author="Author"/>
          <w:rFonts w:asciiTheme="majorHAnsi" w:hAnsiTheme="majorHAnsi" w:cstheme="majorHAnsi"/>
        </w:rPr>
      </w:pPr>
      <w:ins w:id="1353" w:author="Author">
        <w:r w:rsidRPr="00932256">
          <w:rPr>
            <w:rFonts w:asciiTheme="majorHAnsi" w:hAnsiTheme="majorHAnsi" w:cstheme="majorHAnsi"/>
          </w:rPr>
          <w:t xml:space="preserve">Sequence </w:t>
        </w:r>
        <w:proofErr w:type="spellStart"/>
        <w:r w:rsidR="000B3A2C" w:rsidRPr="00932256">
          <w:rPr>
            <w:rFonts w:asciiTheme="majorHAnsi" w:hAnsiTheme="majorHAnsi" w:cstheme="majorHAnsi"/>
          </w:rPr>
          <w:t>i</w:t>
        </w:r>
        <w:r w:rsidRPr="00932256">
          <w:rPr>
            <w:rFonts w:asciiTheme="majorHAnsi" w:hAnsiTheme="majorHAnsi" w:cstheme="majorHAnsi"/>
          </w:rPr>
          <w:t>ı</w:t>
        </w:r>
        <w:r w:rsidRPr="00932256">
          <w:rPr>
            <w:rFonts w:asciiTheme="majorHAnsi" w:eastAsia="Calibri" w:hAnsiTheme="majorHAnsi" w:cstheme="majorHAnsi"/>
          </w:rPr>
          <w:t>ɩ</w:t>
        </w:r>
        <w:proofErr w:type="spellEnd"/>
        <w:r w:rsidRPr="00932256">
          <w:rPr>
            <w:rFonts w:asciiTheme="majorHAnsi" w:hAnsiTheme="majorHAnsi" w:cstheme="majorHAnsi"/>
          </w:rPr>
          <w:t xml:space="preserve"> (</w:t>
        </w:r>
      </w:ins>
      <w:r w:rsidR="000B3A2C">
        <w:rPr>
          <w:rFonts w:asciiTheme="majorHAnsi" w:hAnsiTheme="majorHAnsi" w:cstheme="majorHAnsi"/>
        </w:rPr>
        <w:t xml:space="preserve"> </w:t>
      </w:r>
      <w:ins w:id="1354" w:author="Author">
        <w:r w:rsidR="000B3A2C" w:rsidRPr="00932256">
          <w:rPr>
            <w:rFonts w:asciiTheme="majorHAnsi" w:hAnsiTheme="majorHAnsi" w:cstheme="majorHAnsi"/>
          </w:rPr>
          <w:t>0069</w:t>
        </w:r>
      </w:ins>
      <w:r w:rsidR="000B3A2C">
        <w:rPr>
          <w:rFonts w:asciiTheme="majorHAnsi" w:hAnsiTheme="majorHAnsi" w:cstheme="majorHAnsi"/>
        </w:rPr>
        <w:t xml:space="preserve"> </w:t>
      </w:r>
      <w:ins w:id="1355" w:author="Author">
        <w:r w:rsidRPr="00932256">
          <w:rPr>
            <w:rFonts w:asciiTheme="majorHAnsi" w:hAnsiTheme="majorHAnsi" w:cstheme="majorHAnsi"/>
          </w:rPr>
          <w:t xml:space="preserve">0131 </w:t>
        </w:r>
        <w:r>
          <w:rPr>
            <w:rFonts w:asciiTheme="majorHAnsi" w:hAnsiTheme="majorHAnsi" w:cstheme="majorHAnsi"/>
          </w:rPr>
          <w:t xml:space="preserve"> 0269</w:t>
        </w:r>
        <w:r w:rsidRPr="00932256">
          <w:rPr>
            <w:rFonts w:asciiTheme="majorHAnsi" w:hAnsiTheme="majorHAnsi" w:cstheme="majorHAnsi"/>
          </w:rPr>
          <w:t xml:space="preserve">) compared using Google Fonts in </w:t>
        </w:r>
        <w:r>
          <w:fldChar w:fldCharType="begin"/>
        </w:r>
        <w:r>
          <w:instrText xml:space="preserve"> HYPERLINK "https://wordmark.it/" </w:instrText>
        </w:r>
        <w:r>
          <w:fldChar w:fldCharType="separate"/>
        </w:r>
        <w:r w:rsidRPr="00932256">
          <w:rPr>
            <w:rStyle w:val="Hyperlink"/>
            <w:rFonts w:asciiTheme="majorHAnsi" w:hAnsiTheme="majorHAnsi" w:cstheme="majorHAnsi"/>
          </w:rPr>
          <w:t>https://</w:t>
        </w:r>
        <w:proofErr w:type="spellStart"/>
        <w:r w:rsidRPr="00932256">
          <w:rPr>
            <w:rStyle w:val="Hyperlink"/>
            <w:rFonts w:asciiTheme="majorHAnsi" w:hAnsiTheme="majorHAnsi" w:cstheme="majorHAnsi"/>
          </w:rPr>
          <w:t>wordmark.it</w:t>
        </w:r>
        <w:proofErr w:type="spellEnd"/>
        <w:r w:rsidRPr="00932256">
          <w:rPr>
            <w:rStyle w:val="Hyperlink"/>
            <w:rFonts w:asciiTheme="majorHAnsi" w:hAnsiTheme="majorHAnsi" w:cstheme="majorHAnsi"/>
          </w:rPr>
          <w:t>/</w:t>
        </w:r>
        <w:r>
          <w:rPr>
            <w:rStyle w:val="Hyperlink"/>
            <w:rFonts w:asciiTheme="majorHAnsi" w:hAnsiTheme="majorHAnsi" w:cstheme="majorHAnsi"/>
          </w:rPr>
          <w:fldChar w:fldCharType="end"/>
        </w:r>
        <w:r w:rsidRPr="00932256">
          <w:rPr>
            <w:rFonts w:asciiTheme="majorHAnsi" w:hAnsiTheme="majorHAnsi" w:cstheme="majorHAnsi"/>
          </w:rPr>
          <w:t xml:space="preserve"> :</w:t>
        </w:r>
      </w:ins>
    </w:p>
    <w:p w14:paraId="06EF0DDF" w14:textId="70B8CB8E" w:rsidR="0037318F" w:rsidRPr="00932256" w:rsidDel="00BE1DEA" w:rsidRDefault="0037318F" w:rsidP="0037318F">
      <w:pPr>
        <w:rPr>
          <w:del w:id="1356" w:author="Author"/>
          <w:rFonts w:asciiTheme="majorHAnsi" w:hAnsiTheme="majorHAnsi" w:cstheme="majorHAnsi"/>
        </w:rPr>
      </w:pPr>
      <w:del w:id="1357" w:author="Author">
        <w:r w:rsidRPr="00932256" w:rsidDel="00BE1DEA">
          <w:rPr>
            <w:rFonts w:asciiTheme="majorHAnsi" w:hAnsiTheme="majorHAnsi" w:cstheme="majorHAnsi"/>
          </w:rPr>
          <w:delText xml:space="preserve">Sequence ıi (0131 0069) compared using Google Fonts in </w:delText>
        </w:r>
        <w:r w:rsidR="00BC5705" w:rsidDel="00BE1DEA">
          <w:fldChar w:fldCharType="begin"/>
        </w:r>
        <w:r w:rsidR="00BC5705" w:rsidDel="00BE1DEA">
          <w:delInstrText xml:space="preserve"> HYPERLINK "https://wordmark.it/" </w:delInstrText>
        </w:r>
        <w:r w:rsidR="00BC5705" w:rsidDel="00BE1DEA">
          <w:fldChar w:fldCharType="separate"/>
        </w:r>
        <w:r w:rsidRPr="00932256" w:rsidDel="00BE1DEA">
          <w:rPr>
            <w:rStyle w:val="Hyperlink"/>
            <w:rFonts w:asciiTheme="majorHAnsi" w:hAnsiTheme="majorHAnsi" w:cstheme="majorHAnsi"/>
          </w:rPr>
          <w:delText>https://wordmark.it/</w:delText>
        </w:r>
        <w:r w:rsidR="00BC5705" w:rsidDel="00BE1DEA">
          <w:rPr>
            <w:rStyle w:val="Hyperlink"/>
            <w:rFonts w:asciiTheme="majorHAnsi" w:hAnsiTheme="majorHAnsi" w:cstheme="majorHAnsi"/>
          </w:rPr>
          <w:fldChar w:fldCharType="end"/>
        </w:r>
        <w:r w:rsidRPr="00932256" w:rsidDel="00BE1DEA">
          <w:rPr>
            <w:rFonts w:asciiTheme="majorHAnsi" w:hAnsiTheme="majorHAnsi" w:cstheme="majorHAnsi"/>
          </w:rPr>
          <w:delText xml:space="preserve"> :</w:delText>
        </w:r>
      </w:del>
    </w:p>
    <w:p w14:paraId="1BF3E966" w14:textId="7E05FCD7" w:rsidR="0037318F" w:rsidRPr="00932256" w:rsidRDefault="0037318F" w:rsidP="0037318F">
      <w:pPr>
        <w:rPr>
          <w:rFonts w:asciiTheme="majorHAnsi" w:hAnsiTheme="majorHAnsi" w:cstheme="majorHAnsi"/>
        </w:rPr>
      </w:pPr>
      <w:bookmarkStart w:id="1358" w:name="docs-internal-guid-8d32f302-7fff-8f07-1f"/>
      <w:bookmarkEnd w:id="1358"/>
      <w:del w:id="1359" w:author="Author">
        <w:r w:rsidRPr="00932256" w:rsidDel="00BE1DEA">
          <w:rPr>
            <w:rFonts w:asciiTheme="majorHAnsi" w:hAnsiTheme="majorHAnsi" w:cstheme="majorHAnsi"/>
            <w:noProof/>
            <w:lang w:eastAsia="en-US" w:bidi="km-KH"/>
          </w:rPr>
          <w:drawing>
            <wp:inline distT="0" distB="0" distL="0" distR="0" wp14:anchorId="3026757A" wp14:editId="46C1BBEA">
              <wp:extent cx="5943600" cy="3238560"/>
              <wp:effectExtent l="0" t="0" r="0" b="0"/>
              <wp:docPr id="87" name="Bild13" descr="Ein Bild, das Elektronik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0" cstate="print">
                        <a:lum/>
                        <a:alphaModFix/>
                      </a:blip>
                      <a:srcRect/>
                      <a:stretch>
                        <a:fillRect/>
                      </a:stretch>
                    </pic:blipFill>
                    <pic:spPr>
                      <a:xfrm>
                        <a:off x="0" y="0"/>
                        <a:ext cx="5943600" cy="3238560"/>
                      </a:xfrm>
                      <a:prstGeom prst="rect">
                        <a:avLst/>
                      </a:prstGeom>
                      <a:ln>
                        <a:noFill/>
                        <a:prstDash/>
                      </a:ln>
                    </pic:spPr>
                  </pic:pic>
                </a:graphicData>
              </a:graphic>
            </wp:inline>
          </w:drawing>
        </w:r>
      </w:del>
    </w:p>
    <w:p w14:paraId="774DA92C" w14:textId="77777777" w:rsidR="0037318F" w:rsidRPr="00932256" w:rsidRDefault="0037318F" w:rsidP="0037318F">
      <w:pPr>
        <w:rPr>
          <w:rFonts w:asciiTheme="majorHAnsi" w:hAnsiTheme="majorHAnsi" w:cstheme="majorHAnsi"/>
        </w:rPr>
      </w:pPr>
    </w:p>
    <w:p w14:paraId="795FE2E2" w14:textId="19E044DC" w:rsidR="0037318F" w:rsidRPr="00932256" w:rsidDel="00BE1DEA" w:rsidRDefault="0037318F" w:rsidP="0037318F">
      <w:pPr>
        <w:rPr>
          <w:moveFrom w:id="1360" w:author="Author"/>
          <w:rFonts w:asciiTheme="majorHAnsi" w:hAnsiTheme="majorHAnsi" w:cstheme="majorHAnsi"/>
        </w:rPr>
      </w:pPr>
      <w:moveFromRangeStart w:id="1361" w:author="Author" w:name="move28352923"/>
      <w:moveFrom w:id="1362" w:author="Author">
        <w:r w:rsidRPr="00932256" w:rsidDel="00BE1DEA">
          <w:rPr>
            <w:rStyle w:val="Emphasis"/>
            <w:rFonts w:asciiTheme="majorHAnsi" w:hAnsiTheme="majorHAnsi" w:cstheme="majorHAnsi"/>
          </w:rPr>
          <w:lastRenderedPageBreak/>
          <w:t>Findings:</w:t>
        </w:r>
      </w:moveFrom>
    </w:p>
    <w:p w14:paraId="6E8FF980" w14:textId="1AFD5C02" w:rsidR="0037318F" w:rsidRPr="00932256" w:rsidDel="00BE1DEA" w:rsidRDefault="0037318F" w:rsidP="0037318F">
      <w:pPr>
        <w:rPr>
          <w:moveFrom w:id="1363" w:author="Author"/>
          <w:rFonts w:asciiTheme="majorHAnsi" w:hAnsiTheme="majorHAnsi" w:cstheme="majorHAnsi"/>
        </w:rPr>
      </w:pPr>
      <w:bookmarkStart w:id="1364" w:name="docs-internal-guid-13a0f068-7fff-46a4-b9"/>
      <w:bookmarkEnd w:id="1364"/>
      <w:moveFrom w:id="1365" w:author="Author">
        <w:r w:rsidRPr="00932256" w:rsidDel="00BE1DEA">
          <w:rPr>
            <w:rFonts w:asciiTheme="majorHAnsi" w:hAnsiTheme="majorHAnsi" w:cstheme="majorHAnsi"/>
          </w:rPr>
          <w:t xml:space="preserve">Both glyphs are distinguishable when written in lower case. I could not find a font where the dot on the </w:t>
        </w:r>
        <w:r w:rsidR="00C36684" w:rsidDel="00BE1DEA">
          <w:rPr>
            <w:rFonts w:asciiTheme="majorHAnsi" w:hAnsiTheme="majorHAnsi" w:cstheme="majorHAnsi"/>
          </w:rPr>
          <w:t>I</w:t>
        </w:r>
        <w:r w:rsidRPr="00932256" w:rsidDel="00BE1DEA">
          <w:rPr>
            <w:rFonts w:asciiTheme="majorHAnsi" w:hAnsiTheme="majorHAnsi" w:cstheme="majorHAnsi"/>
          </w:rPr>
          <w:t xml:space="preserve"> was missing or almost invisible. However, some fonts displayed the lower case characters in upper case instead. In those examples, the letters were exactly the same (see red marked examples).</w:t>
        </w:r>
      </w:moveFrom>
    </w:p>
    <w:moveFromRangeEnd w:id="1361"/>
    <w:p w14:paraId="24639804" w14:textId="379D8E9C" w:rsidR="0037318F" w:rsidRDefault="00BE1DEA" w:rsidP="0037318F">
      <w:pPr>
        <w:rPr>
          <w:ins w:id="1366" w:author="Author"/>
          <w:rFonts w:asciiTheme="majorHAnsi" w:eastAsia="Calibri" w:hAnsiTheme="majorHAnsi" w:cstheme="majorHAnsi"/>
        </w:rPr>
      </w:pPr>
      <w:ins w:id="1367" w:author="Author">
        <w:r>
          <w:rPr>
            <w:noProof/>
          </w:rPr>
          <w:drawing>
            <wp:inline distT="0" distB="0" distL="0" distR="0" wp14:anchorId="6971225A" wp14:editId="694CADB8">
              <wp:extent cx="6475730" cy="5316751"/>
              <wp:effectExtent l="0" t="0" r="1270" b="0"/>
              <wp:docPr id="39" name="Picture 1" descr="A close up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ıɩ.png"/>
                      <pic:cNvPicPr/>
                    </pic:nvPicPr>
                    <pic:blipFill>
                      <a:blip r:embed="rId661">
                        <a:extLst>
                          <a:ext uri="{28A0092B-C50C-407E-A947-70E740481C1C}">
                            <a14:useLocalDpi xmlns:a14="http://schemas.microsoft.com/office/drawing/2010/main" val="0"/>
                          </a:ext>
                        </a:extLst>
                      </a:blip>
                      <a:stretch>
                        <a:fillRect/>
                      </a:stretch>
                    </pic:blipFill>
                    <pic:spPr>
                      <a:xfrm>
                        <a:off x="0" y="0"/>
                        <a:ext cx="6475730" cy="5316751"/>
                      </a:xfrm>
                      <a:prstGeom prst="rect">
                        <a:avLst/>
                      </a:prstGeom>
                    </pic:spPr>
                  </pic:pic>
                </a:graphicData>
              </a:graphic>
            </wp:inline>
          </w:drawing>
        </w:r>
      </w:ins>
    </w:p>
    <w:p w14:paraId="3274CAA1" w14:textId="7DAF32D9" w:rsidR="00BE1DEA" w:rsidRDefault="00BE1DEA" w:rsidP="0037318F">
      <w:pPr>
        <w:rPr>
          <w:ins w:id="1368" w:author="Author"/>
          <w:rFonts w:asciiTheme="majorHAnsi" w:eastAsia="Calibri" w:hAnsiTheme="majorHAnsi" w:cstheme="majorHAnsi"/>
        </w:rPr>
      </w:pPr>
    </w:p>
    <w:p w14:paraId="0FC66B70" w14:textId="77777777" w:rsidR="00BE1DEA" w:rsidRPr="00932256" w:rsidRDefault="00BE1DEA" w:rsidP="00BE1DEA">
      <w:pPr>
        <w:rPr>
          <w:moveTo w:id="1369" w:author="Author"/>
          <w:rFonts w:asciiTheme="majorHAnsi" w:hAnsiTheme="majorHAnsi" w:cstheme="majorHAnsi"/>
        </w:rPr>
      </w:pPr>
      <w:moveToRangeStart w:id="1370" w:author="Author" w:name="move28352923"/>
      <w:moveTo w:id="1371" w:author="Author">
        <w:r w:rsidRPr="00932256">
          <w:rPr>
            <w:rStyle w:val="Emphasis"/>
            <w:rFonts w:asciiTheme="majorHAnsi" w:hAnsiTheme="majorHAnsi" w:cstheme="majorHAnsi"/>
          </w:rPr>
          <w:t>Findings:</w:t>
        </w:r>
      </w:moveTo>
    </w:p>
    <w:p w14:paraId="4A145C10" w14:textId="4610817D" w:rsidR="00BE1DEA" w:rsidRDefault="00BE1DEA" w:rsidP="00BE1DEA">
      <w:pPr>
        <w:rPr>
          <w:rFonts w:asciiTheme="majorHAnsi" w:hAnsiTheme="majorHAnsi" w:cstheme="majorHAnsi"/>
        </w:rPr>
      </w:pPr>
      <w:ins w:id="1372" w:author="Author">
        <w:r>
          <w:rPr>
            <w:rFonts w:asciiTheme="majorHAnsi" w:hAnsiTheme="majorHAnsi" w:cstheme="majorHAnsi"/>
          </w:rPr>
          <w:t>G</w:t>
        </w:r>
      </w:ins>
      <w:moveTo w:id="1373" w:author="Author">
        <w:del w:id="1374" w:author="Author">
          <w:r w:rsidRPr="00932256" w:rsidDel="00BE1DEA">
            <w:rPr>
              <w:rFonts w:asciiTheme="majorHAnsi" w:hAnsiTheme="majorHAnsi" w:cstheme="majorHAnsi"/>
            </w:rPr>
            <w:delText>Both g</w:delText>
          </w:r>
        </w:del>
        <w:r w:rsidRPr="00932256">
          <w:rPr>
            <w:rFonts w:asciiTheme="majorHAnsi" w:hAnsiTheme="majorHAnsi" w:cstheme="majorHAnsi"/>
          </w:rPr>
          <w:t xml:space="preserve">lyphs are distinguishable when written in lower case. </w:t>
        </w:r>
        <w:del w:id="1375" w:author="Author">
          <w:r w:rsidRPr="00932256" w:rsidDel="00BE1DEA">
            <w:rPr>
              <w:rFonts w:asciiTheme="majorHAnsi" w:hAnsiTheme="majorHAnsi" w:cstheme="majorHAnsi"/>
            </w:rPr>
            <w:delText xml:space="preserve">I could not find a font where the dot on the </w:delText>
          </w:r>
          <w:r w:rsidDel="00BE1DEA">
            <w:rPr>
              <w:rFonts w:asciiTheme="majorHAnsi" w:hAnsiTheme="majorHAnsi" w:cstheme="majorHAnsi"/>
            </w:rPr>
            <w:delText>I</w:delText>
          </w:r>
          <w:r w:rsidRPr="00932256" w:rsidDel="00BE1DEA">
            <w:rPr>
              <w:rFonts w:asciiTheme="majorHAnsi" w:hAnsiTheme="majorHAnsi" w:cstheme="majorHAnsi"/>
            </w:rPr>
            <w:delText xml:space="preserve"> was missing or almost invisible. However, some fonts displayed the lower case characters in upper case instead. In those examples, the letters were exactly the same (see red marked examples).</w:delText>
          </w:r>
        </w:del>
      </w:moveTo>
    </w:p>
    <w:p w14:paraId="02445FF9" w14:textId="1E528736" w:rsidR="000B3A2C" w:rsidRDefault="000B3A2C" w:rsidP="00BE1DEA">
      <w:pPr>
        <w:rPr>
          <w:rFonts w:asciiTheme="majorHAnsi" w:hAnsiTheme="majorHAnsi" w:cstheme="majorHAnsi"/>
        </w:rPr>
      </w:pPr>
    </w:p>
    <w:p w14:paraId="5F19F184" w14:textId="01BF1D12" w:rsidR="000B3A2C" w:rsidRPr="00932256" w:rsidRDefault="000B3A2C" w:rsidP="00BE1DEA">
      <w:pPr>
        <w:rPr>
          <w:moveTo w:id="1376" w:author="Author"/>
          <w:rFonts w:asciiTheme="majorHAnsi" w:hAnsiTheme="majorHAnsi" w:cstheme="majorHAnsi"/>
        </w:rPr>
      </w:pPr>
      <w:ins w:id="1377" w:author="Author">
        <w:r w:rsidRPr="00932256">
          <w:rPr>
            <w:rFonts w:asciiTheme="majorHAnsi" w:hAnsiTheme="majorHAnsi" w:cstheme="majorHAnsi"/>
          </w:rPr>
          <w:t xml:space="preserve">Sequence </w:t>
        </w:r>
        <w:proofErr w:type="spellStart"/>
        <w:r w:rsidRPr="00932256">
          <w:rPr>
            <w:rFonts w:asciiTheme="majorHAnsi" w:hAnsiTheme="majorHAnsi" w:cstheme="majorHAnsi"/>
          </w:rPr>
          <w:t>ı</w:t>
        </w:r>
        <w:r w:rsidRPr="00932256">
          <w:rPr>
            <w:rFonts w:asciiTheme="majorHAnsi" w:eastAsia="Calibri" w:hAnsiTheme="majorHAnsi" w:cstheme="majorHAnsi"/>
          </w:rPr>
          <w:t>ɩ</w:t>
        </w:r>
        <w:proofErr w:type="spellEnd"/>
        <w:r w:rsidRPr="00932256">
          <w:rPr>
            <w:rFonts w:asciiTheme="majorHAnsi" w:hAnsiTheme="majorHAnsi" w:cstheme="majorHAnsi"/>
          </w:rPr>
          <w:t xml:space="preserve"> (0131 </w:t>
        </w:r>
        <w:r>
          <w:rPr>
            <w:rFonts w:asciiTheme="majorHAnsi" w:hAnsiTheme="majorHAnsi" w:cstheme="majorHAnsi"/>
          </w:rPr>
          <w:t>0269</w:t>
        </w:r>
        <w:r w:rsidRPr="00932256">
          <w:rPr>
            <w:rFonts w:asciiTheme="majorHAnsi" w:hAnsiTheme="majorHAnsi" w:cstheme="majorHAnsi"/>
          </w:rPr>
          <w:t xml:space="preserve">) compared using Google Fonts in </w:t>
        </w:r>
        <w:r>
          <w:fldChar w:fldCharType="begin"/>
        </w:r>
        <w:r>
          <w:instrText xml:space="preserve"> HYPERLINK "https://wordmark.it/" </w:instrText>
        </w:r>
        <w:r>
          <w:fldChar w:fldCharType="separate"/>
        </w:r>
        <w:r w:rsidRPr="00932256">
          <w:rPr>
            <w:rStyle w:val="Hyperlink"/>
            <w:rFonts w:asciiTheme="majorHAnsi" w:hAnsiTheme="majorHAnsi" w:cstheme="majorHAnsi"/>
          </w:rPr>
          <w:t>https://</w:t>
        </w:r>
        <w:proofErr w:type="spellStart"/>
        <w:r w:rsidRPr="00932256">
          <w:rPr>
            <w:rStyle w:val="Hyperlink"/>
            <w:rFonts w:asciiTheme="majorHAnsi" w:hAnsiTheme="majorHAnsi" w:cstheme="majorHAnsi"/>
          </w:rPr>
          <w:t>wordmark.it</w:t>
        </w:r>
        <w:proofErr w:type="spellEnd"/>
        <w:r w:rsidRPr="00932256">
          <w:rPr>
            <w:rStyle w:val="Hyperlink"/>
            <w:rFonts w:asciiTheme="majorHAnsi" w:hAnsiTheme="majorHAnsi" w:cstheme="majorHAnsi"/>
          </w:rPr>
          <w:t>/</w:t>
        </w:r>
        <w:r>
          <w:rPr>
            <w:rStyle w:val="Hyperlink"/>
            <w:rFonts w:asciiTheme="majorHAnsi" w:hAnsiTheme="majorHAnsi" w:cstheme="majorHAnsi"/>
          </w:rPr>
          <w:fldChar w:fldCharType="end"/>
        </w:r>
      </w:ins>
    </w:p>
    <w:moveToRangeEnd w:id="1370"/>
    <w:p w14:paraId="453EBB19" w14:textId="77777777" w:rsidR="00BE1DEA" w:rsidRPr="00932256" w:rsidRDefault="00BE1DEA" w:rsidP="0037318F">
      <w:pPr>
        <w:rPr>
          <w:rFonts w:asciiTheme="majorHAnsi" w:eastAsia="Calibri" w:hAnsiTheme="majorHAnsi" w:cstheme="majorHAnsi"/>
        </w:rPr>
      </w:pPr>
    </w:p>
    <w:p w14:paraId="1BCB9651" w14:textId="31800535" w:rsidR="0037318F" w:rsidRPr="00932256" w:rsidDel="00BE1DEA" w:rsidRDefault="0037318F" w:rsidP="0037318F">
      <w:pPr>
        <w:rPr>
          <w:del w:id="1378" w:author="Author"/>
          <w:rFonts w:asciiTheme="majorHAnsi" w:eastAsia="Calibri" w:hAnsiTheme="majorHAnsi" w:cstheme="majorHAnsi"/>
        </w:rPr>
      </w:pPr>
      <w:del w:id="1379" w:author="Author">
        <w:r w:rsidRPr="00932256" w:rsidDel="00BE1DEA">
          <w:rPr>
            <w:rFonts w:asciiTheme="majorHAnsi" w:eastAsia="Calibri" w:hAnsiTheme="majorHAnsi" w:cstheme="majorHAnsi"/>
          </w:rPr>
          <w:lastRenderedPageBreak/>
          <w:delText xml:space="preserve">Sequence ıɩ Dotless (0131 0269) compared using Google Fonts in </w:delText>
        </w:r>
        <w:r w:rsidR="00BC5705" w:rsidDel="00BE1DEA">
          <w:fldChar w:fldCharType="begin"/>
        </w:r>
        <w:r w:rsidR="00BC5705" w:rsidDel="00BE1DEA">
          <w:delInstrText xml:space="preserve"> HYPERLINK "https://wordmark.it/" \h </w:delInstrText>
        </w:r>
        <w:r w:rsidR="00BC5705" w:rsidDel="00BE1DEA">
          <w:fldChar w:fldCharType="separate"/>
        </w:r>
        <w:r w:rsidRPr="00932256" w:rsidDel="00BE1DEA">
          <w:rPr>
            <w:rStyle w:val="Hyperlink"/>
            <w:rFonts w:asciiTheme="majorHAnsi" w:eastAsia="Calibri" w:hAnsiTheme="majorHAnsi" w:cstheme="majorHAnsi"/>
          </w:rPr>
          <w:delText>https://wordmark.it/</w:delText>
        </w:r>
        <w:r w:rsidR="00BC5705" w:rsidDel="00BE1DEA">
          <w:rPr>
            <w:rStyle w:val="Hyperlink"/>
            <w:rFonts w:asciiTheme="majorHAnsi" w:eastAsia="Calibri" w:hAnsiTheme="majorHAnsi" w:cstheme="majorHAnsi"/>
          </w:rPr>
          <w:fldChar w:fldCharType="end"/>
        </w:r>
        <w:r w:rsidRPr="00932256" w:rsidDel="00BE1DEA">
          <w:rPr>
            <w:rFonts w:asciiTheme="majorHAnsi" w:eastAsia="Calibri" w:hAnsiTheme="majorHAnsi" w:cstheme="majorHAnsi"/>
          </w:rPr>
          <w:delText>:</w:delText>
        </w:r>
      </w:del>
    </w:p>
    <w:p w14:paraId="6C52522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1118580C" wp14:editId="7A9A5C24">
            <wp:extent cx="6489700" cy="2578100"/>
            <wp:effectExtent l="0" t="0" r="6350" b="0"/>
            <wp:docPr id="4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62" cstate="print"/>
                    <a:srcRect/>
                    <a:stretch>
                      <a:fillRect/>
                    </a:stretch>
                  </pic:blipFill>
                  <pic:spPr>
                    <a:xfrm>
                      <a:off x="0" y="0"/>
                      <a:ext cx="6489700" cy="2578100"/>
                    </a:xfrm>
                    <a:prstGeom prst="rect">
                      <a:avLst/>
                    </a:prstGeom>
                    <a:ln/>
                  </pic:spPr>
                </pic:pic>
              </a:graphicData>
            </a:graphic>
          </wp:inline>
        </w:drawing>
      </w:r>
    </w:p>
    <w:p w14:paraId="2D259860" w14:textId="77777777" w:rsidR="0037318F" w:rsidRPr="00932256" w:rsidRDefault="0037318F" w:rsidP="0037318F">
      <w:pPr>
        <w:rPr>
          <w:rFonts w:asciiTheme="majorHAnsi" w:eastAsia="Calibri" w:hAnsiTheme="majorHAnsi" w:cstheme="majorHAnsi"/>
        </w:rPr>
      </w:pPr>
    </w:p>
    <w:p w14:paraId="1653735E" w14:textId="77777777"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Findings:</w:t>
      </w:r>
    </w:p>
    <w:p w14:paraId="1A7DA47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the italic versions of any of the serif fonts (e.g. Times New Roman or Consolas) these are identical. </w:t>
      </w:r>
    </w:p>
    <w:p w14:paraId="611BD986" w14:textId="77777777" w:rsidR="0037318F" w:rsidRPr="00932256" w:rsidRDefault="0037318F" w:rsidP="0037318F">
      <w:pPr>
        <w:rPr>
          <w:rFonts w:asciiTheme="majorHAnsi" w:eastAsia="Calibri" w:hAnsiTheme="majorHAnsi" w:cstheme="majorHAnsi"/>
        </w:rPr>
      </w:pPr>
    </w:p>
    <w:p w14:paraId="0337D181" w14:textId="77777777" w:rsidR="00965829" w:rsidRDefault="00965829" w:rsidP="0037318F">
      <w:pPr>
        <w:pStyle w:val="Heading4"/>
        <w:rPr>
          <w:rFonts w:asciiTheme="majorHAnsi" w:hAnsiTheme="majorHAnsi" w:cstheme="majorHAnsi"/>
          <w:lang w:val="de-DE"/>
        </w:rPr>
      </w:pPr>
      <w:bookmarkStart w:id="1380" w:name="_Toc25676995"/>
    </w:p>
    <w:p w14:paraId="0474D787" w14:textId="1F593DD0" w:rsidR="0037318F" w:rsidRDefault="0037318F" w:rsidP="0037318F">
      <w:pPr>
        <w:pStyle w:val="Heading4"/>
        <w:rPr>
          <w:rFonts w:asciiTheme="majorHAnsi" w:hAnsiTheme="majorHAnsi" w:cstheme="majorHAnsi"/>
          <w:lang w:val="de-DE"/>
        </w:rPr>
      </w:pPr>
      <w:bookmarkStart w:id="1381" w:name="_Toc28379181"/>
      <w:r w:rsidRPr="00932256">
        <w:rPr>
          <w:rFonts w:asciiTheme="majorHAnsi" w:hAnsiTheme="majorHAnsi" w:cstheme="majorHAnsi"/>
          <w:lang w:val="de-DE"/>
        </w:rPr>
        <w:t>D.1.</w:t>
      </w:r>
      <w:r w:rsidR="009B0A8F" w:rsidRPr="00932256">
        <w:rPr>
          <w:rFonts w:asciiTheme="majorHAnsi" w:hAnsiTheme="majorHAnsi" w:cstheme="majorHAnsi"/>
          <w:lang w:val="de-DE"/>
        </w:rPr>
        <w:t>6</w:t>
      </w:r>
      <w:r w:rsidRPr="00932256">
        <w:rPr>
          <w:rFonts w:asciiTheme="majorHAnsi" w:hAnsiTheme="majorHAnsi" w:cstheme="majorHAnsi"/>
          <w:lang w:val="de-DE"/>
        </w:rPr>
        <w:t xml:space="preserve"> </w:t>
      </w:r>
      <w:proofErr w:type="spellStart"/>
      <w:r w:rsidR="007234DC">
        <w:rPr>
          <w:rFonts w:asciiTheme="majorHAnsi" w:hAnsiTheme="majorHAnsi" w:cstheme="majorHAnsi"/>
          <w:lang w:val="de-DE"/>
        </w:rPr>
        <w:t>Latin</w:t>
      </w:r>
      <w:proofErr w:type="spellEnd"/>
      <w:r w:rsidR="007234DC">
        <w:rPr>
          <w:rFonts w:asciiTheme="majorHAnsi" w:hAnsiTheme="majorHAnsi" w:cstheme="majorHAnsi"/>
          <w:lang w:val="de-DE"/>
        </w:rPr>
        <w:t xml:space="preserve"> Small </w:t>
      </w:r>
      <w:r w:rsidRPr="00932256">
        <w:rPr>
          <w:rFonts w:asciiTheme="majorHAnsi" w:hAnsiTheme="majorHAnsi" w:cstheme="majorHAnsi"/>
          <w:lang w:val="de-DE"/>
        </w:rPr>
        <w:t xml:space="preserve">Letter E vs. </w:t>
      </w:r>
      <w:proofErr w:type="spellStart"/>
      <w:r w:rsidR="007234DC">
        <w:rPr>
          <w:rFonts w:asciiTheme="majorHAnsi" w:hAnsiTheme="majorHAnsi" w:cstheme="majorHAnsi"/>
          <w:lang w:val="de-DE"/>
        </w:rPr>
        <w:t>Latin</w:t>
      </w:r>
      <w:proofErr w:type="spellEnd"/>
      <w:r w:rsidR="007234DC">
        <w:rPr>
          <w:rFonts w:asciiTheme="majorHAnsi" w:hAnsiTheme="majorHAnsi" w:cstheme="majorHAnsi"/>
          <w:lang w:val="de-DE"/>
        </w:rPr>
        <w:t xml:space="preserve"> Small Letter </w:t>
      </w:r>
      <w:r w:rsidRPr="00932256">
        <w:rPr>
          <w:rFonts w:asciiTheme="majorHAnsi" w:hAnsiTheme="majorHAnsi" w:cstheme="majorHAnsi"/>
          <w:lang w:val="de-DE"/>
        </w:rPr>
        <w:t>Open E</w:t>
      </w:r>
      <w:bookmarkEnd w:id="1380"/>
      <w:bookmarkEnd w:id="1381"/>
      <w:r w:rsidR="00965829">
        <w:rPr>
          <w:rFonts w:asciiTheme="majorHAnsi" w:hAnsiTheme="majorHAnsi" w:cstheme="majorHAnsi"/>
          <w:lang w:val="de-DE"/>
        </w:rPr>
        <w:t xml:space="preserve"> </w:t>
      </w:r>
    </w:p>
    <w:p w14:paraId="37CBD5C9" w14:textId="77777777" w:rsidR="00965829" w:rsidRPr="00965829" w:rsidRDefault="00965829" w:rsidP="00965829">
      <w:pPr>
        <w:rPr>
          <w:lang w:val="de-DE" w:eastAsia="de-DE"/>
        </w:rPr>
      </w:pPr>
    </w:p>
    <w:p w14:paraId="79087A22"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55425C9E" w14:textId="68ABA19D" w:rsidR="009B0A8F" w:rsidRPr="00932256" w:rsidRDefault="007234DC" w:rsidP="009B0A8F">
      <w:pPr>
        <w:rPr>
          <w:rFonts w:asciiTheme="majorHAnsi" w:hAnsiTheme="majorHAnsi" w:cstheme="majorHAnsi"/>
        </w:rPr>
      </w:pPr>
      <w:r>
        <w:rPr>
          <w:rFonts w:asciiTheme="majorHAnsi" w:hAnsiTheme="majorHAnsi" w:cstheme="majorHAnsi"/>
        </w:rPr>
        <w:t xml:space="preserve">Latin Small </w:t>
      </w:r>
      <w:r w:rsidR="009B0A8F" w:rsidRPr="00932256">
        <w:rPr>
          <w:rFonts w:asciiTheme="majorHAnsi" w:hAnsiTheme="majorHAnsi" w:cstheme="majorHAnsi"/>
        </w:rPr>
        <w:t xml:space="preserve">Letter E </w:t>
      </w:r>
      <w:r>
        <w:rPr>
          <w:rFonts w:asciiTheme="majorHAnsi" w:hAnsiTheme="majorHAnsi" w:cstheme="majorHAnsi"/>
        </w:rPr>
        <w:t>and Latin Small Letter</w:t>
      </w:r>
      <w:r w:rsidR="009B0A8F" w:rsidRPr="00932256">
        <w:rPr>
          <w:rFonts w:asciiTheme="majorHAnsi" w:hAnsiTheme="majorHAnsi" w:cstheme="majorHAnsi"/>
        </w:rPr>
        <w:t xml:space="preserve"> Open E may be considered equivalent by readers and writers, since Open E is a typical shape in writing e in word-initial positions.</w:t>
      </w:r>
    </w:p>
    <w:p w14:paraId="7B369BEB" w14:textId="77777777" w:rsidR="009B0A8F" w:rsidRPr="00932256" w:rsidRDefault="009B0A8F" w:rsidP="00A45EA8">
      <w:pPr>
        <w:rPr>
          <w:rFonts w:asciiTheme="majorHAnsi" w:hAnsiTheme="majorHAnsi" w:cstheme="majorHAnsi"/>
          <w:lang w:val="de-DE"/>
        </w:rPr>
      </w:pPr>
    </w:p>
    <w:p w14:paraId="117D1476" w14:textId="32407061" w:rsidR="0037318F" w:rsidRDefault="0037318F" w:rsidP="0037318F">
      <w:pPr>
        <w:rPr>
          <w:rStyle w:val="Emphasis"/>
          <w:rFonts w:asciiTheme="majorHAnsi" w:eastAsia="Calibri" w:hAnsiTheme="majorHAnsi" w:cstheme="majorHAnsi"/>
        </w:rPr>
      </w:pPr>
      <w:bookmarkStart w:id="1382" w:name="4kgg8ps" w:colFirst="0" w:colLast="0"/>
      <w:bookmarkStart w:id="1383" w:name="20gsq1z" w:colFirst="0" w:colLast="0"/>
      <w:bookmarkEnd w:id="1382"/>
      <w:bookmarkEnd w:id="1383"/>
      <w:r w:rsidRPr="00932256">
        <w:rPr>
          <w:rStyle w:val="Emphasis"/>
          <w:rFonts w:asciiTheme="majorHAnsi" w:eastAsia="Calibri" w:hAnsiTheme="majorHAnsi" w:cstheme="majorHAnsi"/>
        </w:rPr>
        <w:t>Code Points Considered:</w:t>
      </w:r>
    </w:p>
    <w:p w14:paraId="6D23F554" w14:textId="77777777" w:rsidR="00965829" w:rsidRPr="00932256" w:rsidRDefault="00965829"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3156"/>
        <w:gridCol w:w="2250"/>
        <w:gridCol w:w="3944"/>
      </w:tblGrid>
      <w:tr w:rsidR="0037318F" w:rsidRPr="00932256" w14:paraId="69186B4D" w14:textId="77777777" w:rsidTr="00A45EA8">
        <w:tc>
          <w:tcPr>
            <w:tcW w:w="3156" w:type="dxa"/>
          </w:tcPr>
          <w:p w14:paraId="0686B21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2250" w:type="dxa"/>
          </w:tcPr>
          <w:p w14:paraId="786B9B5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3944" w:type="dxa"/>
          </w:tcPr>
          <w:p w14:paraId="533310C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4A2FB64A" w14:textId="77777777" w:rsidTr="00A45EA8">
        <w:tc>
          <w:tcPr>
            <w:tcW w:w="3156" w:type="dxa"/>
            <w:shd w:val="clear" w:color="auto" w:fill="FFC000"/>
          </w:tcPr>
          <w:p w14:paraId="68D9593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0065</w:t>
            </w:r>
          </w:p>
        </w:tc>
        <w:tc>
          <w:tcPr>
            <w:tcW w:w="2250" w:type="dxa"/>
            <w:shd w:val="clear" w:color="auto" w:fill="FFC000"/>
          </w:tcPr>
          <w:p w14:paraId="7540709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e</w:t>
            </w:r>
          </w:p>
        </w:tc>
        <w:tc>
          <w:tcPr>
            <w:tcW w:w="3944" w:type="dxa"/>
            <w:shd w:val="clear" w:color="auto" w:fill="FFC000"/>
          </w:tcPr>
          <w:p w14:paraId="442B3F7F" w14:textId="6F5F86C5" w:rsidR="0037318F" w:rsidRPr="00932256" w:rsidRDefault="007E2E04"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E</w:t>
            </w:r>
          </w:p>
        </w:tc>
      </w:tr>
      <w:tr w:rsidR="0037318F" w:rsidRPr="00932256" w14:paraId="62AFD079" w14:textId="77777777" w:rsidTr="00A45EA8">
        <w:tc>
          <w:tcPr>
            <w:tcW w:w="3156" w:type="dxa"/>
            <w:shd w:val="clear" w:color="auto" w:fill="FFC000"/>
          </w:tcPr>
          <w:p w14:paraId="237115D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w:t>
            </w:r>
          </w:p>
        </w:tc>
        <w:tc>
          <w:tcPr>
            <w:tcW w:w="2250" w:type="dxa"/>
            <w:shd w:val="clear" w:color="auto" w:fill="FFC000"/>
          </w:tcPr>
          <w:p w14:paraId="445FB49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ɛ</w:t>
            </w:r>
          </w:p>
        </w:tc>
        <w:tc>
          <w:tcPr>
            <w:tcW w:w="3944" w:type="dxa"/>
            <w:shd w:val="clear" w:color="auto" w:fill="FFC000"/>
          </w:tcPr>
          <w:p w14:paraId="269FFCBE" w14:textId="3EC2254F" w:rsidR="0037318F" w:rsidRPr="00932256" w:rsidRDefault="007E2E04"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Open E</w:t>
            </w:r>
          </w:p>
        </w:tc>
      </w:tr>
    </w:tbl>
    <w:p w14:paraId="0DDDAECA" w14:textId="77777777" w:rsidR="0037318F" w:rsidRPr="00932256" w:rsidRDefault="0037318F" w:rsidP="0037318F">
      <w:pPr>
        <w:rPr>
          <w:rFonts w:asciiTheme="majorHAnsi" w:eastAsia="Calibri" w:hAnsiTheme="majorHAnsi" w:cstheme="majorHAnsi"/>
        </w:rPr>
      </w:pPr>
    </w:p>
    <w:p w14:paraId="0C87466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Glyph Representations per </w:t>
      </w:r>
      <w:hyperlink r:id="rId663">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3CA416F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114300" distB="114300" distL="114300" distR="114300" wp14:anchorId="219712FB" wp14:editId="3BBFDD5B">
            <wp:extent cx="6349746" cy="3052763"/>
            <wp:effectExtent l="0" t="0" r="0" b="0"/>
            <wp:docPr id="4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64" cstate="print"/>
                    <a:srcRect/>
                    <a:stretch>
                      <a:fillRect/>
                    </a:stretch>
                  </pic:blipFill>
                  <pic:spPr>
                    <a:xfrm>
                      <a:off x="0" y="0"/>
                      <a:ext cx="6349746" cy="3052763"/>
                    </a:xfrm>
                    <a:prstGeom prst="rect">
                      <a:avLst/>
                    </a:prstGeom>
                    <a:ln/>
                  </pic:spPr>
                </pic:pic>
              </a:graphicData>
            </a:graphic>
          </wp:inline>
        </w:drawing>
      </w:r>
    </w:p>
    <w:p w14:paraId="7E12A546" w14:textId="77777777" w:rsidR="0037318F" w:rsidRPr="00932256" w:rsidRDefault="0037318F" w:rsidP="0037318F">
      <w:pPr>
        <w:rPr>
          <w:rFonts w:asciiTheme="majorHAnsi" w:eastAsia="Calibri" w:hAnsiTheme="majorHAnsi" w:cstheme="majorHAnsi"/>
        </w:rPr>
      </w:pPr>
    </w:p>
    <w:p w14:paraId="2C5B6591"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49543E5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Glyphs are distinguishable. In a large number of fonts, the two letters are consistently different.</w:t>
      </w:r>
    </w:p>
    <w:p w14:paraId="3FE7B70A" w14:textId="77777777" w:rsidR="0037318F" w:rsidRPr="00932256" w:rsidRDefault="0037318F" w:rsidP="0037318F">
      <w:pPr>
        <w:rPr>
          <w:rFonts w:asciiTheme="majorHAnsi" w:hAnsiTheme="majorHAnsi" w:cstheme="majorHAnsi"/>
        </w:rPr>
      </w:pPr>
    </w:p>
    <w:p w14:paraId="3765E003" w14:textId="1B63E1EC" w:rsidR="0037318F" w:rsidRPr="00932256" w:rsidRDefault="0037318F" w:rsidP="0037318F">
      <w:pPr>
        <w:pStyle w:val="Heading4"/>
        <w:rPr>
          <w:rFonts w:asciiTheme="majorHAnsi" w:hAnsiTheme="majorHAnsi" w:cstheme="majorHAnsi"/>
        </w:rPr>
      </w:pPr>
      <w:bookmarkStart w:id="1384" w:name="2zlqixl" w:colFirst="0" w:colLast="0"/>
      <w:bookmarkStart w:id="1385" w:name="1er0t5e" w:colFirst="0" w:colLast="0"/>
      <w:bookmarkStart w:id="1386" w:name="_Toc25676996"/>
      <w:bookmarkStart w:id="1387" w:name="_Toc28379182"/>
      <w:bookmarkEnd w:id="1384"/>
      <w:bookmarkEnd w:id="1385"/>
      <w:r w:rsidRPr="00932256">
        <w:rPr>
          <w:rFonts w:asciiTheme="majorHAnsi" w:hAnsiTheme="majorHAnsi" w:cstheme="majorHAnsi"/>
        </w:rPr>
        <w:t>D.1.</w:t>
      </w:r>
      <w:r w:rsidR="009B0A8F" w:rsidRPr="00932256">
        <w:rPr>
          <w:rFonts w:asciiTheme="majorHAnsi" w:hAnsiTheme="majorHAnsi" w:cstheme="majorHAnsi"/>
        </w:rPr>
        <w:t>7</w:t>
      </w:r>
      <w:r w:rsidRPr="00932256">
        <w:rPr>
          <w:rFonts w:asciiTheme="majorHAnsi" w:hAnsiTheme="majorHAnsi" w:cstheme="majorHAnsi"/>
        </w:rPr>
        <w:t xml:space="preserve"> </w:t>
      </w:r>
      <w:r w:rsidR="007234DC">
        <w:rPr>
          <w:rFonts w:asciiTheme="majorHAnsi" w:hAnsiTheme="majorHAnsi" w:cstheme="majorHAnsi"/>
        </w:rPr>
        <w:t xml:space="preserve">Latin Small </w:t>
      </w:r>
      <w:r w:rsidRPr="00932256">
        <w:rPr>
          <w:rFonts w:asciiTheme="majorHAnsi" w:hAnsiTheme="majorHAnsi" w:cstheme="majorHAnsi"/>
        </w:rPr>
        <w:t xml:space="preserve">Letter K vs. </w:t>
      </w:r>
      <w:r w:rsidR="007234DC">
        <w:rPr>
          <w:rFonts w:asciiTheme="majorHAnsi" w:hAnsiTheme="majorHAnsi" w:cstheme="majorHAnsi"/>
        </w:rPr>
        <w:t xml:space="preserve">Latin Small </w:t>
      </w:r>
      <w:r w:rsidRPr="00932256">
        <w:rPr>
          <w:rFonts w:asciiTheme="majorHAnsi" w:hAnsiTheme="majorHAnsi" w:cstheme="majorHAnsi"/>
        </w:rPr>
        <w:t xml:space="preserve">Letter K </w:t>
      </w:r>
      <w:r w:rsidR="00C36684">
        <w:rPr>
          <w:rFonts w:asciiTheme="majorHAnsi" w:hAnsiTheme="majorHAnsi" w:cstheme="majorHAnsi"/>
        </w:rPr>
        <w:t>w</w:t>
      </w:r>
      <w:r w:rsidRPr="00932256">
        <w:rPr>
          <w:rFonts w:asciiTheme="majorHAnsi" w:hAnsiTheme="majorHAnsi" w:cstheme="majorHAnsi"/>
        </w:rPr>
        <w:t>ith Hook</w:t>
      </w:r>
      <w:bookmarkEnd w:id="1386"/>
      <w:bookmarkEnd w:id="1387"/>
    </w:p>
    <w:p w14:paraId="31647F1D" w14:textId="77777777" w:rsidR="005801CE" w:rsidRPr="00932256" w:rsidRDefault="005801CE" w:rsidP="0037318F">
      <w:pPr>
        <w:rPr>
          <w:rStyle w:val="Emphasis"/>
          <w:rFonts w:asciiTheme="majorHAnsi" w:eastAsia="Calibri" w:hAnsiTheme="majorHAnsi" w:cstheme="majorHAnsi"/>
        </w:rPr>
      </w:pPr>
    </w:p>
    <w:p w14:paraId="4D43FAD8"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4341E02E" w14:textId="67634ECC" w:rsidR="009B0A8F" w:rsidRDefault="007234DC" w:rsidP="009B0A8F">
      <w:pPr>
        <w:rPr>
          <w:rFonts w:asciiTheme="majorHAnsi" w:hAnsiTheme="majorHAnsi" w:cstheme="majorHAnsi"/>
        </w:rPr>
      </w:pPr>
      <w:r>
        <w:rPr>
          <w:rFonts w:asciiTheme="majorHAnsi" w:hAnsiTheme="majorHAnsi" w:cstheme="majorHAnsi"/>
        </w:rPr>
        <w:t xml:space="preserve">Latin Small </w:t>
      </w:r>
      <w:r w:rsidR="009B0A8F" w:rsidRPr="00932256">
        <w:rPr>
          <w:rFonts w:asciiTheme="majorHAnsi" w:hAnsiTheme="majorHAnsi" w:cstheme="majorHAnsi"/>
        </w:rPr>
        <w:t xml:space="preserve">Letter K and </w:t>
      </w:r>
      <w:r>
        <w:rPr>
          <w:rFonts w:asciiTheme="majorHAnsi" w:hAnsiTheme="majorHAnsi" w:cstheme="majorHAnsi"/>
        </w:rPr>
        <w:t xml:space="preserve">Latin Small </w:t>
      </w:r>
      <w:r w:rsidR="009B0A8F" w:rsidRPr="00932256">
        <w:rPr>
          <w:rFonts w:asciiTheme="majorHAnsi" w:hAnsiTheme="majorHAnsi" w:cstheme="majorHAnsi"/>
        </w:rPr>
        <w:t xml:space="preserve">Letter K </w:t>
      </w:r>
      <w:r w:rsidR="00C36684">
        <w:rPr>
          <w:rFonts w:asciiTheme="majorHAnsi" w:hAnsiTheme="majorHAnsi" w:cstheme="majorHAnsi"/>
        </w:rPr>
        <w:t>w</w:t>
      </w:r>
      <w:r w:rsidR="009B0A8F" w:rsidRPr="00932256">
        <w:rPr>
          <w:rFonts w:asciiTheme="majorHAnsi" w:hAnsiTheme="majorHAnsi" w:cstheme="majorHAnsi"/>
        </w:rPr>
        <w:t>ith Hook may be considered equivalent by readers and writers, since the extended hook is a frequent variation encountered in hand-writing.</w:t>
      </w:r>
    </w:p>
    <w:p w14:paraId="1279AE00" w14:textId="77777777" w:rsidR="00965829" w:rsidRPr="00932256" w:rsidRDefault="00965829" w:rsidP="009B0A8F">
      <w:pPr>
        <w:rPr>
          <w:rFonts w:asciiTheme="majorHAnsi" w:hAnsiTheme="majorHAnsi" w:cstheme="majorHAnsi"/>
        </w:rPr>
      </w:pPr>
    </w:p>
    <w:p w14:paraId="5A4FA3B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Code Points Considered:</w:t>
      </w:r>
      <w:r w:rsidRPr="00932256">
        <w:rPr>
          <w:rFonts w:asciiTheme="majorHAnsi" w:eastAsia="Calibri" w:hAnsiTheme="majorHAnsi" w:cstheme="majorHAnsi"/>
        </w:rPr>
        <w:t xml:space="preserve"> </w:t>
      </w:r>
    </w:p>
    <w:p w14:paraId="776D4988" w14:textId="77777777" w:rsidR="005801CE" w:rsidRPr="00932256" w:rsidRDefault="005801CE" w:rsidP="0037318F">
      <w:pPr>
        <w:rPr>
          <w:rFonts w:asciiTheme="majorHAnsi" w:eastAsia="Calibri" w:hAnsiTheme="majorHAnsi" w:cstheme="majorHAnsi"/>
        </w:rPr>
      </w:pPr>
      <w:bookmarkStart w:id="1388" w:name="_3yqobt7" w:colFirst="0" w:colLast="0"/>
      <w:bookmarkEnd w:id="1388"/>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49"/>
        <w:gridCol w:w="1548"/>
        <w:gridCol w:w="6253"/>
      </w:tblGrid>
      <w:tr w:rsidR="0037318F" w:rsidRPr="00932256" w14:paraId="1F6CC49E" w14:textId="77777777" w:rsidTr="00A45EA8">
        <w:trPr>
          <w:trHeight w:val="640"/>
        </w:trPr>
        <w:tc>
          <w:tcPr>
            <w:tcW w:w="1549" w:type="dxa"/>
          </w:tcPr>
          <w:p w14:paraId="3C48680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548" w:type="dxa"/>
          </w:tcPr>
          <w:p w14:paraId="40CC293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253" w:type="dxa"/>
          </w:tcPr>
          <w:p w14:paraId="7355034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302AECF9" w14:textId="77777777" w:rsidTr="00A45EA8">
        <w:trPr>
          <w:trHeight w:val="320"/>
        </w:trPr>
        <w:tc>
          <w:tcPr>
            <w:tcW w:w="1549" w:type="dxa"/>
            <w:shd w:val="clear" w:color="auto" w:fill="92D050"/>
          </w:tcPr>
          <w:p w14:paraId="2ABFAFD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006B</w:t>
            </w:r>
          </w:p>
        </w:tc>
        <w:tc>
          <w:tcPr>
            <w:tcW w:w="1548" w:type="dxa"/>
            <w:shd w:val="clear" w:color="auto" w:fill="92D050"/>
          </w:tcPr>
          <w:p w14:paraId="16C9F87E" w14:textId="047D9885" w:rsidR="0037318F" w:rsidRPr="00932256" w:rsidRDefault="004B6100" w:rsidP="00EA10C7">
            <w:pPr>
              <w:rPr>
                <w:rFonts w:asciiTheme="majorHAnsi" w:eastAsia="Calibri" w:hAnsiTheme="majorHAnsi" w:cstheme="majorHAnsi"/>
              </w:rPr>
            </w:pPr>
            <w:r w:rsidRPr="00932256">
              <w:rPr>
                <w:rFonts w:asciiTheme="majorHAnsi" w:eastAsia="Calibri" w:hAnsiTheme="majorHAnsi" w:cstheme="majorHAnsi"/>
              </w:rPr>
              <w:t>k</w:t>
            </w:r>
          </w:p>
        </w:tc>
        <w:tc>
          <w:tcPr>
            <w:tcW w:w="6253" w:type="dxa"/>
            <w:shd w:val="clear" w:color="auto" w:fill="92D050"/>
          </w:tcPr>
          <w:p w14:paraId="5D4EB96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Letter K</w:t>
            </w:r>
          </w:p>
        </w:tc>
      </w:tr>
      <w:tr w:rsidR="0037318F" w:rsidRPr="00932256" w14:paraId="58A96FD7" w14:textId="77777777" w:rsidTr="00A45EA8">
        <w:trPr>
          <w:trHeight w:val="320"/>
        </w:trPr>
        <w:tc>
          <w:tcPr>
            <w:tcW w:w="1549" w:type="dxa"/>
            <w:shd w:val="clear" w:color="auto" w:fill="92D050"/>
          </w:tcPr>
          <w:p w14:paraId="79D1D66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0199</w:t>
            </w:r>
          </w:p>
        </w:tc>
        <w:tc>
          <w:tcPr>
            <w:tcW w:w="1548" w:type="dxa"/>
            <w:shd w:val="clear" w:color="auto" w:fill="92D050"/>
          </w:tcPr>
          <w:p w14:paraId="021B5EB4" w14:textId="77863DFB" w:rsidR="0037318F" w:rsidRPr="00932256" w:rsidRDefault="004B6100" w:rsidP="00EA10C7">
            <w:pPr>
              <w:rPr>
                <w:rFonts w:asciiTheme="majorHAnsi" w:eastAsia="Calibri" w:hAnsiTheme="majorHAnsi" w:cstheme="majorHAnsi"/>
              </w:rPr>
            </w:pPr>
            <w:r w:rsidRPr="00932256">
              <w:rPr>
                <w:rFonts w:asciiTheme="majorHAnsi" w:eastAsia="Calibri" w:hAnsiTheme="majorHAnsi" w:cstheme="majorHAnsi"/>
              </w:rPr>
              <w:t>ƙ</w:t>
            </w:r>
          </w:p>
        </w:tc>
        <w:tc>
          <w:tcPr>
            <w:tcW w:w="6253" w:type="dxa"/>
            <w:shd w:val="clear" w:color="auto" w:fill="92D050"/>
          </w:tcPr>
          <w:p w14:paraId="6F0CC9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Letter K with Hook</w:t>
            </w:r>
          </w:p>
        </w:tc>
      </w:tr>
    </w:tbl>
    <w:p w14:paraId="77347760" w14:textId="77777777" w:rsidR="0037318F" w:rsidRPr="00932256" w:rsidRDefault="0037318F" w:rsidP="0037318F">
      <w:pPr>
        <w:rPr>
          <w:rFonts w:asciiTheme="majorHAnsi" w:eastAsia="Calibri" w:hAnsiTheme="majorHAnsi" w:cstheme="majorHAnsi"/>
        </w:rPr>
      </w:pPr>
    </w:p>
    <w:p w14:paraId="32D489C6" w14:textId="3D6C2276"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Sequence K (</w:t>
      </w:r>
      <w:bookmarkStart w:id="1389" w:name="2dvym10" w:colFirst="0" w:colLast="0"/>
      <w:bookmarkStart w:id="1390" w:name="t18w8t" w:colFirst="0" w:colLast="0"/>
      <w:bookmarkEnd w:id="1389"/>
      <w:bookmarkEnd w:id="1390"/>
      <w:r w:rsidRPr="00932256">
        <w:rPr>
          <w:rFonts w:asciiTheme="majorHAnsi" w:eastAsia="Calibri" w:hAnsiTheme="majorHAnsi" w:cstheme="majorHAnsi"/>
        </w:rPr>
        <w:t xml:space="preserve">006B) and K with </w:t>
      </w:r>
      <w:r w:rsidR="001A749D">
        <w:rPr>
          <w:rFonts w:asciiTheme="majorHAnsi" w:eastAsia="Calibri" w:hAnsiTheme="majorHAnsi" w:cstheme="majorHAnsi"/>
        </w:rPr>
        <w:t>H</w:t>
      </w:r>
      <w:r w:rsidRPr="00932256">
        <w:rPr>
          <w:rFonts w:asciiTheme="majorHAnsi" w:eastAsia="Calibri" w:hAnsiTheme="majorHAnsi" w:cstheme="majorHAnsi"/>
        </w:rPr>
        <w:t xml:space="preserve">ook: </w:t>
      </w:r>
      <w:bookmarkStart w:id="1391" w:name="1s66p4f" w:colFirst="0" w:colLast="0"/>
      <w:bookmarkStart w:id="1392" w:name="3d0wewm" w:colFirst="0" w:colLast="0"/>
      <w:bookmarkEnd w:id="1391"/>
      <w:bookmarkEnd w:id="1392"/>
      <w:r w:rsidRPr="00932256">
        <w:rPr>
          <w:rFonts w:asciiTheme="majorHAnsi" w:eastAsia="Calibri" w:hAnsiTheme="majorHAnsi" w:cstheme="majorHAnsi"/>
        </w:rPr>
        <w:t>ƙ (</w:t>
      </w:r>
      <w:bookmarkStart w:id="1393" w:name="2rb4i01" w:colFirst="0" w:colLast="0"/>
      <w:bookmarkStart w:id="1394" w:name="4c5u7s8" w:colFirst="0" w:colLast="0"/>
      <w:bookmarkEnd w:id="1393"/>
      <w:bookmarkEnd w:id="1394"/>
      <w:r w:rsidRPr="00932256">
        <w:rPr>
          <w:rFonts w:asciiTheme="majorHAnsi" w:eastAsia="Calibri" w:hAnsiTheme="majorHAnsi" w:cstheme="majorHAnsi"/>
        </w:rPr>
        <w:t xml:space="preserve">0199) compared using Google Fonts in </w:t>
      </w:r>
      <w:hyperlink r:id="rId665">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1EB639FD" w14:textId="65818245" w:rsidR="0037318F" w:rsidRPr="00932256" w:rsidRDefault="005A178B" w:rsidP="0037318F">
      <w:pPr>
        <w:rPr>
          <w:rFonts w:asciiTheme="majorHAnsi" w:eastAsia="Calibri" w:hAnsiTheme="majorHAnsi" w:cstheme="majorHAnsi"/>
        </w:rPr>
      </w:pPr>
      <w:r>
        <w:rPr>
          <w:noProof/>
          <w:lang w:eastAsia="en-US"/>
        </w:rPr>
        <w:lastRenderedPageBreak/>
        <w:drawing>
          <wp:inline distT="0" distB="0" distL="0" distR="0" wp14:anchorId="346F6BF5" wp14:editId="318D5625">
            <wp:extent cx="6445250" cy="39477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6"/>
                    <a:stretch>
                      <a:fillRect/>
                    </a:stretch>
                  </pic:blipFill>
                  <pic:spPr>
                    <a:xfrm>
                      <a:off x="0" y="0"/>
                      <a:ext cx="6448624" cy="3949782"/>
                    </a:xfrm>
                    <a:prstGeom prst="rect">
                      <a:avLst/>
                    </a:prstGeom>
                  </pic:spPr>
                </pic:pic>
              </a:graphicData>
            </a:graphic>
          </wp:inline>
        </w:drawing>
      </w:r>
    </w:p>
    <w:p w14:paraId="4FDB5635" w14:textId="77777777" w:rsidR="0037318F" w:rsidRPr="00932256" w:rsidRDefault="0037318F" w:rsidP="0037318F">
      <w:pPr>
        <w:rPr>
          <w:rFonts w:asciiTheme="majorHAnsi" w:eastAsia="Calibri" w:hAnsiTheme="majorHAnsi" w:cstheme="majorHAnsi"/>
        </w:rPr>
      </w:pPr>
    </w:p>
    <w:p w14:paraId="2C870B0B"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53BF6C0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Variant – indistinguishable in some fonts</w:t>
      </w:r>
    </w:p>
    <w:p w14:paraId="71A029DF" w14:textId="77777777" w:rsidR="0037318F" w:rsidRPr="00932256" w:rsidRDefault="0037318F" w:rsidP="0037318F">
      <w:pPr>
        <w:rPr>
          <w:rFonts w:asciiTheme="majorHAnsi" w:hAnsiTheme="majorHAnsi" w:cstheme="majorHAnsi"/>
        </w:rPr>
      </w:pPr>
    </w:p>
    <w:p w14:paraId="28734E58" w14:textId="389F7810" w:rsidR="0037318F" w:rsidRDefault="0037318F" w:rsidP="0037318F">
      <w:pPr>
        <w:pStyle w:val="Heading4"/>
        <w:rPr>
          <w:rFonts w:asciiTheme="majorHAnsi" w:hAnsiTheme="majorHAnsi" w:cstheme="majorHAnsi"/>
        </w:rPr>
      </w:pPr>
      <w:bookmarkStart w:id="1395" w:name="_Toc25676997"/>
      <w:bookmarkStart w:id="1396" w:name="_Toc28379183"/>
      <w:r w:rsidRPr="00932256">
        <w:rPr>
          <w:rFonts w:asciiTheme="majorHAnsi" w:hAnsiTheme="majorHAnsi" w:cstheme="majorHAnsi"/>
        </w:rPr>
        <w:t>D.1.</w:t>
      </w:r>
      <w:r w:rsidR="009B0A8F" w:rsidRPr="00932256">
        <w:rPr>
          <w:rFonts w:asciiTheme="majorHAnsi" w:hAnsiTheme="majorHAnsi" w:cstheme="majorHAnsi"/>
        </w:rPr>
        <w:t xml:space="preserve">8 </w:t>
      </w:r>
      <w:r w:rsidRPr="00932256">
        <w:rPr>
          <w:rFonts w:asciiTheme="majorHAnsi" w:hAnsiTheme="majorHAnsi" w:cstheme="majorHAnsi"/>
        </w:rPr>
        <w:t xml:space="preserve">Latin Small Letter Y vs. Latin Small Letter Y </w:t>
      </w:r>
      <w:r w:rsidR="00C36684">
        <w:rPr>
          <w:rFonts w:asciiTheme="majorHAnsi" w:hAnsiTheme="majorHAnsi" w:cstheme="majorHAnsi"/>
        </w:rPr>
        <w:t>w</w:t>
      </w:r>
      <w:r w:rsidRPr="00932256">
        <w:rPr>
          <w:rFonts w:asciiTheme="majorHAnsi" w:hAnsiTheme="majorHAnsi" w:cstheme="majorHAnsi"/>
        </w:rPr>
        <w:t>ith Hook</w:t>
      </w:r>
      <w:bookmarkEnd w:id="1395"/>
      <w:bookmarkEnd w:id="1396"/>
    </w:p>
    <w:p w14:paraId="575D7670" w14:textId="77777777" w:rsidR="00965829" w:rsidRPr="00965829" w:rsidRDefault="00965829" w:rsidP="00965829">
      <w:pPr>
        <w:rPr>
          <w:lang w:eastAsia="de-DE"/>
        </w:rPr>
      </w:pPr>
    </w:p>
    <w:p w14:paraId="226AE5B9"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79FBAFD0" w14:textId="40B0EE1D" w:rsidR="009B0A8F" w:rsidRPr="00932256" w:rsidRDefault="009B0A8F" w:rsidP="009B0A8F">
      <w:pPr>
        <w:rPr>
          <w:rFonts w:asciiTheme="majorHAnsi" w:hAnsiTheme="majorHAnsi" w:cstheme="majorHAnsi"/>
        </w:rPr>
      </w:pPr>
      <w:r w:rsidRPr="00932256">
        <w:rPr>
          <w:rFonts w:asciiTheme="majorHAnsi" w:hAnsiTheme="majorHAnsi" w:cstheme="majorHAnsi"/>
        </w:rPr>
        <w:t xml:space="preserve">Latin Small Letter Y and Latin Small Letter Y </w:t>
      </w:r>
      <w:r w:rsidR="00C36684">
        <w:rPr>
          <w:rFonts w:asciiTheme="majorHAnsi" w:hAnsiTheme="majorHAnsi" w:cstheme="majorHAnsi"/>
        </w:rPr>
        <w:t>w</w:t>
      </w:r>
      <w:r w:rsidRPr="00932256">
        <w:rPr>
          <w:rFonts w:asciiTheme="majorHAnsi" w:hAnsiTheme="majorHAnsi" w:cstheme="majorHAnsi"/>
        </w:rPr>
        <w:t>ith Hook may be considered equivalent by readers and writers, since the extended hook is a frequent variation encountered in hand-writing.</w:t>
      </w:r>
    </w:p>
    <w:p w14:paraId="5784F2FE" w14:textId="77777777" w:rsidR="009B0A8F" w:rsidRPr="00A45EA8" w:rsidRDefault="009B0A8F" w:rsidP="009B0A8F">
      <w:pPr>
        <w:rPr>
          <w:rFonts w:cstheme="majorHAnsi"/>
        </w:rPr>
      </w:pPr>
    </w:p>
    <w:p w14:paraId="6A914308" w14:textId="77777777"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p w14:paraId="55DF1A86"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003"/>
        <w:gridCol w:w="1174"/>
        <w:gridCol w:w="6173"/>
      </w:tblGrid>
      <w:tr w:rsidR="0037318F" w:rsidRPr="00932256" w14:paraId="76ACC1FF" w14:textId="77777777" w:rsidTr="00A45EA8">
        <w:tc>
          <w:tcPr>
            <w:tcW w:w="2003" w:type="dxa"/>
          </w:tcPr>
          <w:p w14:paraId="61C58B8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74" w:type="dxa"/>
          </w:tcPr>
          <w:p w14:paraId="7286C36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173" w:type="dxa"/>
          </w:tcPr>
          <w:p w14:paraId="370284C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4D79CF06" w14:textId="77777777" w:rsidTr="00A45EA8">
        <w:tc>
          <w:tcPr>
            <w:tcW w:w="2003" w:type="dxa"/>
            <w:shd w:val="clear" w:color="auto" w:fill="FFC000"/>
          </w:tcPr>
          <w:p w14:paraId="5C9B4F9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01B4</w:t>
            </w:r>
          </w:p>
        </w:tc>
        <w:tc>
          <w:tcPr>
            <w:tcW w:w="1174" w:type="dxa"/>
            <w:shd w:val="clear" w:color="auto" w:fill="FFC000"/>
          </w:tcPr>
          <w:p w14:paraId="4D48584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ƴ</w:t>
            </w:r>
          </w:p>
        </w:tc>
        <w:tc>
          <w:tcPr>
            <w:tcW w:w="6173" w:type="dxa"/>
            <w:shd w:val="clear" w:color="auto" w:fill="FFC000"/>
          </w:tcPr>
          <w:p w14:paraId="6B7047A7" w14:textId="5EABB616" w:rsidR="0037318F" w:rsidRPr="00932256" w:rsidRDefault="0037318F" w:rsidP="00EA10C7">
            <w:pPr>
              <w:rPr>
                <w:rFonts w:asciiTheme="majorHAnsi" w:eastAsia="Calibri" w:hAnsiTheme="majorHAnsi" w:cstheme="majorHAnsi"/>
              </w:rPr>
            </w:pPr>
            <w:bookmarkStart w:id="1397" w:name="3qg2avn" w:colFirst="0" w:colLast="0"/>
            <w:bookmarkStart w:id="1398" w:name="16ges7u" w:colFirst="0" w:colLast="0"/>
            <w:bookmarkEnd w:id="1397"/>
            <w:bookmarkEnd w:id="1398"/>
            <w:r w:rsidRPr="00932256">
              <w:rPr>
                <w:rFonts w:asciiTheme="majorHAnsi" w:eastAsia="Calibri" w:hAnsiTheme="majorHAnsi" w:cstheme="majorHAnsi"/>
              </w:rPr>
              <w:t xml:space="preserve">Latin Small Letter Y </w:t>
            </w:r>
            <w:r w:rsidR="00C36684">
              <w:rPr>
                <w:rFonts w:asciiTheme="majorHAnsi" w:eastAsia="Calibri" w:hAnsiTheme="majorHAnsi" w:cstheme="majorHAnsi"/>
              </w:rPr>
              <w:t>w</w:t>
            </w:r>
            <w:r w:rsidRPr="00932256">
              <w:rPr>
                <w:rFonts w:asciiTheme="majorHAnsi" w:eastAsia="Calibri" w:hAnsiTheme="majorHAnsi" w:cstheme="majorHAnsi"/>
              </w:rPr>
              <w:t>ith Hook</w:t>
            </w:r>
          </w:p>
        </w:tc>
      </w:tr>
      <w:tr w:rsidR="0037318F" w:rsidRPr="00932256" w14:paraId="7F05B6EF" w14:textId="77777777" w:rsidTr="00A45EA8">
        <w:tc>
          <w:tcPr>
            <w:tcW w:w="2003" w:type="dxa"/>
            <w:shd w:val="clear" w:color="auto" w:fill="FFC000"/>
          </w:tcPr>
          <w:p w14:paraId="5507EEA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0079</w:t>
            </w:r>
          </w:p>
        </w:tc>
        <w:tc>
          <w:tcPr>
            <w:tcW w:w="1174" w:type="dxa"/>
            <w:shd w:val="clear" w:color="auto" w:fill="FFC000"/>
          </w:tcPr>
          <w:p w14:paraId="2C5C1FF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y</w:t>
            </w:r>
          </w:p>
        </w:tc>
        <w:tc>
          <w:tcPr>
            <w:tcW w:w="6173" w:type="dxa"/>
            <w:shd w:val="clear" w:color="auto" w:fill="FFC000"/>
          </w:tcPr>
          <w:p w14:paraId="65440F24" w14:textId="77777777" w:rsidR="0037318F" w:rsidRPr="00932256" w:rsidRDefault="0037318F" w:rsidP="00EA10C7">
            <w:pPr>
              <w:rPr>
                <w:rFonts w:asciiTheme="majorHAnsi" w:eastAsia="Calibri" w:hAnsiTheme="majorHAnsi" w:cstheme="majorHAnsi"/>
              </w:rPr>
            </w:pPr>
            <w:bookmarkStart w:id="1399" w:name="25lcl3g" w:colFirst="0" w:colLast="0"/>
            <w:bookmarkStart w:id="1400" w:name="kqmvb9" w:colFirst="0" w:colLast="0"/>
            <w:bookmarkEnd w:id="1399"/>
            <w:bookmarkEnd w:id="1400"/>
            <w:r w:rsidRPr="00932256">
              <w:rPr>
                <w:rFonts w:asciiTheme="majorHAnsi" w:eastAsia="Calibri" w:hAnsiTheme="majorHAnsi" w:cstheme="majorHAnsi"/>
              </w:rPr>
              <w:t>Latin Small Letter Y</w:t>
            </w:r>
          </w:p>
        </w:tc>
      </w:tr>
    </w:tbl>
    <w:p w14:paraId="1947ED61" w14:textId="77777777" w:rsidR="0037318F" w:rsidRPr="00932256" w:rsidRDefault="0037318F" w:rsidP="0037318F">
      <w:pPr>
        <w:rPr>
          <w:rFonts w:asciiTheme="majorHAnsi" w:eastAsia="Calibri" w:hAnsiTheme="majorHAnsi" w:cstheme="majorHAnsi"/>
        </w:rPr>
      </w:pPr>
    </w:p>
    <w:p w14:paraId="776A7422" w14:textId="6B096670"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yyƴy</w:t>
      </w:r>
      <w:proofErr w:type="spellEnd"/>
      <w:r w:rsidRPr="00932256">
        <w:rPr>
          <w:rFonts w:asciiTheme="majorHAnsi" w:eastAsia="Calibri" w:hAnsiTheme="majorHAnsi" w:cstheme="majorHAnsi"/>
        </w:rPr>
        <w:t xml:space="preserve"> (0079 + 0079 + 01B4 + 0079) compared using Google Fonts in </w:t>
      </w:r>
      <w:hyperlink r:id="rId667">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r w:rsidR="005801CE" w:rsidRPr="00932256">
        <w:rPr>
          <w:rFonts w:asciiTheme="majorHAnsi" w:eastAsia="Calibri" w:hAnsiTheme="majorHAnsi" w:cstheme="majorHAnsi"/>
        </w:rPr>
        <w:t xml:space="preserve"> </w:t>
      </w:r>
    </w:p>
    <w:p w14:paraId="62ABB5C5" w14:textId="77777777" w:rsidR="005801CE" w:rsidRPr="00932256" w:rsidRDefault="005801CE" w:rsidP="0037318F">
      <w:pPr>
        <w:rPr>
          <w:rFonts w:asciiTheme="majorHAnsi" w:eastAsia="Calibri" w:hAnsiTheme="majorHAnsi" w:cstheme="majorHAnsi"/>
        </w:rPr>
      </w:pPr>
    </w:p>
    <w:p w14:paraId="49F62AA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7FC6D032" wp14:editId="092E1AF5">
            <wp:extent cx="5756910" cy="2490470"/>
            <wp:effectExtent l="0" t="0" r="0" b="0"/>
            <wp:docPr id="51" name="image46.png" descr="https://lh3.googleusercontent.com/YlGk9nqXmjZFB-sLQ_vH7lKwptOIl-drQ2-xJjSVX9P05fZMZX0G952-nh7jSxhdRs6R2rk2a7K2Wu_lqR_IVo09nLe9JDwtWnAN66KkB9Qg7jU4TYnQ0WkYD_uJWgBTY-bAiuun"/>
            <wp:cNvGraphicFramePr/>
            <a:graphic xmlns:a="http://schemas.openxmlformats.org/drawingml/2006/main">
              <a:graphicData uri="http://schemas.openxmlformats.org/drawingml/2006/picture">
                <pic:pic xmlns:pic="http://schemas.openxmlformats.org/drawingml/2006/picture">
                  <pic:nvPicPr>
                    <pic:cNvPr id="0" name="image46.png" descr="https://lh3.googleusercontent.com/YlGk9nqXmjZFB-sLQ_vH7lKwptOIl-drQ2-xJjSVX9P05fZMZX0G952-nh7jSxhdRs6R2rk2a7K2Wu_lqR_IVo09nLe9JDwtWnAN66KkB9Qg7jU4TYnQ0WkYD_uJWgBTY-bAiuun"/>
                    <pic:cNvPicPr preferRelativeResize="0"/>
                  </pic:nvPicPr>
                  <pic:blipFill>
                    <a:blip r:embed="rId668" cstate="print"/>
                    <a:srcRect/>
                    <a:stretch>
                      <a:fillRect/>
                    </a:stretch>
                  </pic:blipFill>
                  <pic:spPr>
                    <a:xfrm>
                      <a:off x="0" y="0"/>
                      <a:ext cx="5756910" cy="2490470"/>
                    </a:xfrm>
                    <a:prstGeom prst="rect">
                      <a:avLst/>
                    </a:prstGeom>
                    <a:ln/>
                  </pic:spPr>
                </pic:pic>
              </a:graphicData>
            </a:graphic>
          </wp:inline>
        </w:drawing>
      </w:r>
    </w:p>
    <w:p w14:paraId="03CEE42C" w14:textId="77777777" w:rsidR="0037318F" w:rsidRPr="00932256" w:rsidRDefault="0037318F" w:rsidP="0037318F">
      <w:pPr>
        <w:rPr>
          <w:rFonts w:asciiTheme="majorHAnsi" w:eastAsia="Calibri" w:hAnsiTheme="majorHAnsi" w:cstheme="majorHAnsi"/>
        </w:rPr>
      </w:pPr>
    </w:p>
    <w:p w14:paraId="3314128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241679E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As expected, there is a large degree in variation in the rendering of the glyphs of 0079.</w:t>
      </w:r>
    </w:p>
    <w:p w14:paraId="0D4FCF7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Two essential differences between 01B4 and 0079 are recognized. 01B4 tends to be tilted or italicized and the key difference is the extended diagonal line turning into a right hand side hook.</w:t>
      </w:r>
    </w:p>
    <w:p w14:paraId="49D5D5D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As demonstrated by the examples, a number of fonts show a similar tilting, not only in italic fonts, as well as an extension of lines.</w:t>
      </w:r>
    </w:p>
    <w:p w14:paraId="13791727" w14:textId="77777777" w:rsidR="00C36684" w:rsidRPr="00932256" w:rsidRDefault="00C36684" w:rsidP="0037318F">
      <w:pPr>
        <w:rPr>
          <w:rFonts w:asciiTheme="majorHAnsi" w:eastAsia="Calibri" w:hAnsiTheme="majorHAnsi" w:cstheme="majorHAnsi"/>
        </w:rPr>
      </w:pPr>
    </w:p>
    <w:p w14:paraId="2B78ED3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However, no example was found where the right hand-side line is extended right-wards (but only left-wards - generally also in cursive handwriting the letter doesn’t connect right-wards at the top to following letter), and only one font (highlighted in blue) was shown where the two renderings are visually (nearly) identical.</w:t>
      </w:r>
    </w:p>
    <w:p w14:paraId="5930866E" w14:textId="77777777" w:rsidR="0037318F" w:rsidRPr="00932256" w:rsidRDefault="0037318F" w:rsidP="0037318F">
      <w:pPr>
        <w:rPr>
          <w:rFonts w:asciiTheme="majorHAnsi" w:eastAsia="Calibri" w:hAnsiTheme="majorHAnsi" w:cstheme="majorHAnsi"/>
        </w:rPr>
      </w:pPr>
    </w:p>
    <w:p w14:paraId="35A2200D" w14:textId="77777777"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Conclusions:</w:t>
      </w:r>
    </w:p>
    <w:p w14:paraId="27B4506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Since the two code-points are different in a large number of fonts (albeit inconsistently) no variant pair is warranted in this case.</w:t>
      </w:r>
    </w:p>
    <w:p w14:paraId="4B7CD29C" w14:textId="77777777" w:rsidR="0037318F" w:rsidRPr="00932256" w:rsidRDefault="0037318F" w:rsidP="0037318F">
      <w:pPr>
        <w:rPr>
          <w:rFonts w:asciiTheme="majorHAnsi" w:hAnsiTheme="majorHAnsi" w:cstheme="majorHAnsi"/>
        </w:rPr>
      </w:pPr>
    </w:p>
    <w:p w14:paraId="0EA8930D" w14:textId="39E0523E" w:rsidR="0037318F" w:rsidRDefault="0037318F" w:rsidP="0037318F">
      <w:pPr>
        <w:pStyle w:val="Heading4"/>
        <w:rPr>
          <w:rFonts w:asciiTheme="majorHAnsi" w:hAnsiTheme="majorHAnsi" w:cstheme="majorHAnsi"/>
        </w:rPr>
      </w:pPr>
      <w:bookmarkStart w:id="1401" w:name="34qadz2" w:colFirst="0" w:colLast="0"/>
      <w:bookmarkStart w:id="1402" w:name="1jvko6v" w:colFirst="0" w:colLast="0"/>
      <w:bookmarkStart w:id="1403" w:name="_Toc25676998"/>
      <w:bookmarkStart w:id="1404" w:name="_Toc28379184"/>
      <w:bookmarkEnd w:id="1401"/>
      <w:bookmarkEnd w:id="1402"/>
      <w:r w:rsidRPr="00932256">
        <w:rPr>
          <w:rFonts w:asciiTheme="majorHAnsi" w:hAnsiTheme="majorHAnsi" w:cstheme="majorHAnsi"/>
        </w:rPr>
        <w:t>D.1.</w:t>
      </w:r>
      <w:bookmarkStart w:id="1405" w:name="2j0ih2h" w:colFirst="0" w:colLast="0"/>
      <w:bookmarkStart w:id="1406" w:name="43v86uo" w:colFirst="0" w:colLast="0"/>
      <w:bookmarkEnd w:id="1405"/>
      <w:bookmarkEnd w:id="1406"/>
      <w:r w:rsidR="009B0A8F" w:rsidRPr="00932256">
        <w:rPr>
          <w:rFonts w:asciiTheme="majorHAnsi" w:hAnsiTheme="majorHAnsi" w:cstheme="majorHAnsi"/>
        </w:rPr>
        <w:t xml:space="preserve">9 </w:t>
      </w:r>
      <w:r w:rsidR="007234DC">
        <w:rPr>
          <w:rFonts w:asciiTheme="majorHAnsi" w:hAnsiTheme="majorHAnsi" w:cstheme="majorHAnsi"/>
        </w:rPr>
        <w:t xml:space="preserve">Latin Small </w:t>
      </w:r>
      <w:r w:rsidRPr="00932256">
        <w:rPr>
          <w:rFonts w:asciiTheme="majorHAnsi" w:hAnsiTheme="majorHAnsi" w:cstheme="majorHAnsi"/>
        </w:rPr>
        <w:t xml:space="preserve">Letter D </w:t>
      </w:r>
      <w:r w:rsidR="00C36684">
        <w:rPr>
          <w:rFonts w:asciiTheme="majorHAnsi" w:hAnsiTheme="majorHAnsi" w:cstheme="majorHAnsi"/>
        </w:rPr>
        <w:t>w</w:t>
      </w:r>
      <w:r w:rsidRPr="00932256">
        <w:rPr>
          <w:rFonts w:asciiTheme="majorHAnsi" w:hAnsiTheme="majorHAnsi" w:cstheme="majorHAnsi"/>
        </w:rPr>
        <w:t xml:space="preserve">ith Caron vs. </w:t>
      </w:r>
      <w:r w:rsidR="007234DC">
        <w:rPr>
          <w:rFonts w:asciiTheme="majorHAnsi" w:hAnsiTheme="majorHAnsi" w:cstheme="majorHAnsi"/>
        </w:rPr>
        <w:t xml:space="preserve">Latin Small </w:t>
      </w:r>
      <w:r w:rsidRPr="00932256">
        <w:rPr>
          <w:rFonts w:asciiTheme="majorHAnsi" w:hAnsiTheme="majorHAnsi" w:cstheme="majorHAnsi"/>
        </w:rPr>
        <w:t xml:space="preserve">Letter D </w:t>
      </w:r>
      <w:r w:rsidR="00C36684">
        <w:rPr>
          <w:rFonts w:asciiTheme="majorHAnsi" w:hAnsiTheme="majorHAnsi" w:cstheme="majorHAnsi"/>
        </w:rPr>
        <w:t>w</w:t>
      </w:r>
      <w:r w:rsidRPr="00932256">
        <w:rPr>
          <w:rFonts w:asciiTheme="majorHAnsi" w:hAnsiTheme="majorHAnsi" w:cstheme="majorHAnsi"/>
        </w:rPr>
        <w:t>ith Hook</w:t>
      </w:r>
      <w:bookmarkEnd w:id="1403"/>
      <w:bookmarkEnd w:id="1404"/>
    </w:p>
    <w:p w14:paraId="7479EE59" w14:textId="77777777" w:rsidR="00965829" w:rsidRPr="00965829" w:rsidRDefault="00965829" w:rsidP="00965829">
      <w:pPr>
        <w:rPr>
          <w:lang w:eastAsia="de-DE"/>
        </w:rPr>
      </w:pPr>
    </w:p>
    <w:p w14:paraId="0FB8DC04" w14:textId="3F8C691E" w:rsidR="009B0A8F" w:rsidRPr="00932256" w:rsidDel="00181356" w:rsidRDefault="009B0A8F" w:rsidP="009B0A8F">
      <w:pPr>
        <w:rPr>
          <w:del w:id="1407" w:author="Author"/>
          <w:rFonts w:asciiTheme="majorHAnsi" w:hAnsiTheme="majorHAnsi" w:cstheme="majorHAnsi"/>
        </w:rPr>
      </w:pPr>
      <w:del w:id="1408" w:author="Author">
        <w:r w:rsidRPr="00932256" w:rsidDel="00181356">
          <w:rPr>
            <w:rFonts w:asciiTheme="majorHAnsi" w:hAnsiTheme="majorHAnsi" w:cstheme="majorHAnsi"/>
          </w:rPr>
          <w:delText>Hypothesis:</w:delText>
        </w:r>
      </w:del>
    </w:p>
    <w:p w14:paraId="41DD430B" w14:textId="0638F8A1" w:rsidR="009B0A8F" w:rsidRPr="00932256" w:rsidDel="00181356" w:rsidRDefault="009B0A8F" w:rsidP="009B0A8F">
      <w:pPr>
        <w:rPr>
          <w:del w:id="1409" w:author="Author"/>
          <w:rFonts w:asciiTheme="majorHAnsi" w:hAnsiTheme="majorHAnsi" w:cstheme="majorHAnsi"/>
        </w:rPr>
      </w:pPr>
      <w:del w:id="1410" w:author="Author">
        <w:r w:rsidRPr="00932256" w:rsidDel="00181356">
          <w:rPr>
            <w:rFonts w:asciiTheme="majorHAnsi" w:hAnsiTheme="majorHAnsi" w:cstheme="majorHAnsi"/>
          </w:rPr>
          <w:delText xml:space="preserve">Latin Small Letter </w:delText>
        </w:r>
        <w:r w:rsidR="00DB15C8" w:rsidDel="00181356">
          <w:rPr>
            <w:rFonts w:asciiTheme="majorHAnsi" w:hAnsiTheme="majorHAnsi" w:cstheme="majorHAnsi"/>
          </w:rPr>
          <w:delText>D</w:delText>
        </w:r>
        <w:r w:rsidRPr="00932256" w:rsidDel="00181356">
          <w:rPr>
            <w:rFonts w:asciiTheme="majorHAnsi" w:hAnsiTheme="majorHAnsi" w:cstheme="majorHAnsi"/>
          </w:rPr>
          <w:delText xml:space="preserve"> and Latin Small Letter </w:delText>
        </w:r>
        <w:r w:rsidR="00DB15C8" w:rsidDel="00181356">
          <w:rPr>
            <w:rFonts w:asciiTheme="majorHAnsi" w:hAnsiTheme="majorHAnsi" w:cstheme="majorHAnsi"/>
          </w:rPr>
          <w:delText xml:space="preserve">D </w:delText>
        </w:r>
        <w:r w:rsidR="00C36684" w:rsidDel="00181356">
          <w:rPr>
            <w:rFonts w:asciiTheme="majorHAnsi" w:hAnsiTheme="majorHAnsi" w:cstheme="majorHAnsi"/>
          </w:rPr>
          <w:delText>w</w:delText>
        </w:r>
        <w:r w:rsidRPr="00932256" w:rsidDel="00181356">
          <w:rPr>
            <w:rFonts w:asciiTheme="majorHAnsi" w:hAnsiTheme="majorHAnsi" w:cstheme="majorHAnsi"/>
          </w:rPr>
          <w:delText>ith Hook may be considered equivalent by readers and writers, since the extended hook may be another style of writing the caron in cursive hand-writing.</w:delText>
        </w:r>
      </w:del>
    </w:p>
    <w:p w14:paraId="5723B3E2" w14:textId="52A6EB5D" w:rsidR="009B0A8F" w:rsidRPr="00A45EA8" w:rsidDel="00181356" w:rsidRDefault="009B0A8F" w:rsidP="009B0A8F">
      <w:pPr>
        <w:rPr>
          <w:del w:id="1411" w:author="Author"/>
          <w:rFonts w:cstheme="majorHAnsi"/>
        </w:rPr>
      </w:pPr>
    </w:p>
    <w:p w14:paraId="741E0E2B" w14:textId="652EDDAE" w:rsidR="0037318F" w:rsidRPr="00A45EA8" w:rsidDel="00181356" w:rsidRDefault="0037318F" w:rsidP="0037318F">
      <w:pPr>
        <w:rPr>
          <w:del w:id="1412" w:author="Author"/>
          <w:rFonts w:eastAsia="Calibri" w:cstheme="majorHAnsi"/>
        </w:rPr>
      </w:pPr>
      <w:bookmarkStart w:id="1413" w:name="1xaqk5w" w:colFirst="0" w:colLast="0"/>
      <w:bookmarkStart w:id="1414" w:name="4hae2tp" w:colFirst="0" w:colLast="0"/>
      <w:bookmarkStart w:id="1415" w:name="3i5g9y3" w:colFirst="0" w:colLast="0"/>
      <w:bookmarkStart w:id="1416" w:name="y5sraa" w:colFirst="0" w:colLast="0"/>
      <w:bookmarkEnd w:id="1413"/>
      <w:bookmarkEnd w:id="1414"/>
      <w:bookmarkEnd w:id="1415"/>
      <w:bookmarkEnd w:id="1416"/>
      <w:del w:id="1417" w:author="Author">
        <w:r w:rsidRPr="00932256" w:rsidDel="00181356">
          <w:rPr>
            <w:rStyle w:val="Emphasis"/>
            <w:rFonts w:asciiTheme="majorHAnsi" w:eastAsia="Calibri" w:hAnsiTheme="majorHAnsi" w:cstheme="majorHAnsi"/>
          </w:rPr>
          <w:delText>Code Points Considered:</w:delText>
        </w:r>
      </w:del>
    </w:p>
    <w:p w14:paraId="0EF2A617" w14:textId="51FB4DCD" w:rsidR="005801CE" w:rsidRPr="00932256" w:rsidDel="00181356" w:rsidRDefault="005801CE" w:rsidP="0037318F">
      <w:pPr>
        <w:rPr>
          <w:del w:id="1418" w:author="Author"/>
          <w:rFonts w:asciiTheme="majorHAnsi" w:eastAsia="Calibri" w:hAnsiTheme="majorHAnsi" w:cstheme="majorHAnsi"/>
        </w:rPr>
      </w:pPr>
      <w:bookmarkStart w:id="1419" w:name="2wfod1i" w:colFirst="0" w:colLast="0"/>
      <w:bookmarkStart w:id="1420" w:name="1bkyn9b" w:colFirst="0" w:colLast="0"/>
      <w:bookmarkEnd w:id="1419"/>
      <w:bookmarkEnd w:id="1420"/>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49"/>
        <w:gridCol w:w="1548"/>
        <w:gridCol w:w="6253"/>
      </w:tblGrid>
      <w:tr w:rsidR="0037318F" w:rsidRPr="00932256" w:rsidDel="00181356" w14:paraId="507DF405" w14:textId="2722C03F" w:rsidTr="00A45EA8">
        <w:trPr>
          <w:trHeight w:val="640"/>
          <w:del w:id="1421" w:author="Author"/>
        </w:trPr>
        <w:tc>
          <w:tcPr>
            <w:tcW w:w="1549" w:type="dxa"/>
          </w:tcPr>
          <w:p w14:paraId="40128D85" w14:textId="4CDDB56C" w:rsidR="0037318F" w:rsidRPr="00932256" w:rsidDel="00181356" w:rsidRDefault="0037318F" w:rsidP="00EA10C7">
            <w:pPr>
              <w:rPr>
                <w:del w:id="1422" w:author="Author"/>
                <w:rFonts w:asciiTheme="majorHAnsi" w:eastAsia="Calibri" w:hAnsiTheme="majorHAnsi" w:cstheme="majorHAnsi"/>
              </w:rPr>
            </w:pPr>
            <w:del w:id="1423" w:author="Author">
              <w:r w:rsidRPr="00932256" w:rsidDel="00181356">
                <w:rPr>
                  <w:rFonts w:asciiTheme="majorHAnsi" w:eastAsia="Calibri" w:hAnsiTheme="majorHAnsi" w:cstheme="majorHAnsi"/>
                </w:rPr>
                <w:delText>Code Points</w:delText>
              </w:r>
            </w:del>
          </w:p>
        </w:tc>
        <w:tc>
          <w:tcPr>
            <w:tcW w:w="1548" w:type="dxa"/>
          </w:tcPr>
          <w:p w14:paraId="22CBF193" w14:textId="56755A48" w:rsidR="0037318F" w:rsidRPr="00932256" w:rsidDel="00181356" w:rsidRDefault="0037318F" w:rsidP="00EA10C7">
            <w:pPr>
              <w:rPr>
                <w:del w:id="1424" w:author="Author"/>
                <w:rFonts w:asciiTheme="majorHAnsi" w:eastAsia="Calibri" w:hAnsiTheme="majorHAnsi" w:cstheme="majorHAnsi"/>
              </w:rPr>
            </w:pPr>
            <w:del w:id="1425" w:author="Author">
              <w:r w:rsidRPr="00932256" w:rsidDel="00181356">
                <w:rPr>
                  <w:rFonts w:asciiTheme="majorHAnsi" w:eastAsia="Calibri" w:hAnsiTheme="majorHAnsi" w:cstheme="majorHAnsi"/>
                </w:rPr>
                <w:delText>Glyph</w:delText>
              </w:r>
            </w:del>
          </w:p>
        </w:tc>
        <w:tc>
          <w:tcPr>
            <w:tcW w:w="6253" w:type="dxa"/>
          </w:tcPr>
          <w:p w14:paraId="04FF481B" w14:textId="22B8D07B" w:rsidR="0037318F" w:rsidRPr="00932256" w:rsidDel="00181356" w:rsidRDefault="0037318F" w:rsidP="00EA10C7">
            <w:pPr>
              <w:rPr>
                <w:del w:id="1426" w:author="Author"/>
                <w:rFonts w:asciiTheme="majorHAnsi" w:eastAsia="Calibri" w:hAnsiTheme="majorHAnsi" w:cstheme="majorHAnsi"/>
              </w:rPr>
            </w:pPr>
            <w:del w:id="1427" w:author="Author">
              <w:r w:rsidRPr="00932256" w:rsidDel="00181356">
                <w:rPr>
                  <w:rFonts w:asciiTheme="majorHAnsi" w:eastAsia="Calibri" w:hAnsiTheme="majorHAnsi" w:cstheme="majorHAnsi"/>
                </w:rPr>
                <w:delText>Name</w:delText>
              </w:r>
            </w:del>
          </w:p>
        </w:tc>
      </w:tr>
      <w:tr w:rsidR="0037318F" w:rsidRPr="00932256" w:rsidDel="00181356" w14:paraId="4B9B8506" w14:textId="106746AF" w:rsidTr="00A45EA8">
        <w:trPr>
          <w:trHeight w:val="320"/>
          <w:del w:id="1428" w:author="Author"/>
        </w:trPr>
        <w:tc>
          <w:tcPr>
            <w:tcW w:w="1549" w:type="dxa"/>
            <w:shd w:val="clear" w:color="auto" w:fill="92D050"/>
          </w:tcPr>
          <w:p w14:paraId="0B075736" w14:textId="62E77782" w:rsidR="0037318F" w:rsidRPr="00932256" w:rsidDel="00181356" w:rsidRDefault="0037318F" w:rsidP="00EA10C7">
            <w:pPr>
              <w:rPr>
                <w:del w:id="1429" w:author="Author"/>
                <w:rFonts w:asciiTheme="majorHAnsi" w:eastAsia="Calibri" w:hAnsiTheme="majorHAnsi" w:cstheme="majorHAnsi"/>
              </w:rPr>
            </w:pPr>
            <w:bookmarkStart w:id="1430" w:name="_3vkm5x4" w:colFirst="0" w:colLast="0"/>
            <w:bookmarkEnd w:id="1430"/>
            <w:del w:id="1431" w:author="Author">
              <w:r w:rsidRPr="00932256" w:rsidDel="00181356">
                <w:rPr>
                  <w:rFonts w:asciiTheme="majorHAnsi" w:eastAsia="Calibri" w:hAnsiTheme="majorHAnsi" w:cstheme="majorHAnsi"/>
                </w:rPr>
                <w:delText>010F</w:delText>
              </w:r>
            </w:del>
          </w:p>
        </w:tc>
        <w:tc>
          <w:tcPr>
            <w:tcW w:w="1548" w:type="dxa"/>
            <w:shd w:val="clear" w:color="auto" w:fill="92D050"/>
          </w:tcPr>
          <w:p w14:paraId="33A95B9B" w14:textId="19174A6A" w:rsidR="0037318F" w:rsidRPr="00932256" w:rsidDel="00181356" w:rsidRDefault="0037318F" w:rsidP="00EA10C7">
            <w:pPr>
              <w:rPr>
                <w:del w:id="1432" w:author="Author"/>
                <w:rFonts w:asciiTheme="majorHAnsi" w:eastAsia="Calibri" w:hAnsiTheme="majorHAnsi" w:cstheme="majorHAnsi"/>
              </w:rPr>
            </w:pPr>
            <w:del w:id="1433" w:author="Author">
              <w:r w:rsidRPr="00932256" w:rsidDel="00181356">
                <w:rPr>
                  <w:rFonts w:asciiTheme="majorHAnsi" w:eastAsia="Calibri" w:hAnsiTheme="majorHAnsi" w:cstheme="majorHAnsi"/>
                </w:rPr>
                <w:delText>ď</w:delText>
              </w:r>
            </w:del>
          </w:p>
        </w:tc>
        <w:tc>
          <w:tcPr>
            <w:tcW w:w="6253" w:type="dxa"/>
            <w:shd w:val="clear" w:color="auto" w:fill="92D050"/>
          </w:tcPr>
          <w:p w14:paraId="032C0A80" w14:textId="50CE2B7D" w:rsidR="0037318F" w:rsidRPr="00932256" w:rsidDel="00181356" w:rsidRDefault="0037318F" w:rsidP="00EA10C7">
            <w:pPr>
              <w:rPr>
                <w:del w:id="1434" w:author="Author"/>
                <w:rFonts w:asciiTheme="majorHAnsi" w:eastAsia="Calibri" w:hAnsiTheme="majorHAnsi" w:cstheme="majorHAnsi"/>
              </w:rPr>
            </w:pPr>
            <w:bookmarkStart w:id="1435" w:name="2apwg4x" w:colFirst="0" w:colLast="0"/>
            <w:bookmarkStart w:id="1436" w:name="39uu90j" w:colFirst="0" w:colLast="0"/>
            <w:bookmarkStart w:id="1437" w:name="pv6qcq" w:colFirst="0" w:colLast="0"/>
            <w:bookmarkEnd w:id="1435"/>
            <w:bookmarkEnd w:id="1436"/>
            <w:bookmarkEnd w:id="1437"/>
            <w:del w:id="1438" w:author="Author">
              <w:r w:rsidRPr="00932256" w:rsidDel="00181356">
                <w:rPr>
                  <w:rFonts w:asciiTheme="majorHAnsi" w:eastAsia="Calibri" w:hAnsiTheme="majorHAnsi" w:cstheme="majorHAnsi"/>
                </w:rPr>
                <w:delText>Letter D with Caron</w:delText>
              </w:r>
            </w:del>
          </w:p>
        </w:tc>
      </w:tr>
      <w:tr w:rsidR="0037318F" w:rsidRPr="00932256" w:rsidDel="00181356" w14:paraId="73E16765" w14:textId="268D72F1" w:rsidTr="00A45EA8">
        <w:trPr>
          <w:trHeight w:val="320"/>
          <w:del w:id="1439" w:author="Author"/>
        </w:trPr>
        <w:tc>
          <w:tcPr>
            <w:tcW w:w="1549" w:type="dxa"/>
            <w:shd w:val="clear" w:color="auto" w:fill="92D050"/>
          </w:tcPr>
          <w:p w14:paraId="284B1DB0" w14:textId="1BD9943B" w:rsidR="0037318F" w:rsidRPr="00932256" w:rsidDel="00181356" w:rsidRDefault="0037318F" w:rsidP="00EA10C7">
            <w:pPr>
              <w:rPr>
                <w:del w:id="1440" w:author="Author"/>
                <w:rFonts w:asciiTheme="majorHAnsi" w:eastAsia="Calibri" w:hAnsiTheme="majorHAnsi" w:cstheme="majorHAnsi"/>
              </w:rPr>
            </w:pPr>
            <w:del w:id="1441" w:author="Author">
              <w:r w:rsidRPr="00932256" w:rsidDel="00181356">
                <w:rPr>
                  <w:rFonts w:asciiTheme="majorHAnsi" w:eastAsia="Calibri" w:hAnsiTheme="majorHAnsi" w:cstheme="majorHAnsi"/>
                </w:rPr>
                <w:delText>0257</w:delText>
              </w:r>
            </w:del>
          </w:p>
        </w:tc>
        <w:tc>
          <w:tcPr>
            <w:tcW w:w="1548" w:type="dxa"/>
            <w:shd w:val="clear" w:color="auto" w:fill="92D050"/>
          </w:tcPr>
          <w:p w14:paraId="64BE9FA2" w14:textId="112AABB9" w:rsidR="0037318F" w:rsidRPr="00932256" w:rsidDel="00181356" w:rsidRDefault="0037318F" w:rsidP="00EA10C7">
            <w:pPr>
              <w:rPr>
                <w:del w:id="1442" w:author="Author"/>
                <w:rFonts w:asciiTheme="majorHAnsi" w:eastAsia="Calibri" w:hAnsiTheme="majorHAnsi" w:cstheme="majorHAnsi"/>
              </w:rPr>
            </w:pPr>
            <w:del w:id="1443" w:author="Author">
              <w:r w:rsidRPr="00932256" w:rsidDel="00181356">
                <w:rPr>
                  <w:rFonts w:asciiTheme="majorHAnsi" w:eastAsia="Calibri" w:hAnsiTheme="majorHAnsi" w:cstheme="majorHAnsi"/>
                </w:rPr>
                <w:delText>ɗ</w:delText>
              </w:r>
            </w:del>
          </w:p>
        </w:tc>
        <w:tc>
          <w:tcPr>
            <w:tcW w:w="6253" w:type="dxa"/>
            <w:shd w:val="clear" w:color="auto" w:fill="92D050"/>
          </w:tcPr>
          <w:p w14:paraId="7FFEFA9D" w14:textId="0C9761BE" w:rsidR="0037318F" w:rsidRPr="00932256" w:rsidDel="00181356" w:rsidRDefault="0037318F" w:rsidP="00EA10C7">
            <w:pPr>
              <w:rPr>
                <w:del w:id="1444" w:author="Author"/>
                <w:rFonts w:asciiTheme="majorHAnsi" w:eastAsia="Calibri" w:hAnsiTheme="majorHAnsi" w:cstheme="majorHAnsi"/>
              </w:rPr>
            </w:pPr>
            <w:bookmarkStart w:id="1445" w:name="1p04j8c" w:colFirst="0" w:colLast="0"/>
            <w:bookmarkStart w:id="1446" w:name="48zs1w5" w:colFirst="0" w:colLast="0"/>
            <w:bookmarkEnd w:id="1445"/>
            <w:bookmarkEnd w:id="1446"/>
            <w:del w:id="1447" w:author="Author">
              <w:r w:rsidRPr="00932256" w:rsidDel="00181356">
                <w:rPr>
                  <w:rFonts w:asciiTheme="majorHAnsi" w:eastAsia="Calibri" w:hAnsiTheme="majorHAnsi" w:cstheme="majorHAnsi"/>
                </w:rPr>
                <w:delText>Letter D with Hook</w:delText>
              </w:r>
            </w:del>
          </w:p>
        </w:tc>
      </w:tr>
    </w:tbl>
    <w:p w14:paraId="29489264" w14:textId="1B7F54E1" w:rsidR="0037318F" w:rsidRPr="00932256" w:rsidDel="00181356" w:rsidRDefault="0037318F" w:rsidP="0037318F">
      <w:pPr>
        <w:rPr>
          <w:del w:id="1448" w:author="Author"/>
          <w:rFonts w:asciiTheme="majorHAnsi" w:eastAsia="Calibri" w:hAnsiTheme="majorHAnsi" w:cstheme="majorHAnsi"/>
        </w:rPr>
      </w:pPr>
    </w:p>
    <w:p w14:paraId="6024D42D" w14:textId="605472AC" w:rsidR="0037318F" w:rsidRPr="00932256" w:rsidDel="00181356" w:rsidRDefault="0037318F" w:rsidP="0037318F">
      <w:pPr>
        <w:rPr>
          <w:del w:id="1449" w:author="Author"/>
          <w:rFonts w:asciiTheme="majorHAnsi" w:eastAsia="Calibri" w:hAnsiTheme="majorHAnsi" w:cstheme="majorHAnsi"/>
        </w:rPr>
      </w:pPr>
      <w:del w:id="1450" w:author="Author">
        <w:r w:rsidRPr="00932256" w:rsidDel="00181356">
          <w:rPr>
            <w:rFonts w:asciiTheme="majorHAnsi" w:eastAsia="Calibri" w:hAnsiTheme="majorHAnsi" w:cstheme="majorHAnsi"/>
          </w:rPr>
          <w:delText xml:space="preserve">Sequence D with Caron vs D with </w:delText>
        </w:r>
        <w:r w:rsidR="001A749D" w:rsidDel="00181356">
          <w:rPr>
            <w:rFonts w:asciiTheme="majorHAnsi" w:eastAsia="Calibri" w:hAnsiTheme="majorHAnsi" w:cstheme="majorHAnsi"/>
          </w:rPr>
          <w:delText>H</w:delText>
        </w:r>
        <w:r w:rsidRPr="00932256" w:rsidDel="00181356">
          <w:rPr>
            <w:rFonts w:asciiTheme="majorHAnsi" w:eastAsia="Calibri" w:hAnsiTheme="majorHAnsi" w:cstheme="majorHAnsi"/>
          </w:rPr>
          <w:delText xml:space="preserve">ook compared using Google Fonts in </w:delText>
        </w:r>
        <w:r w:rsidR="00931324" w:rsidDel="00181356">
          <w:fldChar w:fldCharType="begin"/>
        </w:r>
        <w:r w:rsidR="00931324" w:rsidDel="00181356">
          <w:delInstrText xml:space="preserve"> HYPERLINK "https://wordmark.it/" \h </w:delInstrText>
        </w:r>
        <w:r w:rsidR="00931324" w:rsidDel="00181356">
          <w:fldChar w:fldCharType="separate"/>
        </w:r>
        <w:r w:rsidRPr="00932256" w:rsidDel="00181356">
          <w:rPr>
            <w:rStyle w:val="Hyperlink"/>
            <w:rFonts w:asciiTheme="majorHAnsi" w:eastAsia="Calibri" w:hAnsiTheme="majorHAnsi" w:cstheme="majorHAnsi"/>
          </w:rPr>
          <w:delText>https://wordmark.it/</w:delText>
        </w:r>
        <w:r w:rsidR="00931324" w:rsidDel="00181356">
          <w:rPr>
            <w:rStyle w:val="Hyperlink"/>
            <w:rFonts w:asciiTheme="majorHAnsi" w:eastAsia="Calibri" w:hAnsiTheme="majorHAnsi" w:cstheme="majorHAnsi"/>
          </w:rPr>
          <w:fldChar w:fldCharType="end"/>
        </w:r>
        <w:r w:rsidRPr="00932256" w:rsidDel="00181356">
          <w:rPr>
            <w:rFonts w:asciiTheme="majorHAnsi" w:eastAsia="Calibri" w:hAnsiTheme="majorHAnsi" w:cstheme="majorHAnsi"/>
          </w:rPr>
          <w:delText>:</w:delText>
        </w:r>
      </w:del>
    </w:p>
    <w:p w14:paraId="7FECB7FB" w14:textId="3348B1BE" w:rsidR="0037318F" w:rsidRPr="00932256" w:rsidDel="00181356" w:rsidRDefault="0037318F" w:rsidP="0037318F">
      <w:pPr>
        <w:rPr>
          <w:del w:id="1451" w:author="Author"/>
          <w:rFonts w:asciiTheme="majorHAnsi" w:eastAsia="Calibri" w:hAnsiTheme="majorHAnsi" w:cstheme="majorHAnsi"/>
        </w:rPr>
      </w:pPr>
      <w:del w:id="1452" w:author="Author">
        <w:r w:rsidRPr="00932256" w:rsidDel="00181356">
          <w:rPr>
            <w:rFonts w:asciiTheme="majorHAnsi" w:eastAsia="Calibri" w:hAnsiTheme="majorHAnsi" w:cstheme="majorHAnsi"/>
            <w:noProof/>
            <w:lang w:eastAsia="en-US" w:bidi="km-KH"/>
          </w:rPr>
          <w:drawing>
            <wp:inline distT="0" distB="0" distL="0" distR="0" wp14:anchorId="48CCE82B" wp14:editId="77F3982D">
              <wp:extent cx="5743575" cy="3295650"/>
              <wp:effectExtent l="0" t="0" r="0" b="0"/>
              <wp:docPr id="41" name="image17.png" descr="https://lh5.googleusercontent.com/MO9cGIgqfm6yJHdbkyDfh-c36tXrImUn4T6KLkD-oGZGhgRpllZoNFMu4lDpIeHY0jHpYedXtlcswhib76H-PJZ7xENXyrj3e7jJLRAGO_RivMrI3TvPzwdfd4Wr9LmgHlqpnA8g"/>
              <wp:cNvGraphicFramePr/>
              <a:graphic xmlns:a="http://schemas.openxmlformats.org/drawingml/2006/main">
                <a:graphicData uri="http://schemas.openxmlformats.org/drawingml/2006/picture">
                  <pic:pic xmlns:pic="http://schemas.openxmlformats.org/drawingml/2006/picture">
                    <pic:nvPicPr>
                      <pic:cNvPr id="0" name="image17.png" descr="https://lh5.googleusercontent.com/MO9cGIgqfm6yJHdbkyDfh-c36tXrImUn4T6KLkD-oGZGhgRpllZoNFMu4lDpIeHY0jHpYedXtlcswhib76H-PJZ7xENXyrj3e7jJLRAGO_RivMrI3TvPzwdfd4Wr9LmgHlqpnA8g"/>
                      <pic:cNvPicPr preferRelativeResize="0"/>
                    </pic:nvPicPr>
                    <pic:blipFill>
                      <a:blip r:embed="rId669" cstate="print"/>
                      <a:srcRect/>
                      <a:stretch>
                        <a:fillRect/>
                      </a:stretch>
                    </pic:blipFill>
                    <pic:spPr>
                      <a:xfrm>
                        <a:off x="0" y="0"/>
                        <a:ext cx="5743575" cy="3295650"/>
                      </a:xfrm>
                      <a:prstGeom prst="rect">
                        <a:avLst/>
                      </a:prstGeom>
                      <a:ln/>
                    </pic:spPr>
                  </pic:pic>
                </a:graphicData>
              </a:graphic>
            </wp:inline>
          </w:drawing>
        </w:r>
      </w:del>
    </w:p>
    <w:p w14:paraId="375B1F21" w14:textId="06D78B09" w:rsidR="0037318F" w:rsidRPr="00932256" w:rsidDel="00181356" w:rsidRDefault="0037318F" w:rsidP="0037318F">
      <w:pPr>
        <w:rPr>
          <w:del w:id="1453" w:author="Author"/>
          <w:rFonts w:asciiTheme="majorHAnsi" w:eastAsia="Calibri" w:hAnsiTheme="majorHAnsi" w:cstheme="majorHAnsi"/>
        </w:rPr>
      </w:pPr>
      <w:bookmarkStart w:id="1454" w:name="13acmbr" w:colFirst="0" w:colLast="0"/>
      <w:bookmarkStart w:id="1455" w:name="2o52c3y" w:colFirst="0" w:colLast="0"/>
      <w:bookmarkStart w:id="1456" w:name="3na04zk" w:colFirst="0" w:colLast="0"/>
      <w:bookmarkEnd w:id="1454"/>
      <w:bookmarkEnd w:id="1455"/>
      <w:bookmarkEnd w:id="1456"/>
    </w:p>
    <w:p w14:paraId="3DC61413" w14:textId="3C933CCA" w:rsidR="0037318F" w:rsidRPr="00932256" w:rsidDel="00181356" w:rsidRDefault="0037318F" w:rsidP="0037318F">
      <w:pPr>
        <w:rPr>
          <w:del w:id="1457" w:author="Author"/>
          <w:rFonts w:asciiTheme="majorHAnsi" w:eastAsia="Calibri" w:hAnsiTheme="majorHAnsi" w:cstheme="majorHAnsi"/>
        </w:rPr>
      </w:pPr>
      <w:del w:id="1458" w:author="Author">
        <w:r w:rsidRPr="00932256" w:rsidDel="00181356">
          <w:rPr>
            <w:rStyle w:val="Emphasis"/>
            <w:rFonts w:asciiTheme="majorHAnsi" w:eastAsia="Calibri" w:hAnsiTheme="majorHAnsi" w:cstheme="majorHAnsi"/>
          </w:rPr>
          <w:delText>Findings:</w:delText>
        </w:r>
      </w:del>
    </w:p>
    <w:p w14:paraId="72FCE3A2" w14:textId="6725DC8A" w:rsidR="0037318F" w:rsidDel="00181356" w:rsidRDefault="0037318F" w:rsidP="0037318F">
      <w:pPr>
        <w:rPr>
          <w:del w:id="1459" w:author="Author"/>
          <w:rFonts w:asciiTheme="majorHAnsi" w:eastAsia="Calibri" w:hAnsiTheme="majorHAnsi" w:cstheme="majorHAnsi"/>
        </w:rPr>
      </w:pPr>
      <w:del w:id="1460" w:author="Author">
        <w:r w:rsidRPr="00932256" w:rsidDel="00181356">
          <w:rPr>
            <w:rFonts w:asciiTheme="majorHAnsi" w:eastAsia="Calibri" w:hAnsiTheme="majorHAnsi" w:cstheme="majorHAnsi"/>
          </w:rPr>
          <w:delText>Variant – indistinguishable, depending on font design.</w:delText>
        </w:r>
      </w:del>
    </w:p>
    <w:p w14:paraId="328A98B0" w14:textId="77777777" w:rsidR="00181356" w:rsidRPr="00932256" w:rsidRDefault="00181356" w:rsidP="00181356">
      <w:pPr>
        <w:rPr>
          <w:ins w:id="1461" w:author="Author"/>
          <w:rFonts w:asciiTheme="majorHAnsi" w:hAnsiTheme="majorHAnsi" w:cstheme="majorHAnsi"/>
        </w:rPr>
      </w:pPr>
      <w:ins w:id="1462" w:author="Author">
        <w:r w:rsidRPr="00932256">
          <w:rPr>
            <w:rFonts w:asciiTheme="majorHAnsi" w:hAnsiTheme="majorHAnsi" w:cstheme="majorHAnsi"/>
          </w:rPr>
          <w:t>Hypothesis:</w:t>
        </w:r>
      </w:ins>
    </w:p>
    <w:p w14:paraId="0A1069C3" w14:textId="77777777" w:rsidR="00181356" w:rsidRPr="00932256" w:rsidRDefault="00181356" w:rsidP="00181356">
      <w:pPr>
        <w:rPr>
          <w:ins w:id="1463" w:author="Author"/>
          <w:rFonts w:asciiTheme="majorHAnsi" w:hAnsiTheme="majorHAnsi" w:cstheme="majorHAnsi"/>
        </w:rPr>
      </w:pPr>
      <w:ins w:id="1464" w:author="Author">
        <w:r w:rsidRPr="00932256">
          <w:rPr>
            <w:rFonts w:asciiTheme="majorHAnsi" w:hAnsiTheme="majorHAnsi" w:cstheme="majorHAnsi"/>
          </w:rPr>
          <w:t xml:space="preserve">Latin Small Letter </w:t>
        </w:r>
        <w:r>
          <w:rPr>
            <w:rFonts w:asciiTheme="majorHAnsi" w:hAnsiTheme="majorHAnsi" w:cstheme="majorHAnsi"/>
          </w:rPr>
          <w:t>D</w:t>
        </w:r>
        <w:r w:rsidRPr="00932256">
          <w:rPr>
            <w:rFonts w:asciiTheme="majorHAnsi" w:hAnsiTheme="majorHAnsi" w:cstheme="majorHAnsi"/>
          </w:rPr>
          <w:t xml:space="preserve"> and Latin Small Letter </w:t>
        </w:r>
        <w:r>
          <w:rPr>
            <w:rFonts w:asciiTheme="majorHAnsi" w:hAnsiTheme="majorHAnsi" w:cstheme="majorHAnsi"/>
          </w:rPr>
          <w:t>D w</w:t>
        </w:r>
        <w:r w:rsidRPr="00932256">
          <w:rPr>
            <w:rFonts w:asciiTheme="majorHAnsi" w:hAnsiTheme="majorHAnsi" w:cstheme="majorHAnsi"/>
          </w:rPr>
          <w:t xml:space="preserve">ith Hook may be considered equivalent by readers and writers, since the extended hook may be another style of writing the </w:t>
        </w:r>
        <w:r>
          <w:rPr>
            <w:rFonts w:asciiTheme="majorHAnsi" w:hAnsiTheme="majorHAnsi" w:cstheme="majorHAnsi"/>
          </w:rPr>
          <w:t>C</w:t>
        </w:r>
        <w:r w:rsidRPr="00932256">
          <w:rPr>
            <w:rFonts w:asciiTheme="majorHAnsi" w:hAnsiTheme="majorHAnsi" w:cstheme="majorHAnsi"/>
          </w:rPr>
          <w:t>aron in cursive hand-writing.</w:t>
        </w:r>
        <w:r>
          <w:rPr>
            <w:rFonts w:asciiTheme="majorHAnsi" w:hAnsiTheme="majorHAnsi" w:cstheme="majorHAnsi"/>
          </w:rPr>
          <w:t xml:space="preserve"> Additionally, the Caron may become indistinguishable from an apostrophe.</w:t>
        </w:r>
      </w:ins>
    </w:p>
    <w:p w14:paraId="32B61ECE" w14:textId="77777777" w:rsidR="00181356" w:rsidRPr="00A45EA8" w:rsidRDefault="00181356" w:rsidP="00181356">
      <w:pPr>
        <w:rPr>
          <w:ins w:id="1465" w:author="Author"/>
          <w:rFonts w:cstheme="majorHAnsi"/>
        </w:rPr>
      </w:pPr>
    </w:p>
    <w:p w14:paraId="0FC88AD2" w14:textId="77777777" w:rsidR="00181356" w:rsidRPr="00A45EA8" w:rsidRDefault="00181356" w:rsidP="00181356">
      <w:pPr>
        <w:rPr>
          <w:ins w:id="1466" w:author="Author"/>
          <w:rFonts w:eastAsia="Calibri" w:cstheme="majorHAnsi"/>
        </w:rPr>
      </w:pPr>
      <w:ins w:id="1467" w:author="Author">
        <w:r w:rsidRPr="00932256">
          <w:rPr>
            <w:rStyle w:val="Emphasis"/>
            <w:rFonts w:asciiTheme="majorHAnsi" w:eastAsia="Calibri" w:hAnsiTheme="majorHAnsi" w:cstheme="majorHAnsi"/>
          </w:rPr>
          <w:t>Code Points Considered:</w:t>
        </w:r>
      </w:ins>
    </w:p>
    <w:p w14:paraId="1B8266CB" w14:textId="77777777" w:rsidR="00181356" w:rsidRPr="00932256" w:rsidRDefault="00181356" w:rsidP="00181356">
      <w:pPr>
        <w:rPr>
          <w:ins w:id="1468" w:author="Autho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49"/>
        <w:gridCol w:w="1548"/>
        <w:gridCol w:w="6253"/>
      </w:tblGrid>
      <w:tr w:rsidR="00181356" w:rsidRPr="00932256" w14:paraId="235B84D5" w14:textId="77777777" w:rsidTr="00504641">
        <w:trPr>
          <w:trHeight w:val="640"/>
          <w:ins w:id="1469" w:author="Author"/>
        </w:trPr>
        <w:tc>
          <w:tcPr>
            <w:tcW w:w="1549" w:type="dxa"/>
          </w:tcPr>
          <w:p w14:paraId="74AE3EAD" w14:textId="77777777" w:rsidR="00181356" w:rsidRPr="00932256" w:rsidRDefault="00181356" w:rsidP="00504641">
            <w:pPr>
              <w:rPr>
                <w:ins w:id="1470" w:author="Author"/>
                <w:rFonts w:asciiTheme="majorHAnsi" w:eastAsia="Calibri" w:hAnsiTheme="majorHAnsi" w:cstheme="majorHAnsi"/>
              </w:rPr>
            </w:pPr>
            <w:ins w:id="1471" w:author="Author">
              <w:r w:rsidRPr="00932256">
                <w:rPr>
                  <w:rFonts w:asciiTheme="majorHAnsi" w:eastAsia="Calibri" w:hAnsiTheme="majorHAnsi" w:cstheme="majorHAnsi"/>
                </w:rPr>
                <w:t>Code Points</w:t>
              </w:r>
            </w:ins>
          </w:p>
        </w:tc>
        <w:tc>
          <w:tcPr>
            <w:tcW w:w="1548" w:type="dxa"/>
          </w:tcPr>
          <w:p w14:paraId="5BA7773F" w14:textId="77777777" w:rsidR="00181356" w:rsidRPr="00932256" w:rsidRDefault="00181356" w:rsidP="00504641">
            <w:pPr>
              <w:rPr>
                <w:ins w:id="1472" w:author="Author"/>
                <w:rFonts w:asciiTheme="majorHAnsi" w:eastAsia="Calibri" w:hAnsiTheme="majorHAnsi" w:cstheme="majorHAnsi"/>
              </w:rPr>
            </w:pPr>
            <w:ins w:id="1473" w:author="Author">
              <w:r w:rsidRPr="00932256">
                <w:rPr>
                  <w:rFonts w:asciiTheme="majorHAnsi" w:eastAsia="Calibri" w:hAnsiTheme="majorHAnsi" w:cstheme="majorHAnsi"/>
                </w:rPr>
                <w:t>Glyph</w:t>
              </w:r>
            </w:ins>
          </w:p>
        </w:tc>
        <w:tc>
          <w:tcPr>
            <w:tcW w:w="6253" w:type="dxa"/>
          </w:tcPr>
          <w:p w14:paraId="4296843A" w14:textId="77777777" w:rsidR="00181356" w:rsidRPr="00932256" w:rsidRDefault="00181356" w:rsidP="00504641">
            <w:pPr>
              <w:rPr>
                <w:ins w:id="1474" w:author="Author"/>
                <w:rFonts w:asciiTheme="majorHAnsi" w:eastAsia="Calibri" w:hAnsiTheme="majorHAnsi" w:cstheme="majorHAnsi"/>
              </w:rPr>
            </w:pPr>
            <w:ins w:id="1475" w:author="Author">
              <w:r w:rsidRPr="00932256">
                <w:rPr>
                  <w:rFonts w:asciiTheme="majorHAnsi" w:eastAsia="Calibri" w:hAnsiTheme="majorHAnsi" w:cstheme="majorHAnsi"/>
                </w:rPr>
                <w:t>Name</w:t>
              </w:r>
            </w:ins>
          </w:p>
        </w:tc>
      </w:tr>
      <w:tr w:rsidR="00181356" w:rsidRPr="00932256" w14:paraId="03592013" w14:textId="77777777" w:rsidTr="00504641">
        <w:trPr>
          <w:trHeight w:val="320"/>
          <w:ins w:id="1476" w:author="Author"/>
        </w:trPr>
        <w:tc>
          <w:tcPr>
            <w:tcW w:w="1549" w:type="dxa"/>
            <w:shd w:val="clear" w:color="auto" w:fill="92D050"/>
          </w:tcPr>
          <w:p w14:paraId="0903981A" w14:textId="77777777" w:rsidR="00181356" w:rsidRPr="00932256" w:rsidRDefault="00181356" w:rsidP="00504641">
            <w:pPr>
              <w:rPr>
                <w:ins w:id="1477" w:author="Author"/>
                <w:rFonts w:asciiTheme="majorHAnsi" w:eastAsia="Calibri" w:hAnsiTheme="majorHAnsi" w:cstheme="majorHAnsi"/>
              </w:rPr>
            </w:pPr>
            <w:bookmarkStart w:id="1478" w:name="OLE_LINK167"/>
            <w:bookmarkStart w:id="1479" w:name="OLE_LINK168"/>
            <w:ins w:id="1480" w:author="Author">
              <w:r w:rsidRPr="00932256">
                <w:rPr>
                  <w:rFonts w:asciiTheme="majorHAnsi" w:eastAsia="Calibri" w:hAnsiTheme="majorHAnsi" w:cstheme="majorHAnsi"/>
                </w:rPr>
                <w:t>010F</w:t>
              </w:r>
              <w:bookmarkEnd w:id="1478"/>
              <w:bookmarkEnd w:id="1479"/>
            </w:ins>
          </w:p>
        </w:tc>
        <w:tc>
          <w:tcPr>
            <w:tcW w:w="1548" w:type="dxa"/>
            <w:shd w:val="clear" w:color="auto" w:fill="92D050"/>
          </w:tcPr>
          <w:p w14:paraId="69EEE42D" w14:textId="77777777" w:rsidR="00181356" w:rsidRPr="00932256" w:rsidRDefault="00181356" w:rsidP="00504641">
            <w:pPr>
              <w:rPr>
                <w:ins w:id="1481" w:author="Author"/>
                <w:rFonts w:asciiTheme="majorHAnsi" w:eastAsia="Calibri" w:hAnsiTheme="majorHAnsi" w:cstheme="majorHAnsi"/>
              </w:rPr>
            </w:pPr>
            <w:bookmarkStart w:id="1482" w:name="OLE_LINK159"/>
            <w:bookmarkStart w:id="1483" w:name="OLE_LINK160"/>
            <w:ins w:id="1484" w:author="Author">
              <w:r w:rsidRPr="00932256">
                <w:rPr>
                  <w:rFonts w:asciiTheme="majorHAnsi" w:eastAsia="Calibri" w:hAnsiTheme="majorHAnsi" w:cstheme="majorHAnsi"/>
                </w:rPr>
                <w:t>ď</w:t>
              </w:r>
              <w:bookmarkEnd w:id="1482"/>
              <w:bookmarkEnd w:id="1483"/>
            </w:ins>
          </w:p>
        </w:tc>
        <w:tc>
          <w:tcPr>
            <w:tcW w:w="6253" w:type="dxa"/>
            <w:shd w:val="clear" w:color="auto" w:fill="92D050"/>
          </w:tcPr>
          <w:p w14:paraId="0CB47E2C" w14:textId="77777777" w:rsidR="00181356" w:rsidRPr="00932256" w:rsidRDefault="00181356" w:rsidP="00504641">
            <w:pPr>
              <w:rPr>
                <w:ins w:id="1485" w:author="Author"/>
                <w:rFonts w:asciiTheme="majorHAnsi" w:eastAsia="Calibri" w:hAnsiTheme="majorHAnsi" w:cstheme="majorHAnsi"/>
              </w:rPr>
            </w:pPr>
            <w:ins w:id="1486" w:author="Author">
              <w:r w:rsidRPr="00932256">
                <w:rPr>
                  <w:rFonts w:asciiTheme="majorHAnsi" w:eastAsia="Calibri" w:hAnsiTheme="majorHAnsi" w:cstheme="majorHAnsi"/>
                </w:rPr>
                <w:t>Letter D with Caron</w:t>
              </w:r>
            </w:ins>
          </w:p>
        </w:tc>
      </w:tr>
      <w:tr w:rsidR="00181356" w:rsidRPr="00932256" w14:paraId="385616FD" w14:textId="77777777" w:rsidTr="00504641">
        <w:trPr>
          <w:trHeight w:val="320"/>
          <w:ins w:id="1487" w:author="Author"/>
        </w:trPr>
        <w:tc>
          <w:tcPr>
            <w:tcW w:w="1549" w:type="dxa"/>
            <w:shd w:val="clear" w:color="auto" w:fill="FFC000"/>
          </w:tcPr>
          <w:p w14:paraId="0D303453" w14:textId="77777777" w:rsidR="00181356" w:rsidRPr="00932256" w:rsidRDefault="00181356" w:rsidP="00504641">
            <w:pPr>
              <w:rPr>
                <w:ins w:id="1488" w:author="Author"/>
                <w:rFonts w:asciiTheme="majorHAnsi" w:eastAsia="Calibri" w:hAnsiTheme="majorHAnsi" w:cstheme="majorHAnsi"/>
              </w:rPr>
            </w:pPr>
            <w:bookmarkStart w:id="1489" w:name="OLE_LINK165"/>
            <w:bookmarkStart w:id="1490" w:name="OLE_LINK166"/>
            <w:ins w:id="1491" w:author="Author">
              <w:r w:rsidRPr="00932256">
                <w:rPr>
                  <w:rFonts w:asciiTheme="majorHAnsi" w:eastAsia="Calibri" w:hAnsiTheme="majorHAnsi" w:cstheme="majorHAnsi"/>
                </w:rPr>
                <w:t>0257</w:t>
              </w:r>
              <w:bookmarkEnd w:id="1489"/>
              <w:bookmarkEnd w:id="1490"/>
            </w:ins>
          </w:p>
        </w:tc>
        <w:tc>
          <w:tcPr>
            <w:tcW w:w="1548" w:type="dxa"/>
            <w:shd w:val="clear" w:color="auto" w:fill="FFC000"/>
          </w:tcPr>
          <w:p w14:paraId="0D540934" w14:textId="77777777" w:rsidR="00181356" w:rsidRPr="00932256" w:rsidRDefault="00181356" w:rsidP="00504641">
            <w:pPr>
              <w:rPr>
                <w:ins w:id="1492" w:author="Author"/>
                <w:rFonts w:asciiTheme="majorHAnsi" w:eastAsia="Calibri" w:hAnsiTheme="majorHAnsi" w:cstheme="majorHAnsi"/>
              </w:rPr>
            </w:pPr>
            <w:bookmarkStart w:id="1493" w:name="OLE_LINK157"/>
            <w:bookmarkStart w:id="1494" w:name="OLE_LINK158"/>
            <w:ins w:id="1495" w:author="Author">
              <w:r w:rsidRPr="00932256">
                <w:rPr>
                  <w:rFonts w:asciiTheme="majorHAnsi" w:eastAsia="Calibri" w:hAnsiTheme="majorHAnsi" w:cstheme="majorHAnsi"/>
                </w:rPr>
                <w:t>ɗ</w:t>
              </w:r>
              <w:bookmarkEnd w:id="1493"/>
              <w:bookmarkEnd w:id="1494"/>
            </w:ins>
          </w:p>
        </w:tc>
        <w:tc>
          <w:tcPr>
            <w:tcW w:w="6253" w:type="dxa"/>
            <w:shd w:val="clear" w:color="auto" w:fill="FFC000"/>
          </w:tcPr>
          <w:p w14:paraId="6BF1DA71" w14:textId="77777777" w:rsidR="00181356" w:rsidRPr="00932256" w:rsidRDefault="00181356" w:rsidP="00504641">
            <w:pPr>
              <w:rPr>
                <w:ins w:id="1496" w:author="Author"/>
                <w:rFonts w:asciiTheme="majorHAnsi" w:eastAsia="Calibri" w:hAnsiTheme="majorHAnsi" w:cstheme="majorHAnsi"/>
              </w:rPr>
            </w:pPr>
            <w:ins w:id="1497" w:author="Author">
              <w:r w:rsidRPr="00932256">
                <w:rPr>
                  <w:rFonts w:asciiTheme="majorHAnsi" w:eastAsia="Calibri" w:hAnsiTheme="majorHAnsi" w:cstheme="majorHAnsi"/>
                </w:rPr>
                <w:t>Letter D with Hook</w:t>
              </w:r>
            </w:ins>
          </w:p>
        </w:tc>
      </w:tr>
      <w:tr w:rsidR="00181356" w:rsidRPr="00932256" w14:paraId="212BFA9F" w14:textId="77777777" w:rsidTr="00504641">
        <w:trPr>
          <w:trHeight w:val="320"/>
          <w:ins w:id="1498" w:author="Author"/>
        </w:trPr>
        <w:tc>
          <w:tcPr>
            <w:tcW w:w="1549" w:type="dxa"/>
            <w:shd w:val="clear" w:color="auto" w:fill="92D050"/>
          </w:tcPr>
          <w:p w14:paraId="59BCBE27" w14:textId="77777777" w:rsidR="00181356" w:rsidRPr="00932256" w:rsidRDefault="00181356" w:rsidP="00504641">
            <w:pPr>
              <w:rPr>
                <w:ins w:id="1499" w:author="Author"/>
                <w:rFonts w:asciiTheme="majorHAnsi" w:eastAsia="Calibri" w:hAnsiTheme="majorHAnsi" w:cstheme="majorHAnsi"/>
              </w:rPr>
            </w:pPr>
            <w:bookmarkStart w:id="1500" w:name="OLE_LINK171"/>
            <w:bookmarkStart w:id="1501" w:name="OLE_LINK172"/>
            <w:ins w:id="1502" w:author="Author">
              <w:r w:rsidRPr="006E1A9E">
                <w:rPr>
                  <w:rFonts w:asciiTheme="majorHAnsi" w:eastAsia="Calibri" w:hAnsiTheme="majorHAnsi" w:cstheme="majorHAnsi"/>
                </w:rPr>
                <w:t>02BC</w:t>
              </w:r>
              <w:bookmarkEnd w:id="1500"/>
              <w:bookmarkEnd w:id="1501"/>
            </w:ins>
          </w:p>
        </w:tc>
        <w:tc>
          <w:tcPr>
            <w:tcW w:w="1548" w:type="dxa"/>
            <w:shd w:val="clear" w:color="auto" w:fill="92D050"/>
          </w:tcPr>
          <w:p w14:paraId="38D7BAA1" w14:textId="77777777" w:rsidR="00181356" w:rsidRPr="00932256" w:rsidRDefault="00181356" w:rsidP="00504641">
            <w:pPr>
              <w:rPr>
                <w:ins w:id="1503" w:author="Author"/>
                <w:rFonts w:asciiTheme="majorHAnsi" w:eastAsia="Calibri" w:hAnsiTheme="majorHAnsi" w:cstheme="majorHAnsi"/>
              </w:rPr>
            </w:pPr>
            <w:bookmarkStart w:id="1504" w:name="OLE_LINK163"/>
            <w:bookmarkStart w:id="1505" w:name="OLE_LINK164"/>
            <w:ins w:id="1506" w:author="Author">
              <w:r>
                <w:rPr>
                  <w:rFonts w:asciiTheme="majorHAnsi" w:eastAsia="Calibri" w:hAnsiTheme="majorHAnsi" w:cstheme="majorHAnsi"/>
                </w:rPr>
                <w:t>ʼ</w:t>
              </w:r>
              <w:bookmarkEnd w:id="1504"/>
              <w:bookmarkEnd w:id="1505"/>
            </w:ins>
          </w:p>
        </w:tc>
        <w:tc>
          <w:tcPr>
            <w:tcW w:w="6253" w:type="dxa"/>
            <w:shd w:val="clear" w:color="auto" w:fill="92D050"/>
          </w:tcPr>
          <w:p w14:paraId="471F91DF" w14:textId="77777777" w:rsidR="00181356" w:rsidRPr="00932256" w:rsidRDefault="00181356" w:rsidP="00504641">
            <w:pPr>
              <w:rPr>
                <w:ins w:id="1507" w:author="Author"/>
                <w:rFonts w:asciiTheme="majorHAnsi" w:eastAsia="Calibri" w:hAnsiTheme="majorHAnsi" w:cstheme="majorHAnsi"/>
              </w:rPr>
            </w:pPr>
            <w:ins w:id="1508" w:author="Author">
              <w:r w:rsidRPr="006E1A9E">
                <w:rPr>
                  <w:rFonts w:asciiTheme="majorHAnsi" w:eastAsia="Calibri" w:hAnsiTheme="majorHAnsi" w:cstheme="majorHAnsi"/>
                </w:rPr>
                <w:t>Modifier Letter Apostrophe</w:t>
              </w:r>
            </w:ins>
          </w:p>
        </w:tc>
      </w:tr>
      <w:tr w:rsidR="00181356" w:rsidRPr="00932256" w14:paraId="0345E5ED" w14:textId="77777777" w:rsidTr="00504641">
        <w:trPr>
          <w:trHeight w:val="320"/>
          <w:ins w:id="1509" w:author="Author"/>
        </w:trPr>
        <w:tc>
          <w:tcPr>
            <w:tcW w:w="1549" w:type="dxa"/>
            <w:shd w:val="clear" w:color="auto" w:fill="92D050"/>
          </w:tcPr>
          <w:p w14:paraId="2F3A5ABD" w14:textId="77777777" w:rsidR="00181356" w:rsidRPr="00932256" w:rsidRDefault="00181356" w:rsidP="00504641">
            <w:pPr>
              <w:rPr>
                <w:ins w:id="1510" w:author="Author"/>
                <w:rFonts w:asciiTheme="majorHAnsi" w:eastAsia="Calibri" w:hAnsiTheme="majorHAnsi" w:cstheme="majorHAnsi"/>
              </w:rPr>
            </w:pPr>
            <w:bookmarkStart w:id="1511" w:name="OLE_LINK169"/>
            <w:bookmarkStart w:id="1512" w:name="OLE_LINK170"/>
            <w:ins w:id="1513" w:author="Author">
              <w:r w:rsidRPr="00EF6ED5">
                <w:rPr>
                  <w:rFonts w:asciiTheme="majorHAnsi" w:eastAsia="Calibri" w:hAnsiTheme="majorHAnsi" w:cstheme="majorHAnsi"/>
                </w:rPr>
                <w:t>0064</w:t>
              </w:r>
              <w:bookmarkEnd w:id="1511"/>
              <w:bookmarkEnd w:id="1512"/>
            </w:ins>
          </w:p>
        </w:tc>
        <w:tc>
          <w:tcPr>
            <w:tcW w:w="1548" w:type="dxa"/>
            <w:shd w:val="clear" w:color="auto" w:fill="92D050"/>
          </w:tcPr>
          <w:p w14:paraId="6CB7C83E" w14:textId="77777777" w:rsidR="00181356" w:rsidRPr="00932256" w:rsidRDefault="00181356" w:rsidP="00504641">
            <w:pPr>
              <w:rPr>
                <w:ins w:id="1514" w:author="Author"/>
                <w:rFonts w:asciiTheme="majorHAnsi" w:eastAsia="Calibri" w:hAnsiTheme="majorHAnsi" w:cstheme="majorHAnsi"/>
              </w:rPr>
            </w:pPr>
            <w:bookmarkStart w:id="1515" w:name="OLE_LINK161"/>
            <w:bookmarkStart w:id="1516" w:name="OLE_LINK162"/>
            <w:ins w:id="1517" w:author="Author">
              <w:r>
                <w:rPr>
                  <w:rFonts w:asciiTheme="majorHAnsi" w:eastAsia="Calibri" w:hAnsiTheme="majorHAnsi" w:cstheme="majorHAnsi"/>
                </w:rPr>
                <w:t>d</w:t>
              </w:r>
              <w:bookmarkEnd w:id="1515"/>
              <w:bookmarkEnd w:id="1516"/>
            </w:ins>
          </w:p>
        </w:tc>
        <w:tc>
          <w:tcPr>
            <w:tcW w:w="6253" w:type="dxa"/>
            <w:shd w:val="clear" w:color="auto" w:fill="92D050"/>
          </w:tcPr>
          <w:p w14:paraId="6189EC94" w14:textId="77777777" w:rsidR="00181356" w:rsidRPr="007A40E4" w:rsidRDefault="00181356" w:rsidP="00504641">
            <w:pPr>
              <w:rPr>
                <w:ins w:id="1518" w:author="Author"/>
                <w:rFonts w:eastAsia="Calibri"/>
              </w:rPr>
            </w:pPr>
            <w:ins w:id="1519" w:author="Author">
              <w:r w:rsidRPr="007A40E4">
                <w:rPr>
                  <w:rFonts w:eastAsia="Calibri"/>
                </w:rPr>
                <w:t>Latin Small Letter D</w:t>
              </w:r>
            </w:ins>
          </w:p>
        </w:tc>
      </w:tr>
      <w:tr w:rsidR="00181356" w:rsidRPr="00DF06C5" w14:paraId="0610248B" w14:textId="77777777" w:rsidTr="00504641">
        <w:trPr>
          <w:trHeight w:val="320"/>
          <w:ins w:id="1520" w:author="Author"/>
        </w:trPr>
        <w:tc>
          <w:tcPr>
            <w:tcW w:w="1549" w:type="dxa"/>
            <w:shd w:val="clear" w:color="auto" w:fill="92D050"/>
          </w:tcPr>
          <w:p w14:paraId="2B9267C0" w14:textId="77777777" w:rsidR="00181356" w:rsidRPr="00DF06C5" w:rsidRDefault="00181356" w:rsidP="00504641">
            <w:pPr>
              <w:rPr>
                <w:ins w:id="1521" w:author="Author"/>
                <w:rFonts w:asciiTheme="majorHAnsi" w:eastAsia="Calibri" w:hAnsiTheme="majorHAnsi" w:cstheme="majorHAnsi"/>
              </w:rPr>
            </w:pPr>
            <w:ins w:id="1522" w:author="Author">
              <w:r w:rsidRPr="00504641">
                <w:rPr>
                  <w:rFonts w:asciiTheme="majorHAnsi" w:eastAsia="Calibri" w:hAnsiTheme="majorHAnsi" w:cstheme="majorHAnsi"/>
                </w:rPr>
                <w:t>006C</w:t>
              </w:r>
            </w:ins>
          </w:p>
        </w:tc>
        <w:tc>
          <w:tcPr>
            <w:tcW w:w="1548" w:type="dxa"/>
            <w:shd w:val="clear" w:color="auto" w:fill="92D050"/>
          </w:tcPr>
          <w:p w14:paraId="2AA30280" w14:textId="77777777" w:rsidR="00181356" w:rsidRPr="00DF06C5" w:rsidRDefault="00181356" w:rsidP="00504641">
            <w:pPr>
              <w:rPr>
                <w:ins w:id="1523" w:author="Author"/>
                <w:rFonts w:asciiTheme="majorHAnsi" w:eastAsia="Calibri" w:hAnsiTheme="majorHAnsi" w:cstheme="majorHAnsi"/>
              </w:rPr>
            </w:pPr>
            <w:ins w:id="1524" w:author="Author">
              <w:r w:rsidRPr="00504641">
                <w:rPr>
                  <w:rFonts w:asciiTheme="majorHAnsi" w:eastAsia="Calibri" w:hAnsiTheme="majorHAnsi" w:cstheme="majorHAnsi"/>
                </w:rPr>
                <w:t>l</w:t>
              </w:r>
            </w:ins>
          </w:p>
        </w:tc>
        <w:tc>
          <w:tcPr>
            <w:tcW w:w="6253" w:type="dxa"/>
            <w:shd w:val="clear" w:color="auto" w:fill="92D050"/>
          </w:tcPr>
          <w:p w14:paraId="4AA3B97F" w14:textId="77777777" w:rsidR="00181356" w:rsidRPr="007A40E4" w:rsidRDefault="00181356" w:rsidP="00504641">
            <w:pPr>
              <w:rPr>
                <w:ins w:id="1525" w:author="Author"/>
                <w:rFonts w:eastAsia="Calibri"/>
              </w:rPr>
            </w:pPr>
            <w:ins w:id="1526" w:author="Author">
              <w:r w:rsidRPr="007A40E4">
                <w:rPr>
                  <w:rFonts w:eastAsia="Calibri"/>
                </w:rPr>
                <w:t>Latin Small Letter L</w:t>
              </w:r>
            </w:ins>
          </w:p>
        </w:tc>
      </w:tr>
      <w:tr w:rsidR="00181356" w:rsidRPr="00034E36" w14:paraId="08ADECAB" w14:textId="77777777" w:rsidTr="00504641">
        <w:trPr>
          <w:trHeight w:val="320"/>
          <w:ins w:id="1527" w:author="Author"/>
        </w:trPr>
        <w:tc>
          <w:tcPr>
            <w:tcW w:w="1549" w:type="dxa"/>
            <w:shd w:val="clear" w:color="auto" w:fill="92D050"/>
          </w:tcPr>
          <w:p w14:paraId="34568F16" w14:textId="77777777" w:rsidR="00181356" w:rsidRPr="007A40E4" w:rsidRDefault="00181356" w:rsidP="00504641">
            <w:pPr>
              <w:rPr>
                <w:ins w:id="1528" w:author="Author"/>
                <w:rFonts w:asciiTheme="majorHAnsi" w:eastAsia="Calibri" w:hAnsiTheme="majorHAnsi" w:cstheme="majorHAnsi"/>
              </w:rPr>
            </w:pPr>
            <w:ins w:id="1529" w:author="Author">
              <w:r w:rsidRPr="00504641">
                <w:rPr>
                  <w:rFonts w:asciiTheme="majorHAnsi" w:eastAsia="Calibri" w:hAnsiTheme="majorHAnsi" w:cstheme="majorHAnsi"/>
                </w:rPr>
                <w:lastRenderedPageBreak/>
                <w:t>013E</w:t>
              </w:r>
            </w:ins>
          </w:p>
        </w:tc>
        <w:tc>
          <w:tcPr>
            <w:tcW w:w="1548" w:type="dxa"/>
            <w:shd w:val="clear" w:color="auto" w:fill="92D050"/>
          </w:tcPr>
          <w:p w14:paraId="77BC075F" w14:textId="77777777" w:rsidR="00181356" w:rsidRPr="007A40E4" w:rsidRDefault="00181356" w:rsidP="00504641">
            <w:pPr>
              <w:rPr>
                <w:ins w:id="1530" w:author="Author"/>
                <w:rFonts w:asciiTheme="majorHAnsi" w:eastAsia="Calibri" w:hAnsiTheme="majorHAnsi" w:cstheme="majorHAnsi"/>
              </w:rPr>
            </w:pPr>
            <w:ins w:id="1531" w:author="Author">
              <w:r w:rsidRPr="00504641">
                <w:rPr>
                  <w:rFonts w:asciiTheme="majorHAnsi" w:eastAsia="Calibri" w:hAnsiTheme="majorHAnsi" w:cstheme="majorHAnsi"/>
                </w:rPr>
                <w:t>ľ</w:t>
              </w:r>
            </w:ins>
          </w:p>
        </w:tc>
        <w:tc>
          <w:tcPr>
            <w:tcW w:w="6253" w:type="dxa"/>
            <w:shd w:val="clear" w:color="auto" w:fill="92D050"/>
          </w:tcPr>
          <w:p w14:paraId="0373B330" w14:textId="77777777" w:rsidR="00181356" w:rsidRPr="00504641" w:rsidRDefault="00181356" w:rsidP="00504641">
            <w:pPr>
              <w:rPr>
                <w:ins w:id="1532" w:author="Author"/>
                <w:rFonts w:eastAsia="Calibri"/>
              </w:rPr>
            </w:pPr>
            <w:ins w:id="1533" w:author="Author">
              <w:r w:rsidRPr="007A40E4">
                <w:rPr>
                  <w:rFonts w:eastAsia="Calibri"/>
                </w:rPr>
                <w:t>Latin Small Letter L With Caron</w:t>
              </w:r>
            </w:ins>
          </w:p>
        </w:tc>
      </w:tr>
    </w:tbl>
    <w:p w14:paraId="135D0064" w14:textId="77777777" w:rsidR="00181356" w:rsidRPr="00932256" w:rsidRDefault="00181356" w:rsidP="00181356">
      <w:pPr>
        <w:rPr>
          <w:ins w:id="1534" w:author="Author"/>
          <w:rFonts w:asciiTheme="majorHAnsi" w:eastAsia="Calibri" w:hAnsiTheme="majorHAnsi" w:cstheme="majorHAnsi"/>
        </w:rPr>
      </w:pPr>
    </w:p>
    <w:p w14:paraId="71E4AC81" w14:textId="77777777" w:rsidR="00181356" w:rsidRPr="00932256" w:rsidRDefault="00181356" w:rsidP="00181356">
      <w:pPr>
        <w:rPr>
          <w:ins w:id="1535" w:author="Author"/>
          <w:rFonts w:asciiTheme="majorHAnsi" w:eastAsia="Calibri" w:hAnsiTheme="majorHAnsi" w:cstheme="majorHAnsi"/>
        </w:rPr>
      </w:pPr>
      <w:ins w:id="1536" w:author="Author">
        <w:r w:rsidRPr="0018015B">
          <w:rPr>
            <w:rFonts w:asciiTheme="majorHAnsi" w:eastAsia="Calibri" w:hAnsiTheme="majorHAnsi" w:cstheme="majorHAnsi"/>
          </w:rPr>
          <w:t>Sequence (</w:t>
        </w:r>
        <w:bookmarkStart w:id="1537" w:name="OLE_LINK173"/>
        <w:bookmarkStart w:id="1538" w:name="OLE_LINK174"/>
        <w:proofErr w:type="spellStart"/>
        <w:r w:rsidRPr="00932256">
          <w:rPr>
            <w:rFonts w:asciiTheme="majorHAnsi" w:eastAsia="Calibri" w:hAnsiTheme="majorHAnsi" w:cstheme="majorHAnsi"/>
          </w:rPr>
          <w:t>ɗď</w:t>
        </w:r>
        <w:r>
          <w:rPr>
            <w:rFonts w:asciiTheme="majorHAnsi" w:eastAsia="Calibri" w:hAnsiTheme="majorHAnsi" w:cstheme="majorHAnsi"/>
          </w:rPr>
          <w:t>dʼ</w:t>
        </w:r>
        <w:bookmarkEnd w:id="1537"/>
        <w:bookmarkEnd w:id="1538"/>
        <w:proofErr w:type="spellEnd"/>
        <w:r w:rsidRPr="0018015B">
          <w:rPr>
            <w:rFonts w:asciiTheme="majorHAnsi" w:eastAsia="Calibri" w:hAnsiTheme="majorHAnsi" w:cstheme="majorHAnsi"/>
          </w:rPr>
          <w:t>) (</w:t>
        </w:r>
        <w:r w:rsidRPr="00932256">
          <w:rPr>
            <w:rFonts w:asciiTheme="majorHAnsi" w:eastAsia="Calibri" w:hAnsiTheme="majorHAnsi" w:cstheme="majorHAnsi"/>
          </w:rPr>
          <w:t>0257</w:t>
        </w:r>
        <w:r>
          <w:rPr>
            <w:rFonts w:asciiTheme="majorHAnsi" w:eastAsia="Calibri" w:hAnsiTheme="majorHAnsi" w:cstheme="majorHAnsi"/>
          </w:rPr>
          <w:t xml:space="preserve"> </w:t>
        </w:r>
        <w:r w:rsidRPr="00932256">
          <w:rPr>
            <w:rFonts w:asciiTheme="majorHAnsi" w:eastAsia="Calibri" w:hAnsiTheme="majorHAnsi" w:cstheme="majorHAnsi"/>
          </w:rPr>
          <w:t>010F</w:t>
        </w:r>
        <w:r>
          <w:rPr>
            <w:rFonts w:asciiTheme="majorHAnsi" w:eastAsia="Calibri" w:hAnsiTheme="majorHAnsi" w:cstheme="majorHAnsi"/>
          </w:rPr>
          <w:t xml:space="preserve"> </w:t>
        </w:r>
        <w:r w:rsidRPr="00EF6ED5">
          <w:rPr>
            <w:rFonts w:asciiTheme="majorHAnsi" w:eastAsia="Calibri" w:hAnsiTheme="majorHAnsi" w:cstheme="majorHAnsi"/>
          </w:rPr>
          <w:t>0064</w:t>
        </w:r>
        <w:r>
          <w:rPr>
            <w:rFonts w:asciiTheme="majorHAnsi" w:eastAsia="Calibri" w:hAnsiTheme="majorHAnsi" w:cstheme="majorHAnsi"/>
          </w:rPr>
          <w:t xml:space="preserve"> </w:t>
        </w:r>
        <w:r w:rsidRPr="006E1A9E">
          <w:rPr>
            <w:rFonts w:asciiTheme="majorHAnsi" w:eastAsia="Calibri" w:hAnsiTheme="majorHAnsi" w:cstheme="majorHAnsi"/>
          </w:rPr>
          <w:t>02BC</w:t>
        </w:r>
        <w:r w:rsidRPr="0018015B">
          <w:rPr>
            <w:rFonts w:asciiTheme="majorHAnsi" w:eastAsia="Calibri" w:hAnsiTheme="majorHAnsi" w:cstheme="majorHAnsi"/>
          </w:rPr>
          <w:t xml:space="preserve">) compared using Google Fonts in </w:t>
        </w:r>
        <w:r>
          <w:rPr>
            <w:rFonts w:asciiTheme="majorHAnsi" w:eastAsia="Calibri" w:hAnsiTheme="majorHAnsi" w:cstheme="majorHAnsi"/>
          </w:rPr>
          <w:fldChar w:fldCharType="begin"/>
        </w:r>
        <w:r>
          <w:rPr>
            <w:rFonts w:asciiTheme="majorHAnsi" w:eastAsia="Calibri" w:hAnsiTheme="majorHAnsi" w:cstheme="majorHAnsi"/>
          </w:rPr>
          <w:instrText xml:space="preserve"> HYPERLINK "https://wordmark.it/" </w:instrText>
        </w:r>
        <w:r>
          <w:rPr>
            <w:rFonts w:asciiTheme="majorHAnsi" w:eastAsia="Calibri" w:hAnsiTheme="majorHAnsi" w:cstheme="majorHAnsi"/>
          </w:rPr>
          <w:fldChar w:fldCharType="separate"/>
        </w:r>
        <w:r w:rsidRPr="00034E36">
          <w:rPr>
            <w:rStyle w:val="Hyperlink"/>
            <w:rFonts w:asciiTheme="majorHAnsi" w:eastAsia="Calibri" w:hAnsiTheme="majorHAnsi" w:cstheme="majorHAnsi"/>
          </w:rPr>
          <w:t>https://</w:t>
        </w:r>
        <w:proofErr w:type="spellStart"/>
        <w:r w:rsidRPr="00034E36">
          <w:rPr>
            <w:rStyle w:val="Hyperlink"/>
            <w:rFonts w:asciiTheme="majorHAnsi" w:eastAsia="Calibri" w:hAnsiTheme="majorHAnsi" w:cstheme="majorHAnsi"/>
          </w:rPr>
          <w:t>wordmark.it</w:t>
        </w:r>
        <w:proofErr w:type="spellEnd"/>
        <w:r w:rsidRPr="00034E36">
          <w:rPr>
            <w:rStyle w:val="Hyperlink"/>
            <w:rFonts w:asciiTheme="majorHAnsi" w:eastAsia="Calibri" w:hAnsiTheme="majorHAnsi" w:cstheme="majorHAnsi"/>
          </w:rPr>
          <w:t>/:</w:t>
        </w:r>
        <w:r>
          <w:rPr>
            <w:rFonts w:asciiTheme="majorHAnsi" w:eastAsia="Calibri" w:hAnsiTheme="majorHAnsi" w:cstheme="majorHAnsi"/>
          </w:rPr>
          <w:fldChar w:fldCharType="end"/>
        </w:r>
      </w:ins>
    </w:p>
    <w:p w14:paraId="6CBAC932" w14:textId="77777777" w:rsidR="00181356" w:rsidRPr="00932256" w:rsidRDefault="00181356" w:rsidP="00181356">
      <w:pPr>
        <w:rPr>
          <w:ins w:id="1539" w:author="Author"/>
          <w:rFonts w:asciiTheme="majorHAnsi" w:eastAsia="Calibri" w:hAnsiTheme="majorHAnsi" w:cstheme="majorHAnsi"/>
        </w:rPr>
      </w:pPr>
      <w:ins w:id="1540" w:author="Author">
        <w:r>
          <w:rPr>
            <w:rFonts w:asciiTheme="majorHAnsi" w:eastAsia="Calibri" w:hAnsiTheme="majorHAnsi" w:cstheme="majorHAnsi"/>
            <w:noProof/>
          </w:rPr>
          <w:drawing>
            <wp:inline distT="0" distB="0" distL="0" distR="0" wp14:anchorId="0B4DE8CB" wp14:editId="46E8742F">
              <wp:extent cx="5756910" cy="6836410"/>
              <wp:effectExtent l="0" t="0" r="0" b="0"/>
              <wp:docPr id="2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ɗďdʼ.png"/>
                      <pic:cNvPicPr/>
                    </pic:nvPicPr>
                    <pic:blipFill>
                      <a:blip r:embed="rId670">
                        <a:extLst>
                          <a:ext uri="{28A0092B-C50C-407E-A947-70E740481C1C}">
                            <a14:useLocalDpi xmlns:a14="http://schemas.microsoft.com/office/drawing/2010/main" val="0"/>
                          </a:ext>
                        </a:extLst>
                      </a:blip>
                      <a:stretch>
                        <a:fillRect/>
                      </a:stretch>
                    </pic:blipFill>
                    <pic:spPr>
                      <a:xfrm>
                        <a:off x="0" y="0"/>
                        <a:ext cx="5756910" cy="6836410"/>
                      </a:xfrm>
                      <a:prstGeom prst="rect">
                        <a:avLst/>
                      </a:prstGeom>
                    </pic:spPr>
                  </pic:pic>
                </a:graphicData>
              </a:graphic>
            </wp:inline>
          </w:drawing>
        </w:r>
      </w:ins>
    </w:p>
    <w:p w14:paraId="54C57893" w14:textId="77777777" w:rsidR="00181356" w:rsidRPr="00932256" w:rsidRDefault="00181356" w:rsidP="00181356">
      <w:pPr>
        <w:rPr>
          <w:ins w:id="1541" w:author="Author"/>
          <w:rFonts w:asciiTheme="majorHAnsi" w:eastAsia="Calibri" w:hAnsiTheme="majorHAnsi" w:cstheme="majorHAnsi"/>
        </w:rPr>
      </w:pPr>
    </w:p>
    <w:p w14:paraId="36AF9185" w14:textId="77777777" w:rsidR="00181356" w:rsidRPr="00932256" w:rsidRDefault="00181356" w:rsidP="00181356">
      <w:pPr>
        <w:rPr>
          <w:ins w:id="1542" w:author="Author"/>
          <w:rFonts w:asciiTheme="majorHAnsi" w:eastAsia="Calibri" w:hAnsiTheme="majorHAnsi" w:cstheme="majorHAnsi"/>
        </w:rPr>
      </w:pPr>
      <w:ins w:id="1543" w:author="Author">
        <w:r w:rsidRPr="0018015B">
          <w:rPr>
            <w:rFonts w:asciiTheme="majorHAnsi" w:eastAsia="Calibri" w:hAnsiTheme="majorHAnsi" w:cstheme="majorHAnsi"/>
          </w:rPr>
          <w:t>Sequence (</w:t>
        </w:r>
        <w:proofErr w:type="spellStart"/>
        <w:r w:rsidRPr="00504641">
          <w:rPr>
            <w:rFonts w:asciiTheme="majorHAnsi" w:eastAsia="Calibri" w:hAnsiTheme="majorHAnsi" w:cstheme="majorHAnsi"/>
          </w:rPr>
          <w:t>l'ľ</w:t>
        </w:r>
        <w:proofErr w:type="spellEnd"/>
        <w:r w:rsidRPr="0018015B">
          <w:rPr>
            <w:rFonts w:asciiTheme="majorHAnsi" w:eastAsia="Calibri" w:hAnsiTheme="majorHAnsi" w:cstheme="majorHAnsi"/>
          </w:rPr>
          <w:t>) (</w:t>
        </w:r>
        <w:r w:rsidRPr="00DC1636">
          <w:rPr>
            <w:rFonts w:asciiTheme="majorHAnsi" w:eastAsia="Calibri" w:hAnsiTheme="majorHAnsi" w:cstheme="majorHAnsi"/>
          </w:rPr>
          <w:t>006C</w:t>
        </w:r>
        <w:r>
          <w:rPr>
            <w:rFonts w:asciiTheme="majorHAnsi" w:eastAsia="Calibri" w:hAnsiTheme="majorHAnsi" w:cstheme="majorHAnsi"/>
          </w:rPr>
          <w:t xml:space="preserve"> </w:t>
        </w:r>
        <w:r w:rsidRPr="006E1A9E">
          <w:rPr>
            <w:rFonts w:asciiTheme="majorHAnsi" w:eastAsia="Calibri" w:hAnsiTheme="majorHAnsi" w:cstheme="majorHAnsi"/>
          </w:rPr>
          <w:t>02BC</w:t>
        </w:r>
        <w:r>
          <w:rPr>
            <w:rFonts w:asciiTheme="majorHAnsi" w:eastAsia="Calibri" w:hAnsiTheme="majorHAnsi" w:cstheme="majorHAnsi"/>
          </w:rPr>
          <w:t xml:space="preserve"> </w:t>
        </w:r>
        <w:r w:rsidRPr="00504641">
          <w:rPr>
            <w:rFonts w:asciiTheme="majorHAnsi" w:eastAsia="Calibri" w:hAnsiTheme="majorHAnsi" w:cstheme="majorHAnsi"/>
          </w:rPr>
          <w:t>013E</w:t>
        </w:r>
        <w:r w:rsidRPr="0018015B">
          <w:rPr>
            <w:rFonts w:asciiTheme="majorHAnsi" w:eastAsia="Calibri" w:hAnsiTheme="majorHAnsi" w:cstheme="majorHAnsi"/>
          </w:rPr>
          <w:t xml:space="preserve">) compared using Google Fonts in </w:t>
        </w:r>
        <w:r w:rsidRPr="0018015B">
          <w:rPr>
            <w:rFonts w:asciiTheme="majorHAnsi" w:eastAsia="Calibri" w:hAnsiTheme="majorHAnsi" w:cstheme="majorHAnsi"/>
          </w:rPr>
          <w:fldChar w:fldCharType="begin"/>
        </w:r>
        <w:r w:rsidRPr="0018015B">
          <w:rPr>
            <w:rFonts w:asciiTheme="majorHAnsi" w:eastAsia="Calibri" w:hAnsiTheme="majorHAnsi" w:cstheme="majorHAnsi"/>
          </w:rPr>
          <w:instrText xml:space="preserve"> HYPERLINK "https://wordmark.it/" \h </w:instrText>
        </w:r>
        <w:r w:rsidRPr="0018015B">
          <w:rPr>
            <w:rFonts w:asciiTheme="majorHAnsi" w:eastAsia="Calibri" w:hAnsiTheme="majorHAnsi" w:cstheme="majorHAnsi"/>
          </w:rPr>
          <w:fldChar w:fldCharType="separate"/>
        </w:r>
        <w:r w:rsidRPr="0018015B">
          <w:rPr>
            <w:rStyle w:val="Hyperlink"/>
            <w:rFonts w:asciiTheme="majorHAnsi" w:eastAsia="Calibri" w:hAnsiTheme="majorHAnsi" w:cstheme="majorHAnsi"/>
          </w:rPr>
          <w:t>https://</w:t>
        </w:r>
        <w:proofErr w:type="spellStart"/>
        <w:r w:rsidRPr="0018015B">
          <w:rPr>
            <w:rStyle w:val="Hyperlink"/>
            <w:rFonts w:asciiTheme="majorHAnsi" w:eastAsia="Calibri" w:hAnsiTheme="majorHAnsi" w:cstheme="majorHAnsi"/>
          </w:rPr>
          <w:t>wordmark.it</w:t>
        </w:r>
        <w:proofErr w:type="spellEnd"/>
        <w:r w:rsidRPr="0018015B">
          <w:rPr>
            <w:rStyle w:val="Hyperlink"/>
            <w:rFonts w:asciiTheme="majorHAnsi" w:eastAsia="Calibri" w:hAnsiTheme="majorHAnsi" w:cstheme="majorHAnsi"/>
          </w:rPr>
          <w:t>/</w:t>
        </w:r>
        <w:r w:rsidRPr="0018015B">
          <w:rPr>
            <w:rFonts w:asciiTheme="majorHAnsi" w:eastAsia="Calibri" w:hAnsiTheme="majorHAnsi" w:cstheme="majorHAnsi"/>
          </w:rPr>
          <w:fldChar w:fldCharType="end"/>
        </w:r>
        <w:r w:rsidRPr="0018015B">
          <w:rPr>
            <w:rFonts w:asciiTheme="majorHAnsi" w:eastAsia="Calibri" w:hAnsiTheme="majorHAnsi" w:cstheme="majorHAnsi"/>
          </w:rPr>
          <w:t>:</w:t>
        </w:r>
      </w:ins>
    </w:p>
    <w:p w14:paraId="086E674C" w14:textId="77777777" w:rsidR="00181356" w:rsidRDefault="00181356" w:rsidP="00181356">
      <w:pPr>
        <w:rPr>
          <w:ins w:id="1544" w:author="Author"/>
          <w:rStyle w:val="Emphasis"/>
          <w:rFonts w:asciiTheme="majorHAnsi" w:eastAsia="Calibri" w:hAnsiTheme="majorHAnsi" w:cstheme="majorHAnsi"/>
        </w:rPr>
      </w:pPr>
      <w:ins w:id="1545" w:author="Author">
        <w:r>
          <w:rPr>
            <w:rFonts w:asciiTheme="majorHAnsi" w:eastAsia="Calibri" w:hAnsiTheme="majorHAnsi" w:cstheme="majorHAnsi"/>
            <w:i/>
            <w:iCs/>
            <w:noProof/>
          </w:rPr>
          <w:lastRenderedPageBreak/>
          <w:drawing>
            <wp:anchor distT="0" distB="0" distL="114300" distR="114300" simplePos="0" relativeHeight="251667459" behindDoc="0" locked="0" layoutInCell="1" allowOverlap="1" wp14:anchorId="5EBE1101" wp14:editId="3C9F3CB7">
              <wp:simplePos x="0" y="0"/>
              <wp:positionH relativeFrom="column">
                <wp:posOffset>0</wp:posOffset>
              </wp:positionH>
              <wp:positionV relativeFrom="paragraph">
                <wp:posOffset>186690</wp:posOffset>
              </wp:positionV>
              <wp:extent cx="5756910" cy="6678295"/>
              <wp:effectExtent l="0" t="0" r="0" b="1905"/>
              <wp:wrapTopAndBottom/>
              <wp:docPr id="50" name="Grafik 12" descr="Ein Bild, das Elektronik, Tast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ľ.png"/>
                      <pic:cNvPicPr/>
                    </pic:nvPicPr>
                    <pic:blipFill>
                      <a:blip r:embed="rId671">
                        <a:extLst>
                          <a:ext uri="{28A0092B-C50C-407E-A947-70E740481C1C}">
                            <a14:useLocalDpi xmlns:a14="http://schemas.microsoft.com/office/drawing/2010/main" val="0"/>
                          </a:ext>
                        </a:extLst>
                      </a:blip>
                      <a:stretch>
                        <a:fillRect/>
                      </a:stretch>
                    </pic:blipFill>
                    <pic:spPr>
                      <a:xfrm>
                        <a:off x="0" y="0"/>
                        <a:ext cx="5756910" cy="6678295"/>
                      </a:xfrm>
                      <a:prstGeom prst="rect">
                        <a:avLst/>
                      </a:prstGeom>
                    </pic:spPr>
                  </pic:pic>
                </a:graphicData>
              </a:graphic>
            </wp:anchor>
          </w:drawing>
        </w:r>
      </w:ins>
    </w:p>
    <w:p w14:paraId="0E7D8922" w14:textId="77777777" w:rsidR="00181356" w:rsidRPr="00932256" w:rsidRDefault="00181356" w:rsidP="00181356">
      <w:pPr>
        <w:rPr>
          <w:ins w:id="1546" w:author="Author"/>
          <w:rFonts w:asciiTheme="majorHAnsi" w:eastAsia="Calibri" w:hAnsiTheme="majorHAnsi" w:cstheme="majorHAnsi"/>
        </w:rPr>
      </w:pPr>
      <w:ins w:id="1547" w:author="Author">
        <w:r w:rsidRPr="00932256">
          <w:rPr>
            <w:rStyle w:val="Emphasis"/>
            <w:rFonts w:asciiTheme="majorHAnsi" w:eastAsia="Calibri" w:hAnsiTheme="majorHAnsi" w:cstheme="majorHAnsi"/>
          </w:rPr>
          <w:t>Findings:</w:t>
        </w:r>
      </w:ins>
    </w:p>
    <w:p w14:paraId="01028B83" w14:textId="77777777" w:rsidR="00181356" w:rsidRDefault="00181356" w:rsidP="00181356">
      <w:pPr>
        <w:rPr>
          <w:ins w:id="1548" w:author="Author"/>
          <w:rFonts w:asciiTheme="majorHAnsi" w:eastAsia="Calibri" w:hAnsiTheme="majorHAnsi" w:cstheme="majorHAnsi"/>
        </w:rPr>
      </w:pPr>
      <w:ins w:id="1549" w:author="Author">
        <w:r>
          <w:rPr>
            <w:rFonts w:asciiTheme="majorHAnsi" w:eastAsia="Calibri" w:hAnsiTheme="majorHAnsi" w:cstheme="majorHAnsi"/>
          </w:rPr>
          <w:t xml:space="preserve">While the differences between </w:t>
        </w:r>
        <w:r w:rsidRPr="00932256">
          <w:rPr>
            <w:rFonts w:asciiTheme="majorHAnsi" w:eastAsia="Calibri" w:hAnsiTheme="majorHAnsi" w:cstheme="majorHAnsi"/>
          </w:rPr>
          <w:t>0257</w:t>
        </w:r>
        <w:r>
          <w:rPr>
            <w:rFonts w:asciiTheme="majorHAnsi" w:eastAsia="Calibri" w:hAnsiTheme="majorHAnsi" w:cstheme="majorHAnsi"/>
          </w:rPr>
          <w:t xml:space="preserve"> and </w:t>
        </w:r>
        <w:r w:rsidRPr="00932256">
          <w:rPr>
            <w:rFonts w:asciiTheme="majorHAnsi" w:eastAsia="Calibri" w:hAnsiTheme="majorHAnsi" w:cstheme="majorHAnsi"/>
          </w:rPr>
          <w:t>010F</w:t>
        </w:r>
        <w:r>
          <w:rPr>
            <w:rFonts w:asciiTheme="majorHAnsi" w:eastAsia="Calibri" w:hAnsiTheme="majorHAnsi" w:cstheme="majorHAnsi"/>
          </w:rPr>
          <w:t xml:space="preserve"> seem rather stable, this is not the case for </w:t>
        </w:r>
        <w:bookmarkStart w:id="1550" w:name="OLE_LINK7"/>
        <w:bookmarkStart w:id="1551" w:name="OLE_LINK8"/>
        <w:r w:rsidRPr="00932256">
          <w:rPr>
            <w:rFonts w:asciiTheme="majorHAnsi" w:eastAsia="Calibri" w:hAnsiTheme="majorHAnsi" w:cstheme="majorHAnsi"/>
          </w:rPr>
          <w:t>010F</w:t>
        </w:r>
        <w:r>
          <w:rPr>
            <w:rFonts w:asciiTheme="majorHAnsi" w:eastAsia="Calibri" w:hAnsiTheme="majorHAnsi" w:cstheme="majorHAnsi"/>
          </w:rPr>
          <w:t xml:space="preserve"> vs </w:t>
        </w:r>
        <w:r w:rsidRPr="00EF6ED5">
          <w:rPr>
            <w:rFonts w:asciiTheme="majorHAnsi" w:eastAsia="Calibri" w:hAnsiTheme="majorHAnsi" w:cstheme="majorHAnsi"/>
          </w:rPr>
          <w:t>0064</w:t>
        </w:r>
        <w:r>
          <w:rPr>
            <w:rFonts w:asciiTheme="majorHAnsi" w:eastAsia="Calibri" w:hAnsiTheme="majorHAnsi" w:cstheme="majorHAnsi"/>
          </w:rPr>
          <w:t xml:space="preserve"> + </w:t>
        </w:r>
        <w:r w:rsidRPr="006E1A9E">
          <w:rPr>
            <w:rFonts w:asciiTheme="majorHAnsi" w:eastAsia="Calibri" w:hAnsiTheme="majorHAnsi" w:cstheme="majorHAnsi"/>
          </w:rPr>
          <w:t>02BC</w:t>
        </w:r>
        <w:bookmarkEnd w:id="1550"/>
        <w:bookmarkEnd w:id="1551"/>
        <w:r>
          <w:rPr>
            <w:rFonts w:asciiTheme="majorHAnsi" w:eastAsia="Calibri" w:hAnsiTheme="majorHAnsi" w:cstheme="majorHAnsi"/>
          </w:rPr>
          <w:t xml:space="preserve"> as well as </w:t>
        </w:r>
        <w:r w:rsidRPr="00DC1636">
          <w:rPr>
            <w:rFonts w:asciiTheme="majorHAnsi" w:eastAsia="Calibri" w:hAnsiTheme="majorHAnsi" w:cstheme="majorHAnsi"/>
          </w:rPr>
          <w:t>006C</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vs </w:t>
        </w:r>
        <w:r w:rsidRPr="00DC1636">
          <w:rPr>
            <w:rFonts w:asciiTheme="majorHAnsi" w:eastAsia="Calibri" w:hAnsiTheme="majorHAnsi" w:cstheme="majorHAnsi"/>
          </w:rPr>
          <w:t>013E</w:t>
        </w:r>
        <w:r>
          <w:rPr>
            <w:rFonts w:asciiTheme="majorHAnsi" w:eastAsia="Calibri" w:hAnsiTheme="majorHAnsi" w:cstheme="majorHAnsi"/>
          </w:rPr>
          <w:t xml:space="preserve">. While a number of fonts (highlighted in yellow) do retain a difference in the shape of the modifier in between the </w:t>
        </w:r>
        <w:proofErr w:type="spellStart"/>
        <w:r>
          <w:rPr>
            <w:rFonts w:asciiTheme="majorHAnsi" w:eastAsia="Calibri" w:hAnsiTheme="majorHAnsi" w:cstheme="majorHAnsi"/>
          </w:rPr>
          <w:t>caron</w:t>
        </w:r>
        <w:proofErr w:type="spellEnd"/>
        <w:r>
          <w:rPr>
            <w:rFonts w:asciiTheme="majorHAnsi" w:eastAsia="Calibri" w:hAnsiTheme="majorHAnsi" w:cstheme="majorHAnsi"/>
          </w:rPr>
          <w:t xml:space="preserve"> and the apostrophe, however these differences are commonly considered inter-changeable in handwriting, which may impact the way readers perceive these. In very few fonts the </w:t>
        </w:r>
        <w:proofErr w:type="spellStart"/>
        <w:r>
          <w:rPr>
            <w:rFonts w:asciiTheme="majorHAnsi" w:eastAsia="Calibri" w:hAnsiTheme="majorHAnsi" w:cstheme="majorHAnsi"/>
          </w:rPr>
          <w:t>caron</w:t>
        </w:r>
        <w:proofErr w:type="spellEnd"/>
        <w:r>
          <w:rPr>
            <w:rFonts w:asciiTheme="majorHAnsi" w:eastAsia="Calibri" w:hAnsiTheme="majorHAnsi" w:cstheme="majorHAnsi"/>
          </w:rPr>
          <w:t xml:space="preserve"> retains the shape of a modifier above the letter (highlighted in blue), however in a significant number of fonts (red) the shape of the two modifiers is identical, sometimes with slight differences in spacing, but sometimes not. Accordingly, </w:t>
        </w:r>
        <w:bookmarkStart w:id="1552" w:name="OLE_LINK11"/>
        <w:bookmarkStart w:id="1553" w:name="OLE_LINK12"/>
        <w:r w:rsidRPr="00932256">
          <w:rPr>
            <w:rFonts w:asciiTheme="majorHAnsi" w:eastAsia="Calibri" w:hAnsiTheme="majorHAnsi" w:cstheme="majorHAnsi"/>
          </w:rPr>
          <w:t>010F</w:t>
        </w:r>
        <w:r>
          <w:rPr>
            <w:rFonts w:asciiTheme="majorHAnsi" w:eastAsia="Calibri" w:hAnsiTheme="majorHAnsi" w:cstheme="majorHAnsi"/>
          </w:rPr>
          <w:t xml:space="preserve"> vs </w:t>
        </w:r>
        <w:r w:rsidRPr="00EF6ED5">
          <w:rPr>
            <w:rFonts w:asciiTheme="majorHAnsi" w:eastAsia="Calibri" w:hAnsiTheme="majorHAnsi" w:cstheme="majorHAnsi"/>
          </w:rPr>
          <w:t>0064</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as well as </w:t>
        </w:r>
        <w:r w:rsidRPr="00DC1636">
          <w:rPr>
            <w:rFonts w:asciiTheme="majorHAnsi" w:eastAsia="Calibri" w:hAnsiTheme="majorHAnsi" w:cstheme="majorHAnsi"/>
          </w:rPr>
          <w:t>006C</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vs </w:t>
        </w:r>
        <w:r w:rsidRPr="00DC1636">
          <w:rPr>
            <w:rFonts w:asciiTheme="majorHAnsi" w:eastAsia="Calibri" w:hAnsiTheme="majorHAnsi" w:cstheme="majorHAnsi"/>
          </w:rPr>
          <w:t>013E</w:t>
        </w:r>
        <w:r>
          <w:rPr>
            <w:rFonts w:asciiTheme="majorHAnsi" w:eastAsia="Calibri" w:hAnsiTheme="majorHAnsi" w:cstheme="majorHAnsi"/>
          </w:rPr>
          <w:t xml:space="preserve"> </w:t>
        </w:r>
        <w:bookmarkEnd w:id="1552"/>
        <w:bookmarkEnd w:id="1553"/>
        <w:r>
          <w:rPr>
            <w:rFonts w:asciiTheme="majorHAnsi" w:eastAsia="Calibri" w:hAnsiTheme="majorHAnsi" w:cstheme="majorHAnsi"/>
          </w:rPr>
          <w:t xml:space="preserve">are indistinguishable in a significant number of fonts and </w:t>
        </w:r>
        <w:proofErr w:type="spellStart"/>
        <w:r>
          <w:rPr>
            <w:rFonts w:asciiTheme="majorHAnsi" w:eastAsia="Calibri" w:hAnsiTheme="majorHAnsi" w:cstheme="majorHAnsi"/>
          </w:rPr>
          <w:t>homogylphs</w:t>
        </w:r>
        <w:proofErr w:type="spellEnd"/>
        <w:r>
          <w:rPr>
            <w:rFonts w:asciiTheme="majorHAnsi" w:eastAsia="Calibri" w:hAnsiTheme="majorHAnsi" w:cstheme="majorHAnsi"/>
          </w:rPr>
          <w:t xml:space="preserve"> in a minority of fonts.</w:t>
        </w:r>
      </w:ins>
    </w:p>
    <w:p w14:paraId="59AECFDE" w14:textId="77777777" w:rsidR="00181356" w:rsidRDefault="00181356" w:rsidP="00181356">
      <w:pPr>
        <w:rPr>
          <w:ins w:id="1554" w:author="Author"/>
          <w:rFonts w:asciiTheme="majorHAnsi" w:eastAsia="Calibri" w:hAnsiTheme="majorHAnsi" w:cstheme="majorHAnsi"/>
        </w:rPr>
      </w:pPr>
    </w:p>
    <w:p w14:paraId="22696918" w14:textId="77777777" w:rsidR="00181356" w:rsidRDefault="00181356" w:rsidP="00181356">
      <w:pPr>
        <w:rPr>
          <w:ins w:id="1555" w:author="Author"/>
          <w:rStyle w:val="Emphasis"/>
          <w:rFonts w:asciiTheme="majorHAnsi" w:eastAsia="Calibri" w:hAnsiTheme="majorHAnsi" w:cstheme="majorHAnsi"/>
        </w:rPr>
      </w:pPr>
      <w:ins w:id="1556" w:author="Author">
        <w:r w:rsidRPr="00932256">
          <w:rPr>
            <w:rStyle w:val="Emphasis"/>
            <w:rFonts w:asciiTheme="majorHAnsi" w:eastAsia="Calibri" w:hAnsiTheme="majorHAnsi" w:cstheme="majorHAnsi"/>
          </w:rPr>
          <w:t>Conclusion</w:t>
        </w:r>
        <w:r>
          <w:rPr>
            <w:rStyle w:val="Emphasis"/>
            <w:rFonts w:asciiTheme="majorHAnsi" w:eastAsia="Calibri" w:hAnsiTheme="majorHAnsi" w:cstheme="majorHAnsi"/>
          </w:rPr>
          <w:t>s:</w:t>
        </w:r>
      </w:ins>
    </w:p>
    <w:p w14:paraId="40F17CCF" w14:textId="77777777" w:rsidR="00181356" w:rsidRDefault="00181356" w:rsidP="00181356">
      <w:pPr>
        <w:rPr>
          <w:ins w:id="1557" w:author="Author"/>
          <w:rFonts w:asciiTheme="majorHAnsi" w:eastAsia="Calibri" w:hAnsiTheme="majorHAnsi" w:cstheme="majorHAnsi"/>
        </w:rPr>
      </w:pPr>
      <w:ins w:id="1558" w:author="Author">
        <w:r w:rsidRPr="00932256">
          <w:rPr>
            <w:rFonts w:asciiTheme="majorHAnsi" w:eastAsia="Calibri" w:hAnsiTheme="majorHAnsi" w:cstheme="majorHAnsi"/>
          </w:rPr>
          <w:t>010F</w:t>
        </w:r>
        <w:r>
          <w:rPr>
            <w:rFonts w:asciiTheme="majorHAnsi" w:eastAsia="Calibri" w:hAnsiTheme="majorHAnsi" w:cstheme="majorHAnsi"/>
          </w:rPr>
          <w:t xml:space="preserve"> vs </w:t>
        </w:r>
        <w:r w:rsidRPr="00EF6ED5">
          <w:rPr>
            <w:rFonts w:asciiTheme="majorHAnsi" w:eastAsia="Calibri" w:hAnsiTheme="majorHAnsi" w:cstheme="majorHAnsi"/>
          </w:rPr>
          <w:t>0064</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as well as </w:t>
        </w:r>
        <w:r w:rsidRPr="00DC1636">
          <w:rPr>
            <w:rFonts w:asciiTheme="majorHAnsi" w:eastAsia="Calibri" w:hAnsiTheme="majorHAnsi" w:cstheme="majorHAnsi"/>
          </w:rPr>
          <w:t>006C</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vs </w:t>
        </w:r>
        <w:r w:rsidRPr="00DC1636">
          <w:rPr>
            <w:rFonts w:asciiTheme="majorHAnsi" w:eastAsia="Calibri" w:hAnsiTheme="majorHAnsi" w:cstheme="majorHAnsi"/>
          </w:rPr>
          <w:t>013E</w:t>
        </w:r>
        <w:r>
          <w:rPr>
            <w:rFonts w:asciiTheme="majorHAnsi" w:eastAsia="Calibri" w:hAnsiTheme="majorHAnsi" w:cstheme="majorHAnsi"/>
          </w:rPr>
          <w:t xml:space="preserve"> should be in a variant relationship since they are indistinguishable in a number of fonts. Since punctuation marks and look-alikes must be excluded from the zone however, </w:t>
        </w:r>
        <w:r w:rsidRPr="00932256">
          <w:rPr>
            <w:rFonts w:asciiTheme="majorHAnsi" w:eastAsia="Calibri" w:hAnsiTheme="majorHAnsi" w:cstheme="majorHAnsi"/>
          </w:rPr>
          <w:t>010F</w:t>
        </w:r>
        <w:r>
          <w:rPr>
            <w:rFonts w:asciiTheme="majorHAnsi" w:eastAsia="Calibri" w:hAnsiTheme="majorHAnsi" w:cstheme="majorHAnsi"/>
          </w:rPr>
          <w:t xml:space="preserve"> as well as should be excluded.</w:t>
        </w:r>
      </w:ins>
    </w:p>
    <w:p w14:paraId="013FD14D" w14:textId="084D3252" w:rsidR="00EA0C46" w:rsidRDefault="00EA0C46" w:rsidP="0037318F">
      <w:pPr>
        <w:rPr>
          <w:rFonts w:asciiTheme="majorHAnsi" w:eastAsia="Calibri" w:hAnsiTheme="majorHAnsi" w:cstheme="majorHAnsi"/>
        </w:rPr>
      </w:pPr>
    </w:p>
    <w:p w14:paraId="563B1402" w14:textId="1273F1A9" w:rsidR="0037318F" w:rsidRDefault="0037318F" w:rsidP="0037318F">
      <w:pPr>
        <w:pStyle w:val="Heading4"/>
        <w:rPr>
          <w:rFonts w:asciiTheme="majorHAnsi" w:hAnsiTheme="majorHAnsi" w:cstheme="majorHAnsi"/>
        </w:rPr>
      </w:pPr>
      <w:bookmarkStart w:id="1559" w:name="22faf7d" w:colFirst="0" w:colLast="0"/>
      <w:bookmarkStart w:id="1560" w:name="hkkpf6" w:colFirst="0" w:colLast="0"/>
      <w:bookmarkStart w:id="1561" w:name="_Toc25676999"/>
      <w:bookmarkStart w:id="1562" w:name="_Toc28379185"/>
      <w:bookmarkEnd w:id="1559"/>
      <w:bookmarkEnd w:id="1560"/>
      <w:r w:rsidRPr="00932256">
        <w:rPr>
          <w:rFonts w:asciiTheme="majorHAnsi" w:hAnsiTheme="majorHAnsi" w:cstheme="majorHAnsi"/>
        </w:rPr>
        <w:t>D.1.</w:t>
      </w:r>
      <w:r w:rsidR="009B0A8F" w:rsidRPr="00932256">
        <w:rPr>
          <w:rFonts w:asciiTheme="majorHAnsi" w:hAnsiTheme="majorHAnsi" w:cstheme="majorHAnsi"/>
        </w:rPr>
        <w:t>10</w:t>
      </w:r>
      <w:r w:rsidRPr="00932256">
        <w:rPr>
          <w:rFonts w:asciiTheme="majorHAnsi" w:hAnsiTheme="majorHAnsi" w:cstheme="majorHAnsi"/>
        </w:rPr>
        <w:t xml:space="preserve"> Latin Small Letter T vs. Latin Small Letter L </w:t>
      </w:r>
      <w:r w:rsidR="00C36684">
        <w:rPr>
          <w:rFonts w:asciiTheme="majorHAnsi" w:hAnsiTheme="majorHAnsi" w:cstheme="majorHAnsi"/>
        </w:rPr>
        <w:t>w</w:t>
      </w:r>
      <w:r w:rsidRPr="00932256">
        <w:rPr>
          <w:rFonts w:asciiTheme="majorHAnsi" w:hAnsiTheme="majorHAnsi" w:cstheme="majorHAnsi"/>
        </w:rPr>
        <w:t>ith Stroke</w:t>
      </w:r>
      <w:bookmarkEnd w:id="1561"/>
      <w:bookmarkEnd w:id="1562"/>
      <w:r w:rsidR="00477083" w:rsidRPr="00932256">
        <w:rPr>
          <w:rFonts w:asciiTheme="majorHAnsi" w:hAnsiTheme="majorHAnsi" w:cstheme="majorHAnsi"/>
        </w:rPr>
        <w:t xml:space="preserve"> </w:t>
      </w:r>
    </w:p>
    <w:p w14:paraId="1A73EC70" w14:textId="77777777" w:rsidR="00965829" w:rsidRPr="00965829" w:rsidRDefault="00965829" w:rsidP="00965829">
      <w:pPr>
        <w:rPr>
          <w:lang w:eastAsia="de-DE"/>
        </w:rPr>
      </w:pPr>
    </w:p>
    <w:p w14:paraId="6713E852"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01C48987" w14:textId="6971F88D" w:rsidR="009B0A8F" w:rsidRPr="00932256" w:rsidRDefault="009B0A8F" w:rsidP="009B0A8F">
      <w:pPr>
        <w:rPr>
          <w:rFonts w:asciiTheme="majorHAnsi" w:hAnsiTheme="majorHAnsi" w:cstheme="majorHAnsi"/>
        </w:rPr>
      </w:pPr>
      <w:r w:rsidRPr="00932256">
        <w:rPr>
          <w:rFonts w:asciiTheme="majorHAnsi" w:hAnsiTheme="majorHAnsi" w:cstheme="majorHAnsi"/>
        </w:rPr>
        <w:t xml:space="preserve">Latin Small Letter T and Latin Small Letter L </w:t>
      </w:r>
      <w:r w:rsidR="00C36684">
        <w:rPr>
          <w:rFonts w:asciiTheme="majorHAnsi" w:hAnsiTheme="majorHAnsi" w:cstheme="majorHAnsi"/>
        </w:rPr>
        <w:t>w</w:t>
      </w:r>
      <w:r w:rsidRPr="00932256">
        <w:rPr>
          <w:rFonts w:asciiTheme="majorHAnsi" w:hAnsiTheme="majorHAnsi" w:cstheme="majorHAnsi"/>
        </w:rPr>
        <w:t>ith Stroke may become confusable in casual hand-writing, italic fonts or fonts which do not slant the stroke of the l.</w:t>
      </w:r>
    </w:p>
    <w:p w14:paraId="3C9624F0" w14:textId="77777777" w:rsidR="009B0A8F" w:rsidRPr="00932256" w:rsidRDefault="009B0A8F" w:rsidP="009B0A8F">
      <w:pPr>
        <w:rPr>
          <w:rFonts w:asciiTheme="majorHAnsi" w:hAnsiTheme="majorHAnsi" w:cstheme="majorHAnsi"/>
        </w:rPr>
      </w:pPr>
      <w:bookmarkStart w:id="1563" w:name="_2quh9o1" w:colFirst="0" w:colLast="0"/>
      <w:bookmarkEnd w:id="1563"/>
    </w:p>
    <w:p w14:paraId="337B797A" w14:textId="614AA8CE"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083AC327"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433"/>
        <w:gridCol w:w="1172"/>
        <w:gridCol w:w="6745"/>
      </w:tblGrid>
      <w:tr w:rsidR="0037318F" w:rsidRPr="00932256" w14:paraId="299E1095" w14:textId="77777777" w:rsidTr="00A45EA8">
        <w:tc>
          <w:tcPr>
            <w:tcW w:w="1433" w:type="dxa"/>
          </w:tcPr>
          <w:p w14:paraId="22F0149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72" w:type="dxa"/>
          </w:tcPr>
          <w:p w14:paraId="6F5395F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745" w:type="dxa"/>
          </w:tcPr>
          <w:p w14:paraId="74ACF0C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061FEB09" w14:textId="77777777" w:rsidTr="00A45EA8">
        <w:tc>
          <w:tcPr>
            <w:tcW w:w="1433" w:type="dxa"/>
            <w:shd w:val="clear" w:color="auto" w:fill="FFC000"/>
          </w:tcPr>
          <w:p w14:paraId="2FEEFB9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0074</w:t>
            </w:r>
          </w:p>
        </w:tc>
        <w:tc>
          <w:tcPr>
            <w:tcW w:w="1172" w:type="dxa"/>
            <w:shd w:val="clear" w:color="auto" w:fill="FFC000"/>
          </w:tcPr>
          <w:p w14:paraId="7E35E8E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6745" w:type="dxa"/>
            <w:shd w:val="clear" w:color="auto" w:fill="FFC000"/>
          </w:tcPr>
          <w:p w14:paraId="7534D01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T</w:t>
            </w:r>
          </w:p>
        </w:tc>
      </w:tr>
      <w:tr w:rsidR="0037318F" w:rsidRPr="00932256" w14:paraId="64E214C8" w14:textId="77777777" w:rsidTr="00A45EA8">
        <w:tc>
          <w:tcPr>
            <w:tcW w:w="1433" w:type="dxa"/>
            <w:shd w:val="clear" w:color="auto" w:fill="FFC000"/>
          </w:tcPr>
          <w:p w14:paraId="1188624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0142</w:t>
            </w:r>
          </w:p>
        </w:tc>
        <w:tc>
          <w:tcPr>
            <w:tcW w:w="1172" w:type="dxa"/>
            <w:shd w:val="clear" w:color="auto" w:fill="FFC000"/>
          </w:tcPr>
          <w:p w14:paraId="3830205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ł</w:t>
            </w:r>
          </w:p>
        </w:tc>
        <w:tc>
          <w:tcPr>
            <w:tcW w:w="6745" w:type="dxa"/>
            <w:shd w:val="clear" w:color="auto" w:fill="FFC000"/>
          </w:tcPr>
          <w:p w14:paraId="29560A9E" w14:textId="54593621"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L </w:t>
            </w:r>
            <w:r w:rsidR="00C36684">
              <w:rPr>
                <w:rFonts w:asciiTheme="majorHAnsi" w:eastAsia="Calibri" w:hAnsiTheme="majorHAnsi" w:cstheme="majorHAnsi"/>
              </w:rPr>
              <w:t>w</w:t>
            </w:r>
            <w:r w:rsidRPr="00932256">
              <w:rPr>
                <w:rFonts w:asciiTheme="majorHAnsi" w:eastAsia="Calibri" w:hAnsiTheme="majorHAnsi" w:cstheme="majorHAnsi"/>
              </w:rPr>
              <w:t>ith Stroke</w:t>
            </w:r>
          </w:p>
        </w:tc>
      </w:tr>
    </w:tbl>
    <w:p w14:paraId="50441E23" w14:textId="77777777" w:rsidR="0037318F" w:rsidRPr="00932256" w:rsidRDefault="0037318F" w:rsidP="0037318F">
      <w:pPr>
        <w:rPr>
          <w:rFonts w:asciiTheme="majorHAnsi" w:eastAsia="Calibri" w:hAnsiTheme="majorHAnsi" w:cstheme="majorHAnsi"/>
        </w:rPr>
      </w:pPr>
    </w:p>
    <w:p w14:paraId="60450A9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(t ł) (0074 0142) compared using Google Fonts in </w:t>
      </w:r>
      <w:hyperlink r:id="rId672">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53B52A6F" w14:textId="77777777" w:rsidR="00CD4FA5" w:rsidRPr="00932256" w:rsidRDefault="00CD4FA5" w:rsidP="0037318F">
      <w:pPr>
        <w:rPr>
          <w:rFonts w:asciiTheme="majorHAnsi" w:eastAsia="Calibri" w:hAnsiTheme="majorHAnsi" w:cstheme="majorHAnsi"/>
        </w:rPr>
      </w:pPr>
    </w:p>
    <w:p w14:paraId="286D9505" w14:textId="48F93198"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5721FF64" wp14:editId="4E4F81B5">
            <wp:extent cx="5756910" cy="7328667"/>
            <wp:effectExtent l="0" t="0" r="0" b="0"/>
            <wp:docPr id="42"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673" cstate="print"/>
                    <a:srcRect/>
                    <a:stretch>
                      <a:fillRect/>
                    </a:stretch>
                  </pic:blipFill>
                  <pic:spPr>
                    <a:xfrm>
                      <a:off x="0" y="0"/>
                      <a:ext cx="5756910" cy="7328667"/>
                    </a:xfrm>
                    <a:prstGeom prst="rect">
                      <a:avLst/>
                    </a:prstGeom>
                    <a:ln/>
                  </pic:spPr>
                </pic:pic>
              </a:graphicData>
            </a:graphic>
          </wp:inline>
        </w:drawing>
      </w:r>
    </w:p>
    <w:p w14:paraId="0EFAB50A" w14:textId="77777777" w:rsidR="0037318F" w:rsidRPr="00932256" w:rsidRDefault="0037318F" w:rsidP="0037318F">
      <w:pPr>
        <w:rPr>
          <w:rFonts w:asciiTheme="majorHAnsi" w:eastAsia="Calibri" w:hAnsiTheme="majorHAnsi" w:cstheme="majorHAnsi"/>
        </w:rPr>
      </w:pPr>
    </w:p>
    <w:p w14:paraId="42FFFA67"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1361CFA" w14:textId="515D5A40"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Glyphs are distinguishable</w:t>
      </w:r>
      <w:r w:rsidR="005801CE" w:rsidRPr="00932256">
        <w:rPr>
          <w:rFonts w:asciiTheme="majorHAnsi" w:eastAsia="Calibri" w:hAnsiTheme="majorHAnsi" w:cstheme="majorHAnsi"/>
        </w:rPr>
        <w:t xml:space="preserve"> </w:t>
      </w:r>
    </w:p>
    <w:p w14:paraId="055C341A" w14:textId="77777777" w:rsidR="005801CE" w:rsidRPr="00932256" w:rsidRDefault="005801CE" w:rsidP="0037318F">
      <w:pPr>
        <w:rPr>
          <w:rFonts w:asciiTheme="majorHAnsi" w:eastAsia="Calibri" w:hAnsiTheme="majorHAnsi" w:cstheme="majorHAnsi"/>
        </w:rPr>
      </w:pPr>
    </w:p>
    <w:p w14:paraId="60199B27" w14:textId="77777777" w:rsidR="00965829" w:rsidRDefault="00965829" w:rsidP="0037318F">
      <w:pPr>
        <w:pStyle w:val="Heading4"/>
        <w:rPr>
          <w:rFonts w:asciiTheme="majorHAnsi" w:hAnsiTheme="majorHAnsi" w:cstheme="majorHAnsi"/>
        </w:rPr>
      </w:pPr>
      <w:bookmarkStart w:id="1564" w:name="_31k882z" w:colFirst="0" w:colLast="0"/>
      <w:bookmarkStart w:id="1565" w:name="_Toc25677000"/>
      <w:bookmarkEnd w:id="1564"/>
    </w:p>
    <w:p w14:paraId="546B6468" w14:textId="77777777" w:rsidR="00965829" w:rsidRDefault="00965829" w:rsidP="0037318F">
      <w:pPr>
        <w:pStyle w:val="Heading4"/>
        <w:rPr>
          <w:rFonts w:asciiTheme="majorHAnsi" w:hAnsiTheme="majorHAnsi" w:cstheme="majorHAnsi"/>
        </w:rPr>
      </w:pPr>
    </w:p>
    <w:p w14:paraId="1B346A30" w14:textId="77777777" w:rsidR="00965829" w:rsidRDefault="00965829" w:rsidP="0037318F">
      <w:pPr>
        <w:pStyle w:val="Heading4"/>
        <w:rPr>
          <w:rFonts w:asciiTheme="majorHAnsi" w:hAnsiTheme="majorHAnsi" w:cstheme="majorHAnsi"/>
        </w:rPr>
      </w:pPr>
    </w:p>
    <w:p w14:paraId="4402A1AD" w14:textId="7D7E61F5" w:rsidR="0037318F" w:rsidRDefault="0037318F" w:rsidP="0037318F">
      <w:pPr>
        <w:pStyle w:val="Heading4"/>
        <w:rPr>
          <w:rFonts w:asciiTheme="majorHAnsi" w:hAnsiTheme="majorHAnsi" w:cstheme="majorHAnsi"/>
        </w:rPr>
      </w:pPr>
      <w:bookmarkStart w:id="1566" w:name="_Toc28379186"/>
      <w:r w:rsidRPr="00932256">
        <w:rPr>
          <w:rFonts w:asciiTheme="majorHAnsi" w:hAnsiTheme="majorHAnsi" w:cstheme="majorHAnsi"/>
        </w:rPr>
        <w:t>D.1.1</w:t>
      </w:r>
      <w:r w:rsidR="00402CB4" w:rsidRPr="00932256">
        <w:rPr>
          <w:rFonts w:asciiTheme="majorHAnsi" w:hAnsiTheme="majorHAnsi" w:cstheme="majorHAnsi"/>
        </w:rPr>
        <w:t>1</w:t>
      </w:r>
      <w:r w:rsidRPr="00932256">
        <w:rPr>
          <w:rFonts w:asciiTheme="majorHAnsi" w:hAnsiTheme="majorHAnsi" w:cstheme="majorHAnsi"/>
        </w:rPr>
        <w:t xml:space="preserve"> </w:t>
      </w:r>
      <w:r w:rsidR="007234DC">
        <w:rPr>
          <w:rFonts w:asciiTheme="majorHAnsi" w:hAnsiTheme="majorHAnsi" w:cstheme="majorHAnsi"/>
        </w:rPr>
        <w:t xml:space="preserve">Latin Small </w:t>
      </w:r>
      <w:r w:rsidRPr="00932256">
        <w:rPr>
          <w:rFonts w:asciiTheme="majorHAnsi" w:hAnsiTheme="majorHAnsi" w:cstheme="majorHAnsi"/>
        </w:rPr>
        <w:t xml:space="preserve">Letter J vs. </w:t>
      </w:r>
      <w:r w:rsidR="007234DC">
        <w:rPr>
          <w:rFonts w:asciiTheme="majorHAnsi" w:hAnsiTheme="majorHAnsi" w:cstheme="majorHAnsi"/>
        </w:rPr>
        <w:t xml:space="preserve">Latin Small </w:t>
      </w:r>
      <w:r w:rsidRPr="00932256">
        <w:rPr>
          <w:rFonts w:asciiTheme="majorHAnsi" w:hAnsiTheme="majorHAnsi" w:cstheme="majorHAnsi"/>
        </w:rPr>
        <w:t xml:space="preserve">Letter I </w:t>
      </w:r>
      <w:r w:rsidR="00C36684">
        <w:rPr>
          <w:rFonts w:asciiTheme="majorHAnsi" w:hAnsiTheme="majorHAnsi" w:cstheme="majorHAnsi"/>
        </w:rPr>
        <w:t>w</w:t>
      </w:r>
      <w:r w:rsidRPr="00932256">
        <w:rPr>
          <w:rFonts w:asciiTheme="majorHAnsi" w:hAnsiTheme="majorHAnsi" w:cstheme="majorHAnsi"/>
        </w:rPr>
        <w:t>ith Ogonek</w:t>
      </w:r>
      <w:bookmarkEnd w:id="1565"/>
      <w:bookmarkEnd w:id="1566"/>
    </w:p>
    <w:p w14:paraId="26141EBF" w14:textId="77777777" w:rsidR="00965829" w:rsidRPr="00965829" w:rsidRDefault="00965829" w:rsidP="00965829">
      <w:pPr>
        <w:rPr>
          <w:lang w:eastAsia="de-DE"/>
        </w:rPr>
      </w:pPr>
    </w:p>
    <w:p w14:paraId="25333CF8"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Hypothesis:</w:t>
      </w:r>
    </w:p>
    <w:p w14:paraId="6A4F22C5" w14:textId="6180E196" w:rsidR="00402CB4" w:rsidRPr="00932256" w:rsidRDefault="007234DC" w:rsidP="00402CB4">
      <w:pPr>
        <w:rPr>
          <w:rFonts w:asciiTheme="majorHAnsi" w:hAnsiTheme="majorHAnsi" w:cstheme="majorHAnsi"/>
        </w:rPr>
      </w:pPr>
      <w:r>
        <w:rPr>
          <w:rFonts w:asciiTheme="majorHAnsi" w:hAnsiTheme="majorHAnsi" w:cstheme="majorHAnsi"/>
        </w:rPr>
        <w:t xml:space="preserve">Latin Small </w:t>
      </w:r>
      <w:r w:rsidR="00402CB4" w:rsidRPr="00932256">
        <w:rPr>
          <w:rFonts w:asciiTheme="majorHAnsi" w:hAnsiTheme="majorHAnsi" w:cstheme="majorHAnsi"/>
        </w:rPr>
        <w:t xml:space="preserve">Letter J and </w:t>
      </w:r>
      <w:r>
        <w:rPr>
          <w:rFonts w:asciiTheme="majorHAnsi" w:hAnsiTheme="majorHAnsi" w:cstheme="majorHAnsi"/>
        </w:rPr>
        <w:t xml:space="preserve">Latin Small </w:t>
      </w:r>
      <w:r w:rsidR="00402CB4" w:rsidRPr="00932256">
        <w:rPr>
          <w:rFonts w:asciiTheme="majorHAnsi" w:hAnsiTheme="majorHAnsi" w:cstheme="majorHAnsi"/>
        </w:rPr>
        <w:t xml:space="preserve">Letter I </w:t>
      </w:r>
      <w:r w:rsidR="00C36684">
        <w:rPr>
          <w:rFonts w:asciiTheme="majorHAnsi" w:hAnsiTheme="majorHAnsi" w:cstheme="majorHAnsi"/>
        </w:rPr>
        <w:t>w</w:t>
      </w:r>
      <w:r w:rsidR="00402CB4" w:rsidRPr="00932256">
        <w:rPr>
          <w:rFonts w:asciiTheme="majorHAnsi" w:hAnsiTheme="majorHAnsi" w:cstheme="majorHAnsi"/>
        </w:rPr>
        <w:t>ith Ogonek may become confusable in some font designs, since the ogonek may be mistaken for the extension of the j-shape below the baseline for less careful readers.</w:t>
      </w:r>
    </w:p>
    <w:p w14:paraId="34013141" w14:textId="77777777" w:rsidR="0037318F" w:rsidRPr="00932256" w:rsidRDefault="0037318F" w:rsidP="0037318F">
      <w:pPr>
        <w:rPr>
          <w:rFonts w:asciiTheme="majorHAnsi" w:hAnsiTheme="majorHAnsi" w:cstheme="majorHAnsi"/>
        </w:rPr>
      </w:pPr>
    </w:p>
    <w:p w14:paraId="2CCB686D" w14:textId="7AACFA1C"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14:paraId="59040113"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968"/>
        <w:gridCol w:w="2115"/>
        <w:gridCol w:w="4267"/>
      </w:tblGrid>
      <w:tr w:rsidR="0037318F" w:rsidRPr="00932256" w14:paraId="0F9893F6" w14:textId="77777777" w:rsidTr="00A45EA8">
        <w:tc>
          <w:tcPr>
            <w:tcW w:w="2968" w:type="dxa"/>
          </w:tcPr>
          <w:p w14:paraId="1271E0F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2115" w:type="dxa"/>
          </w:tcPr>
          <w:p w14:paraId="35CFFC2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4267" w:type="dxa"/>
          </w:tcPr>
          <w:p w14:paraId="07096C9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3A4C2468" w14:textId="77777777" w:rsidTr="00A45EA8">
        <w:tc>
          <w:tcPr>
            <w:tcW w:w="2968" w:type="dxa"/>
            <w:shd w:val="clear" w:color="auto" w:fill="FFC000"/>
          </w:tcPr>
          <w:p w14:paraId="6B70FE6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006A</w:t>
            </w:r>
          </w:p>
        </w:tc>
        <w:tc>
          <w:tcPr>
            <w:tcW w:w="2115" w:type="dxa"/>
            <w:shd w:val="clear" w:color="auto" w:fill="FFC000"/>
          </w:tcPr>
          <w:p w14:paraId="68DDDFC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j</w:t>
            </w:r>
          </w:p>
        </w:tc>
        <w:tc>
          <w:tcPr>
            <w:tcW w:w="4267" w:type="dxa"/>
            <w:shd w:val="clear" w:color="auto" w:fill="FFC000"/>
          </w:tcPr>
          <w:p w14:paraId="22DE03FF" w14:textId="285B19F3"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C36684">
              <w:rPr>
                <w:rFonts w:asciiTheme="majorHAnsi" w:eastAsia="Calibri" w:hAnsiTheme="majorHAnsi" w:cstheme="majorHAnsi"/>
              </w:rPr>
              <w:t>Letter</w:t>
            </w:r>
            <w:r w:rsidR="0037318F" w:rsidRPr="00932256">
              <w:rPr>
                <w:rFonts w:asciiTheme="majorHAnsi" w:eastAsia="Calibri" w:hAnsiTheme="majorHAnsi" w:cstheme="majorHAnsi"/>
              </w:rPr>
              <w:t xml:space="preserve"> J</w:t>
            </w:r>
          </w:p>
        </w:tc>
      </w:tr>
      <w:tr w:rsidR="0037318F" w:rsidRPr="00932256" w14:paraId="68E0212B" w14:textId="77777777" w:rsidTr="00A45EA8">
        <w:tc>
          <w:tcPr>
            <w:tcW w:w="2968" w:type="dxa"/>
            <w:shd w:val="clear" w:color="auto" w:fill="FFC000"/>
          </w:tcPr>
          <w:p w14:paraId="161D6A4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012F</w:t>
            </w:r>
          </w:p>
        </w:tc>
        <w:tc>
          <w:tcPr>
            <w:tcW w:w="2115" w:type="dxa"/>
            <w:shd w:val="clear" w:color="auto" w:fill="FFC000"/>
          </w:tcPr>
          <w:p w14:paraId="0183A82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į</w:t>
            </w:r>
          </w:p>
        </w:tc>
        <w:tc>
          <w:tcPr>
            <w:tcW w:w="4267" w:type="dxa"/>
            <w:shd w:val="clear" w:color="auto" w:fill="FFC000"/>
          </w:tcPr>
          <w:p w14:paraId="32D678AC" w14:textId="622D7B09"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C36684">
              <w:rPr>
                <w:rFonts w:asciiTheme="majorHAnsi" w:eastAsia="Calibri" w:hAnsiTheme="majorHAnsi" w:cstheme="majorHAnsi"/>
              </w:rPr>
              <w:t>Letter</w:t>
            </w:r>
            <w:r w:rsidR="0037318F" w:rsidRPr="00932256">
              <w:rPr>
                <w:rFonts w:asciiTheme="majorHAnsi" w:eastAsia="Calibri" w:hAnsiTheme="majorHAnsi" w:cstheme="majorHAnsi"/>
              </w:rPr>
              <w:t xml:space="preserve"> I </w:t>
            </w:r>
            <w:r w:rsidR="00C36684">
              <w:rPr>
                <w:rFonts w:asciiTheme="majorHAnsi" w:eastAsia="Calibri" w:hAnsiTheme="majorHAnsi" w:cstheme="majorHAnsi"/>
              </w:rPr>
              <w:t>with Ogonek</w:t>
            </w:r>
          </w:p>
        </w:tc>
      </w:tr>
    </w:tbl>
    <w:p w14:paraId="79656D49" w14:textId="77777777" w:rsidR="0037318F" w:rsidRPr="00932256" w:rsidRDefault="0037318F" w:rsidP="0037318F">
      <w:pPr>
        <w:rPr>
          <w:rFonts w:asciiTheme="majorHAnsi" w:eastAsia="Calibri" w:hAnsiTheme="majorHAnsi" w:cstheme="majorHAnsi"/>
        </w:rPr>
      </w:pPr>
    </w:p>
    <w:p w14:paraId="431E790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jį</w:t>
      </w:r>
      <w:proofErr w:type="spellEnd"/>
      <w:r w:rsidRPr="00932256">
        <w:rPr>
          <w:rFonts w:asciiTheme="majorHAnsi" w:eastAsia="Calibri" w:hAnsiTheme="majorHAnsi" w:cstheme="majorHAnsi"/>
        </w:rPr>
        <w:t xml:space="preserve"> (006A 012F) compared using Google Fonts in </w:t>
      </w:r>
      <w:hyperlink r:id="rId674">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03154CB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5B2FE98C" wp14:editId="581F962C">
            <wp:extent cx="5756910" cy="2619126"/>
            <wp:effectExtent l="0" t="0" r="0" b="0"/>
            <wp:docPr id="6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75" cstate="print"/>
                    <a:srcRect/>
                    <a:stretch>
                      <a:fillRect/>
                    </a:stretch>
                  </pic:blipFill>
                  <pic:spPr>
                    <a:xfrm>
                      <a:off x="0" y="0"/>
                      <a:ext cx="5756910" cy="2619126"/>
                    </a:xfrm>
                    <a:prstGeom prst="rect">
                      <a:avLst/>
                    </a:prstGeom>
                    <a:ln/>
                  </pic:spPr>
                </pic:pic>
              </a:graphicData>
            </a:graphic>
          </wp:inline>
        </w:drawing>
      </w:r>
    </w:p>
    <w:p w14:paraId="632D0682" w14:textId="77777777" w:rsidR="0037318F" w:rsidRPr="00932256" w:rsidRDefault="0037318F" w:rsidP="0037318F">
      <w:pPr>
        <w:rPr>
          <w:rFonts w:asciiTheme="majorHAnsi" w:eastAsia="Calibri" w:hAnsiTheme="majorHAnsi" w:cstheme="majorHAnsi"/>
        </w:rPr>
      </w:pPr>
    </w:p>
    <w:p w14:paraId="515F970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5B30A97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Glyphs are distinguishable</w:t>
      </w:r>
    </w:p>
    <w:p w14:paraId="74E1816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a large number of fonts, the two letters are consistently different.</w:t>
      </w:r>
    </w:p>
    <w:p w14:paraId="0A2F654E" w14:textId="77777777" w:rsidR="0037318F" w:rsidRPr="00932256" w:rsidRDefault="0037318F" w:rsidP="0037318F">
      <w:pPr>
        <w:rPr>
          <w:rFonts w:asciiTheme="majorHAnsi" w:hAnsiTheme="majorHAnsi" w:cstheme="majorHAnsi"/>
        </w:rPr>
      </w:pPr>
    </w:p>
    <w:p w14:paraId="0735ACD4" w14:textId="6959A1AA" w:rsidR="00402CB4" w:rsidRDefault="00402CB4" w:rsidP="00402CB4">
      <w:pPr>
        <w:pStyle w:val="Heading4"/>
        <w:rPr>
          <w:rFonts w:asciiTheme="majorHAnsi" w:hAnsiTheme="majorHAnsi" w:cstheme="majorHAnsi"/>
        </w:rPr>
      </w:pPr>
      <w:bookmarkStart w:id="1567" w:name="_Toc25677001"/>
      <w:bookmarkStart w:id="1568" w:name="_Toc28379187"/>
      <w:r w:rsidRPr="00A45EA8">
        <w:rPr>
          <w:rFonts w:asciiTheme="majorHAnsi" w:hAnsiTheme="majorHAnsi" w:cstheme="majorHAnsi"/>
        </w:rPr>
        <w:t>D.1.</w:t>
      </w:r>
      <w:r w:rsidRPr="00932256">
        <w:rPr>
          <w:rFonts w:asciiTheme="majorHAnsi" w:hAnsiTheme="majorHAnsi" w:cstheme="majorHAnsi"/>
        </w:rPr>
        <w:t>12</w:t>
      </w:r>
      <w:r w:rsidRPr="00A45EA8">
        <w:rPr>
          <w:rFonts w:asciiTheme="majorHAnsi" w:hAnsiTheme="majorHAnsi" w:cstheme="majorHAnsi"/>
        </w:rPr>
        <w:t xml:space="preserve"> </w:t>
      </w:r>
      <w:bookmarkStart w:id="1569" w:name="1jexfuv" w:colFirst="0" w:colLast="0"/>
      <w:bookmarkStart w:id="1570" w:name="43ekyio" w:colFirst="0" w:colLast="0"/>
      <w:bookmarkEnd w:id="1569"/>
      <w:bookmarkEnd w:id="1570"/>
      <w:r w:rsidRPr="00932256">
        <w:rPr>
          <w:rFonts w:asciiTheme="majorHAnsi" w:hAnsiTheme="majorHAnsi" w:cstheme="majorHAnsi"/>
        </w:rPr>
        <w:t xml:space="preserve">Latin Small Letter B vs. Latin Small Letter </w:t>
      </w:r>
      <w:bookmarkEnd w:id="1567"/>
      <w:r w:rsidRPr="00932256">
        <w:rPr>
          <w:rFonts w:asciiTheme="majorHAnsi" w:hAnsiTheme="majorHAnsi" w:cstheme="majorHAnsi"/>
        </w:rPr>
        <w:t>Thorn vs. Latin Small Letter P</w:t>
      </w:r>
      <w:bookmarkEnd w:id="1568"/>
    </w:p>
    <w:p w14:paraId="4EAC0DA6" w14:textId="77777777" w:rsidR="00965829" w:rsidRPr="00965829" w:rsidRDefault="00965829" w:rsidP="00965829">
      <w:pPr>
        <w:rPr>
          <w:lang w:eastAsia="de-DE"/>
        </w:rPr>
      </w:pPr>
    </w:p>
    <w:p w14:paraId="3133F05F"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Hypothesis:</w:t>
      </w:r>
    </w:p>
    <w:p w14:paraId="30993E8F"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Latin Small Letter Thorn may become nearly identical to either Latin Small Letter B or Latin Small Letter P depending on font designs, context, and reader since the former is essentially an overlay of the latter two shapes and serifs may appear in either of the extensions of the round shape above and below the baseline.</w:t>
      </w:r>
    </w:p>
    <w:p w14:paraId="0201C9D2" w14:textId="77777777" w:rsidR="00402CB4" w:rsidRPr="00A45EA8" w:rsidRDefault="00402CB4" w:rsidP="00402CB4">
      <w:pPr>
        <w:rPr>
          <w:rFonts w:cstheme="majorHAnsi"/>
        </w:rPr>
      </w:pPr>
    </w:p>
    <w:p w14:paraId="061E7D63" w14:textId="77777777" w:rsidR="00FB24A8" w:rsidRDefault="00FB24A8" w:rsidP="00402CB4">
      <w:pPr>
        <w:rPr>
          <w:rFonts w:cstheme="majorHAnsi"/>
        </w:rPr>
      </w:pPr>
    </w:p>
    <w:p w14:paraId="19A836E9" w14:textId="2491BD78" w:rsidR="00402CB4" w:rsidRPr="00A45EA8" w:rsidRDefault="00402CB4" w:rsidP="00402CB4">
      <w:pPr>
        <w:rPr>
          <w:rFonts w:cstheme="majorHAnsi"/>
        </w:rPr>
      </w:pPr>
      <w:r w:rsidRPr="00A45EA8">
        <w:rPr>
          <w:rFonts w:cstheme="majorHAnsi"/>
        </w:rPr>
        <w:t>Code Points Considered:</w:t>
      </w:r>
      <w:r w:rsidR="005801CE" w:rsidRPr="00932256">
        <w:rPr>
          <w:rStyle w:val="Emphasis"/>
          <w:rFonts w:asciiTheme="majorHAnsi" w:eastAsia="Calibri" w:hAnsiTheme="majorHAnsi" w:cstheme="majorHAnsi"/>
        </w:rPr>
        <w:t xml:space="preserve"> </w:t>
      </w:r>
    </w:p>
    <w:p w14:paraId="090130D3"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93"/>
        <w:gridCol w:w="1051"/>
        <w:gridCol w:w="6506"/>
      </w:tblGrid>
      <w:tr w:rsidR="00402CB4" w:rsidRPr="00932256" w14:paraId="76B8F367" w14:textId="77777777" w:rsidTr="00A45EA8">
        <w:tc>
          <w:tcPr>
            <w:tcW w:w="1793" w:type="dxa"/>
          </w:tcPr>
          <w:p w14:paraId="654F5645"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lastRenderedPageBreak/>
              <w:t>Code Points</w:t>
            </w:r>
          </w:p>
        </w:tc>
        <w:tc>
          <w:tcPr>
            <w:tcW w:w="1051" w:type="dxa"/>
          </w:tcPr>
          <w:p w14:paraId="2FAD8CCE"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t>Glyph</w:t>
            </w:r>
          </w:p>
        </w:tc>
        <w:tc>
          <w:tcPr>
            <w:tcW w:w="6506" w:type="dxa"/>
          </w:tcPr>
          <w:p w14:paraId="2FFF785A"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t>Name</w:t>
            </w:r>
          </w:p>
        </w:tc>
      </w:tr>
      <w:tr w:rsidR="00402CB4" w:rsidRPr="00932256" w14:paraId="0005446D" w14:textId="77777777" w:rsidTr="00A45EA8">
        <w:tc>
          <w:tcPr>
            <w:tcW w:w="1793" w:type="dxa"/>
            <w:shd w:val="clear" w:color="auto" w:fill="FFC000"/>
          </w:tcPr>
          <w:p w14:paraId="305EA709" w14:textId="0DBAB29F" w:rsidR="00402CB4" w:rsidRPr="00932256" w:rsidRDefault="0037318F" w:rsidP="004E1201">
            <w:pPr>
              <w:rPr>
                <w:rFonts w:asciiTheme="majorHAnsi" w:hAnsiTheme="majorHAnsi" w:cstheme="majorHAnsi"/>
              </w:rPr>
            </w:pPr>
            <w:r w:rsidRPr="00932256">
              <w:rPr>
                <w:rFonts w:asciiTheme="majorHAnsi" w:eastAsia="Calibri" w:hAnsiTheme="majorHAnsi" w:cstheme="majorHAnsi"/>
              </w:rPr>
              <w:t>025B</w:t>
            </w:r>
            <w:r w:rsidR="00402CB4" w:rsidRPr="00932256">
              <w:rPr>
                <w:rFonts w:asciiTheme="majorHAnsi" w:hAnsiTheme="majorHAnsi" w:cstheme="majorHAnsi"/>
              </w:rPr>
              <w:t>00FE</w:t>
            </w:r>
          </w:p>
        </w:tc>
        <w:tc>
          <w:tcPr>
            <w:tcW w:w="1051" w:type="dxa"/>
            <w:shd w:val="clear" w:color="auto" w:fill="FFC000"/>
          </w:tcPr>
          <w:p w14:paraId="3A3ADE69" w14:textId="4E63386E" w:rsidR="00402CB4" w:rsidRPr="00932256" w:rsidRDefault="0037318F" w:rsidP="004E1201">
            <w:pPr>
              <w:rPr>
                <w:rFonts w:asciiTheme="majorHAnsi" w:hAnsiTheme="majorHAnsi" w:cstheme="majorHAnsi"/>
              </w:rPr>
            </w:pPr>
            <w:proofErr w:type="spellStart"/>
            <w:r w:rsidRPr="00932256">
              <w:rPr>
                <w:rFonts w:asciiTheme="majorHAnsi" w:eastAsia="Calibri" w:hAnsiTheme="majorHAnsi" w:cstheme="majorHAnsi"/>
              </w:rPr>
              <w:t>ɛ</w:t>
            </w:r>
            <w:r w:rsidR="00402CB4" w:rsidRPr="00932256">
              <w:rPr>
                <w:rFonts w:asciiTheme="majorHAnsi" w:hAnsiTheme="majorHAnsi" w:cstheme="majorHAnsi"/>
              </w:rPr>
              <w:t>þ</w:t>
            </w:r>
            <w:proofErr w:type="spellEnd"/>
          </w:p>
        </w:tc>
        <w:tc>
          <w:tcPr>
            <w:tcW w:w="6506" w:type="dxa"/>
            <w:shd w:val="clear" w:color="auto" w:fill="FFC000"/>
          </w:tcPr>
          <w:p w14:paraId="7F732953" w14:textId="7D1B7AEF" w:rsidR="00402CB4" w:rsidRPr="00932256" w:rsidRDefault="005579FE" w:rsidP="004E1201">
            <w:pPr>
              <w:rPr>
                <w:rFonts w:asciiTheme="majorHAnsi" w:hAnsiTheme="majorHAnsi" w:cstheme="majorHAnsi"/>
              </w:rPr>
            </w:pPr>
            <w:r>
              <w:rPr>
                <w:rFonts w:asciiTheme="majorHAnsi" w:hAnsiTheme="majorHAnsi" w:cstheme="majorHAnsi"/>
              </w:rPr>
              <w:t>Latin Small Letter</w:t>
            </w:r>
            <w:r w:rsidR="00402CB4" w:rsidRPr="00932256">
              <w:rPr>
                <w:rFonts w:asciiTheme="majorHAnsi" w:hAnsiTheme="majorHAnsi" w:cstheme="majorHAnsi"/>
              </w:rPr>
              <w:t xml:space="preserve"> </w:t>
            </w:r>
            <w:r w:rsidR="0037318F" w:rsidRPr="00932256">
              <w:rPr>
                <w:rFonts w:asciiTheme="majorHAnsi" w:eastAsia="Calibri" w:hAnsiTheme="majorHAnsi" w:cstheme="majorHAnsi"/>
              </w:rPr>
              <w:t>O</w:t>
            </w:r>
            <w:r w:rsidR="002F3E1D" w:rsidRPr="00932256">
              <w:rPr>
                <w:rFonts w:asciiTheme="majorHAnsi" w:eastAsia="Calibri" w:hAnsiTheme="majorHAnsi" w:cstheme="majorHAnsi"/>
              </w:rPr>
              <w:t>pen</w:t>
            </w:r>
            <w:r w:rsidR="0037318F" w:rsidRPr="00932256">
              <w:rPr>
                <w:rFonts w:asciiTheme="majorHAnsi" w:eastAsia="Calibri" w:hAnsiTheme="majorHAnsi" w:cstheme="majorHAnsi"/>
              </w:rPr>
              <w:t xml:space="preserve"> E</w:t>
            </w:r>
            <w:r>
              <w:rPr>
                <w:rFonts w:asciiTheme="majorHAnsi" w:eastAsia="Calibri" w:hAnsiTheme="majorHAnsi" w:cstheme="majorHAnsi"/>
              </w:rPr>
              <w:t xml:space="preserve"> </w:t>
            </w:r>
            <w:r w:rsidR="00402CB4" w:rsidRPr="00932256">
              <w:rPr>
                <w:rFonts w:asciiTheme="majorHAnsi" w:hAnsiTheme="majorHAnsi" w:cstheme="majorHAnsi"/>
              </w:rPr>
              <w:t>T</w:t>
            </w:r>
            <w:r>
              <w:rPr>
                <w:rFonts w:asciiTheme="majorHAnsi" w:hAnsiTheme="majorHAnsi" w:cstheme="majorHAnsi"/>
              </w:rPr>
              <w:t>horn</w:t>
            </w:r>
          </w:p>
        </w:tc>
      </w:tr>
      <w:tr w:rsidR="00402CB4" w:rsidRPr="00932256" w14:paraId="564891E0" w14:textId="77777777" w:rsidTr="00A45EA8">
        <w:tc>
          <w:tcPr>
            <w:tcW w:w="1793" w:type="dxa"/>
            <w:shd w:val="clear" w:color="auto" w:fill="FFC000"/>
          </w:tcPr>
          <w:p w14:paraId="651EB308" w14:textId="64FAF445" w:rsidR="00402CB4" w:rsidRPr="00932256" w:rsidRDefault="00402CB4" w:rsidP="004E1201">
            <w:pPr>
              <w:rPr>
                <w:rFonts w:asciiTheme="majorHAnsi" w:hAnsiTheme="majorHAnsi" w:cstheme="majorHAnsi"/>
              </w:rPr>
            </w:pPr>
            <w:r w:rsidRPr="00932256">
              <w:rPr>
                <w:rFonts w:asciiTheme="majorHAnsi" w:hAnsiTheme="majorHAnsi" w:cstheme="majorHAnsi"/>
              </w:rPr>
              <w:t>0062</w:t>
            </w:r>
            <w:r w:rsidR="0037318F" w:rsidRPr="00932256">
              <w:rPr>
                <w:rFonts w:asciiTheme="majorHAnsi" w:eastAsia="Calibri" w:hAnsiTheme="majorHAnsi" w:cstheme="majorHAnsi"/>
              </w:rPr>
              <w:t>0065</w:t>
            </w:r>
          </w:p>
        </w:tc>
        <w:tc>
          <w:tcPr>
            <w:tcW w:w="1051" w:type="dxa"/>
            <w:shd w:val="clear" w:color="auto" w:fill="FFC000"/>
          </w:tcPr>
          <w:p w14:paraId="65C724E7" w14:textId="0A79ED43" w:rsidR="00402CB4" w:rsidRPr="00932256" w:rsidRDefault="0037318F" w:rsidP="004E1201">
            <w:pPr>
              <w:rPr>
                <w:rFonts w:asciiTheme="majorHAnsi" w:hAnsiTheme="majorHAnsi" w:cstheme="majorHAnsi"/>
              </w:rPr>
            </w:pPr>
            <w:proofErr w:type="spellStart"/>
            <w:r w:rsidRPr="00932256">
              <w:rPr>
                <w:rFonts w:asciiTheme="majorHAnsi" w:eastAsia="Calibri" w:hAnsiTheme="majorHAnsi" w:cstheme="majorHAnsi"/>
              </w:rPr>
              <w:t>e</w:t>
            </w:r>
            <w:r w:rsidR="00402CB4" w:rsidRPr="00932256">
              <w:rPr>
                <w:rFonts w:asciiTheme="majorHAnsi" w:hAnsiTheme="majorHAnsi" w:cstheme="majorHAnsi"/>
              </w:rPr>
              <w:t>b</w:t>
            </w:r>
            <w:proofErr w:type="spellEnd"/>
          </w:p>
        </w:tc>
        <w:tc>
          <w:tcPr>
            <w:tcW w:w="6506" w:type="dxa"/>
            <w:shd w:val="clear" w:color="auto" w:fill="FFC000"/>
          </w:tcPr>
          <w:p w14:paraId="23DFA84F" w14:textId="22481B63" w:rsidR="00402CB4" w:rsidRPr="00932256" w:rsidRDefault="005579FE" w:rsidP="004E1201">
            <w:pPr>
              <w:rPr>
                <w:rFonts w:asciiTheme="majorHAnsi" w:hAnsiTheme="majorHAnsi" w:cstheme="majorHAnsi"/>
              </w:rPr>
            </w:pPr>
            <w:r>
              <w:rPr>
                <w:rFonts w:asciiTheme="majorHAnsi" w:hAnsiTheme="majorHAnsi" w:cstheme="majorHAnsi"/>
              </w:rPr>
              <w:t>Latin Small Letter</w:t>
            </w:r>
            <w:r w:rsidR="00402CB4" w:rsidRPr="00932256">
              <w:rPr>
                <w:rFonts w:asciiTheme="majorHAnsi" w:hAnsiTheme="majorHAnsi" w:cstheme="majorHAnsi"/>
              </w:rPr>
              <w:t xml:space="preserve"> </w:t>
            </w:r>
            <w:r w:rsidR="0037318F" w:rsidRPr="00932256">
              <w:rPr>
                <w:rFonts w:asciiTheme="majorHAnsi" w:eastAsia="Calibri" w:hAnsiTheme="majorHAnsi" w:cstheme="majorHAnsi"/>
              </w:rPr>
              <w:t>E</w:t>
            </w:r>
            <w:r w:rsidR="00402CB4" w:rsidRPr="00932256">
              <w:rPr>
                <w:rFonts w:asciiTheme="majorHAnsi" w:hAnsiTheme="majorHAnsi" w:cstheme="majorHAnsi"/>
              </w:rPr>
              <w:t>B</w:t>
            </w:r>
          </w:p>
        </w:tc>
      </w:tr>
      <w:tr w:rsidR="00402CB4" w:rsidRPr="00932256" w14:paraId="3E0062F6" w14:textId="77777777" w:rsidTr="004E1201">
        <w:tc>
          <w:tcPr>
            <w:tcW w:w="1793" w:type="dxa"/>
            <w:shd w:val="clear" w:color="auto" w:fill="FFC000"/>
          </w:tcPr>
          <w:p w14:paraId="39111A8A"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t>0070</w:t>
            </w:r>
          </w:p>
        </w:tc>
        <w:tc>
          <w:tcPr>
            <w:tcW w:w="1051" w:type="dxa"/>
            <w:shd w:val="clear" w:color="auto" w:fill="FFC000"/>
          </w:tcPr>
          <w:p w14:paraId="6033E3A4"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t>p</w:t>
            </w:r>
          </w:p>
        </w:tc>
        <w:tc>
          <w:tcPr>
            <w:tcW w:w="6506" w:type="dxa"/>
            <w:shd w:val="clear" w:color="auto" w:fill="FFC000"/>
          </w:tcPr>
          <w:p w14:paraId="41B0FDAB" w14:textId="434F627B" w:rsidR="00402CB4" w:rsidRPr="00932256" w:rsidRDefault="005579FE" w:rsidP="004E1201">
            <w:pPr>
              <w:rPr>
                <w:rFonts w:asciiTheme="majorHAnsi" w:hAnsiTheme="majorHAnsi" w:cstheme="majorHAnsi"/>
              </w:rPr>
            </w:pPr>
            <w:r>
              <w:rPr>
                <w:rFonts w:asciiTheme="majorHAnsi" w:hAnsiTheme="majorHAnsi" w:cstheme="majorHAnsi"/>
              </w:rPr>
              <w:t>Latin Small Letter</w:t>
            </w:r>
            <w:r w:rsidR="00402CB4" w:rsidRPr="00932256">
              <w:rPr>
                <w:rFonts w:asciiTheme="majorHAnsi" w:hAnsiTheme="majorHAnsi" w:cstheme="majorHAnsi"/>
              </w:rPr>
              <w:t xml:space="preserve"> P</w:t>
            </w:r>
          </w:p>
        </w:tc>
      </w:tr>
    </w:tbl>
    <w:p w14:paraId="2FE1490A" w14:textId="77777777" w:rsidR="00402CB4" w:rsidRPr="00932256" w:rsidRDefault="00402CB4" w:rsidP="00402CB4">
      <w:pPr>
        <w:rPr>
          <w:rFonts w:asciiTheme="majorHAnsi" w:hAnsiTheme="majorHAnsi" w:cstheme="majorHAnsi"/>
        </w:rPr>
      </w:pPr>
    </w:p>
    <w:p w14:paraId="70BBDE05" w14:textId="306C6C65" w:rsidR="00402CB4" w:rsidRPr="00932256" w:rsidRDefault="00402CB4" w:rsidP="00402CB4">
      <w:pPr>
        <w:rPr>
          <w:rFonts w:asciiTheme="majorHAnsi" w:hAnsiTheme="majorHAnsi" w:cstheme="majorHAnsi"/>
        </w:rPr>
      </w:pPr>
      <w:r w:rsidRPr="00932256">
        <w:rPr>
          <w:rFonts w:asciiTheme="majorHAnsi" w:hAnsiTheme="majorHAnsi" w:cstheme="majorHAnsi"/>
        </w:rPr>
        <w:t xml:space="preserve">Sequence </w:t>
      </w:r>
      <w:proofErr w:type="spellStart"/>
      <w:r w:rsidRPr="00932256">
        <w:rPr>
          <w:rFonts w:asciiTheme="majorHAnsi" w:hAnsiTheme="majorHAnsi" w:cstheme="majorHAnsi"/>
        </w:rPr>
        <w:t>þb</w:t>
      </w:r>
      <w:proofErr w:type="spellEnd"/>
      <w:r w:rsidRPr="00932256">
        <w:rPr>
          <w:rFonts w:asciiTheme="majorHAnsi" w:hAnsiTheme="majorHAnsi" w:cstheme="majorHAnsi"/>
        </w:rPr>
        <w:t xml:space="preserve"> (00FE 0062) compared using Google Fonts in </w:t>
      </w:r>
      <w:hyperlink r:id="rId676">
        <w:r w:rsidRPr="00A45EA8">
          <w:rPr>
            <w:rFonts w:cstheme="majorHAnsi"/>
            <w:color w:val="0000FF"/>
          </w:rPr>
          <w:t>https://</w:t>
        </w:r>
        <w:proofErr w:type="spellStart"/>
        <w:r w:rsidRPr="00A45EA8">
          <w:rPr>
            <w:rFonts w:cstheme="majorHAnsi"/>
            <w:color w:val="0000FF"/>
          </w:rPr>
          <w:t>wordmark.it</w:t>
        </w:r>
        <w:proofErr w:type="spellEnd"/>
        <w:r w:rsidRPr="00A45EA8">
          <w:rPr>
            <w:rFonts w:cstheme="majorHAnsi"/>
            <w:color w:val="0000FF"/>
          </w:rPr>
          <w:t>/</w:t>
        </w:r>
      </w:hyperlink>
      <w:r w:rsidRPr="00932256">
        <w:rPr>
          <w:rFonts w:asciiTheme="majorHAnsi" w:hAnsiTheme="majorHAnsi" w:cstheme="majorHAnsi"/>
        </w:rPr>
        <w:t xml:space="preserve"> :</w:t>
      </w:r>
    </w:p>
    <w:p w14:paraId="72415A67" w14:textId="77777777" w:rsidR="00402CB4" w:rsidRPr="00932256" w:rsidRDefault="00402CB4" w:rsidP="00402CB4">
      <w:pPr>
        <w:rPr>
          <w:rFonts w:asciiTheme="majorHAnsi" w:hAnsiTheme="majorHAnsi" w:cstheme="majorHAnsi"/>
        </w:rPr>
      </w:pPr>
      <w:r w:rsidRPr="00932256">
        <w:rPr>
          <w:rFonts w:asciiTheme="majorHAnsi" w:hAnsiTheme="majorHAnsi" w:cstheme="majorHAnsi"/>
          <w:noProof/>
        </w:rPr>
        <w:drawing>
          <wp:inline distT="0" distB="0" distL="0" distR="0" wp14:anchorId="0AF6EBC6" wp14:editId="3DBFC1ED">
            <wp:extent cx="6120000" cy="3440520"/>
            <wp:effectExtent l="0" t="0" r="0" b="0"/>
            <wp:docPr id="8" name="image16.png" descr="Ein Bild, das Elektronik, weiß, Rechner, Tastatur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6.png" descr="Ein Bild, das Elektronik, weiß, Rechner, Tastatur enthält.&#10;&#10;Automatisch generierte Beschreibung"/>
                    <pic:cNvPicPr preferRelativeResize="0"/>
                  </pic:nvPicPr>
                  <pic:blipFill>
                    <a:blip r:embed="rId677"/>
                    <a:srcRect/>
                    <a:stretch>
                      <a:fillRect/>
                    </a:stretch>
                  </pic:blipFill>
                  <pic:spPr>
                    <a:xfrm>
                      <a:off x="0" y="0"/>
                      <a:ext cx="6120000" cy="3440520"/>
                    </a:xfrm>
                    <a:prstGeom prst="rect">
                      <a:avLst/>
                    </a:prstGeom>
                    <a:ln/>
                  </pic:spPr>
                </pic:pic>
              </a:graphicData>
            </a:graphic>
          </wp:inline>
        </w:drawing>
      </w:r>
    </w:p>
    <w:p w14:paraId="50361388" w14:textId="77777777" w:rsidR="00402CB4" w:rsidRPr="00932256" w:rsidRDefault="00402CB4" w:rsidP="00402CB4">
      <w:pPr>
        <w:rPr>
          <w:rFonts w:asciiTheme="majorHAnsi" w:hAnsiTheme="majorHAnsi" w:cstheme="majorHAnsi"/>
        </w:rPr>
      </w:pPr>
    </w:p>
    <w:p w14:paraId="45983AD2" w14:textId="77777777" w:rsidR="00402CB4" w:rsidRPr="00932256" w:rsidRDefault="00402CB4" w:rsidP="00402CB4">
      <w:pPr>
        <w:rPr>
          <w:rFonts w:asciiTheme="majorHAnsi" w:hAnsiTheme="majorHAnsi" w:cstheme="majorHAnsi"/>
        </w:rPr>
      </w:pPr>
      <w:r w:rsidRPr="00A45EA8">
        <w:rPr>
          <w:rFonts w:cstheme="majorHAnsi"/>
        </w:rPr>
        <w:t>Findings:</w:t>
      </w:r>
    </w:p>
    <w:p w14:paraId="7C157223" w14:textId="2438BC4F" w:rsidR="00402CB4" w:rsidRPr="00932256" w:rsidRDefault="00402CB4" w:rsidP="00402CB4">
      <w:pPr>
        <w:rPr>
          <w:rFonts w:asciiTheme="majorHAnsi" w:hAnsiTheme="majorHAnsi" w:cstheme="majorHAnsi"/>
        </w:rPr>
      </w:pPr>
      <w:r w:rsidRPr="00932256">
        <w:rPr>
          <w:rFonts w:asciiTheme="majorHAnsi" w:hAnsiTheme="majorHAnsi" w:cstheme="majorHAnsi"/>
        </w:rPr>
        <w:t xml:space="preserve">All cases on </w:t>
      </w:r>
      <w:proofErr w:type="spellStart"/>
      <w:r w:rsidRPr="00932256">
        <w:rPr>
          <w:rFonts w:asciiTheme="majorHAnsi" w:hAnsiTheme="majorHAnsi" w:cstheme="majorHAnsi"/>
        </w:rPr>
        <w:t>wordmark.it</w:t>
      </w:r>
      <w:proofErr w:type="spellEnd"/>
      <w:r w:rsidRPr="00932256">
        <w:rPr>
          <w:rFonts w:asciiTheme="majorHAnsi" w:hAnsiTheme="majorHAnsi" w:cstheme="majorHAnsi"/>
        </w:rPr>
        <w:t xml:space="preserve"> looked similar to the above screenshot. The þ and b always appear quite distinguishable as the þ always has a stroke below the base line and the b never crosses the baseline.</w:t>
      </w:r>
    </w:p>
    <w:p w14:paraId="5DC89F7A" w14:textId="77777777" w:rsidR="00402CB4" w:rsidRPr="00932256" w:rsidRDefault="00402CB4" w:rsidP="00402CB4">
      <w:pPr>
        <w:rPr>
          <w:rFonts w:asciiTheme="majorHAnsi" w:hAnsiTheme="majorHAnsi" w:cstheme="majorHAnsi"/>
        </w:rPr>
      </w:pPr>
      <w:bookmarkStart w:id="1571" w:name="2ijv8qh" w:colFirst="0" w:colLast="0"/>
      <w:bookmarkStart w:id="1572" w:name="xp5iya" w:colFirst="0" w:colLast="0"/>
      <w:bookmarkEnd w:id="1571"/>
      <w:bookmarkEnd w:id="1572"/>
    </w:p>
    <w:p w14:paraId="749AE169"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 xml:space="preserve">Sequence (p þ) (0070 00FE) compared using Google Fonts in </w:t>
      </w:r>
      <w:hyperlink r:id="rId678">
        <w:r w:rsidRPr="00932256">
          <w:rPr>
            <w:rFonts w:asciiTheme="majorHAnsi" w:hAnsiTheme="majorHAnsi" w:cstheme="majorHAnsi"/>
            <w:color w:val="0000FF"/>
            <w:u w:val="single"/>
          </w:rPr>
          <w:t>https://</w:t>
        </w:r>
        <w:proofErr w:type="spellStart"/>
        <w:r w:rsidRPr="00932256">
          <w:rPr>
            <w:rFonts w:asciiTheme="majorHAnsi" w:hAnsiTheme="majorHAnsi" w:cstheme="majorHAnsi"/>
            <w:color w:val="0000FF"/>
            <w:u w:val="single"/>
          </w:rPr>
          <w:t>wordmark.it</w:t>
        </w:r>
        <w:proofErr w:type="spellEnd"/>
        <w:r w:rsidRPr="00932256">
          <w:rPr>
            <w:rFonts w:asciiTheme="majorHAnsi" w:hAnsiTheme="majorHAnsi" w:cstheme="majorHAnsi"/>
            <w:color w:val="0000FF"/>
            <w:u w:val="single"/>
          </w:rPr>
          <w:t>/</w:t>
        </w:r>
      </w:hyperlink>
      <w:r w:rsidRPr="00932256">
        <w:rPr>
          <w:rFonts w:asciiTheme="majorHAnsi" w:hAnsiTheme="majorHAnsi" w:cstheme="majorHAnsi"/>
        </w:rPr>
        <w:t>:</w:t>
      </w:r>
    </w:p>
    <w:p w14:paraId="74C66E08" w14:textId="77777777" w:rsidR="00402CB4" w:rsidRPr="00932256" w:rsidRDefault="00402CB4" w:rsidP="00402CB4">
      <w:pPr>
        <w:rPr>
          <w:rFonts w:asciiTheme="majorHAnsi" w:hAnsiTheme="majorHAnsi" w:cstheme="majorHAnsi"/>
        </w:rPr>
      </w:pPr>
      <w:r w:rsidRPr="00932256">
        <w:rPr>
          <w:rFonts w:asciiTheme="majorHAnsi" w:hAnsiTheme="majorHAnsi" w:cstheme="majorHAnsi"/>
          <w:noProof/>
        </w:rPr>
        <w:drawing>
          <wp:inline distT="0" distB="0" distL="0" distR="0" wp14:anchorId="007F8761" wp14:editId="37794564">
            <wp:extent cx="5756910" cy="2185904"/>
            <wp:effectExtent l="0" t="0" r="0" b="0"/>
            <wp:docPr id="7" name="image5.png" descr="A close up of a keybo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79"/>
                    <a:srcRect/>
                    <a:stretch>
                      <a:fillRect/>
                    </a:stretch>
                  </pic:blipFill>
                  <pic:spPr>
                    <a:xfrm>
                      <a:off x="0" y="0"/>
                      <a:ext cx="5756910" cy="2185904"/>
                    </a:xfrm>
                    <a:prstGeom prst="rect">
                      <a:avLst/>
                    </a:prstGeom>
                    <a:ln/>
                  </pic:spPr>
                </pic:pic>
              </a:graphicData>
            </a:graphic>
          </wp:inline>
        </w:drawing>
      </w:r>
    </w:p>
    <w:p w14:paraId="7B781087" w14:textId="77777777" w:rsidR="00402CB4" w:rsidRPr="00932256" w:rsidRDefault="00402CB4" w:rsidP="00402CB4">
      <w:pPr>
        <w:rPr>
          <w:rFonts w:asciiTheme="majorHAnsi" w:hAnsiTheme="majorHAnsi" w:cstheme="majorHAnsi"/>
        </w:rPr>
      </w:pPr>
      <w:r w:rsidRPr="00932256">
        <w:rPr>
          <w:rFonts w:asciiTheme="majorHAnsi" w:hAnsiTheme="majorHAnsi" w:cstheme="majorHAnsi"/>
          <w:noProof/>
        </w:rPr>
        <w:lastRenderedPageBreak/>
        <w:drawing>
          <wp:inline distT="0" distB="0" distL="0" distR="0" wp14:anchorId="4267ED2A" wp14:editId="28022F6A">
            <wp:extent cx="5756910" cy="2599220"/>
            <wp:effectExtent l="0" t="0" r="0" b="0"/>
            <wp:docPr id="10" name="image9.png" descr="A close up of a keybo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80"/>
                    <a:srcRect/>
                    <a:stretch>
                      <a:fillRect/>
                    </a:stretch>
                  </pic:blipFill>
                  <pic:spPr>
                    <a:xfrm>
                      <a:off x="0" y="0"/>
                      <a:ext cx="5756910" cy="2599220"/>
                    </a:xfrm>
                    <a:prstGeom prst="rect">
                      <a:avLst/>
                    </a:prstGeom>
                    <a:ln/>
                  </pic:spPr>
                </pic:pic>
              </a:graphicData>
            </a:graphic>
          </wp:inline>
        </w:drawing>
      </w:r>
    </w:p>
    <w:p w14:paraId="481F1356" w14:textId="77777777" w:rsidR="00402CB4" w:rsidRPr="00932256" w:rsidRDefault="00402CB4" w:rsidP="00402CB4">
      <w:pPr>
        <w:rPr>
          <w:rFonts w:asciiTheme="majorHAnsi" w:hAnsiTheme="majorHAnsi" w:cstheme="majorHAnsi"/>
        </w:rPr>
      </w:pPr>
    </w:p>
    <w:p w14:paraId="6B35B3AA" w14:textId="77777777" w:rsidR="00402CB4" w:rsidRPr="00932256" w:rsidRDefault="00402CB4" w:rsidP="00402CB4">
      <w:pPr>
        <w:rPr>
          <w:rFonts w:asciiTheme="majorHAnsi" w:hAnsiTheme="majorHAnsi" w:cstheme="majorHAnsi"/>
        </w:rPr>
      </w:pPr>
      <w:r w:rsidRPr="00932256">
        <w:rPr>
          <w:rFonts w:asciiTheme="majorHAnsi" w:hAnsiTheme="majorHAnsi" w:cstheme="majorHAnsi"/>
          <w:i/>
        </w:rPr>
        <w:t>Findings:</w:t>
      </w:r>
    </w:p>
    <w:p w14:paraId="063A7068" w14:textId="77777777" w:rsidR="00402CB4" w:rsidRPr="00932256" w:rsidRDefault="00402CB4" w:rsidP="00402CB4">
      <w:pPr>
        <w:rPr>
          <w:rFonts w:asciiTheme="majorHAnsi" w:hAnsiTheme="majorHAnsi" w:cstheme="majorHAnsi"/>
        </w:rPr>
      </w:pPr>
      <w:bookmarkStart w:id="1573" w:name="_3hot1m3" w:colFirst="0" w:colLast="0"/>
      <w:bookmarkEnd w:id="1573"/>
      <w:r w:rsidRPr="00932256">
        <w:rPr>
          <w:rFonts w:asciiTheme="majorHAnsi" w:hAnsiTheme="majorHAnsi" w:cstheme="majorHAnsi"/>
        </w:rPr>
        <w:t>The upper leg of the Thorn is visible in most fonts (except those highlighted) can be somewhat unclear.</w:t>
      </w:r>
    </w:p>
    <w:p w14:paraId="4F8A4995" w14:textId="77777777" w:rsidR="00402CB4" w:rsidRPr="00932256" w:rsidRDefault="00402CB4" w:rsidP="0037318F">
      <w:pPr>
        <w:pStyle w:val="Heading4"/>
        <w:rPr>
          <w:rFonts w:asciiTheme="majorHAnsi" w:hAnsiTheme="majorHAnsi" w:cstheme="majorHAnsi"/>
          <w:color w:val="auto"/>
        </w:rPr>
      </w:pPr>
    </w:p>
    <w:p w14:paraId="048B7106" w14:textId="77777777" w:rsidR="0037318F" w:rsidRPr="00932256" w:rsidRDefault="0037318F" w:rsidP="0037318F">
      <w:pPr>
        <w:rPr>
          <w:rFonts w:asciiTheme="majorHAnsi" w:hAnsiTheme="majorHAnsi" w:cstheme="majorHAnsi"/>
        </w:rPr>
      </w:pPr>
    </w:p>
    <w:p w14:paraId="747B9558" w14:textId="27F6C10C" w:rsidR="0037318F" w:rsidRPr="00932256" w:rsidRDefault="0037318F" w:rsidP="0037318F">
      <w:pPr>
        <w:pStyle w:val="Heading4"/>
        <w:rPr>
          <w:rFonts w:asciiTheme="majorHAnsi" w:hAnsiTheme="majorHAnsi" w:cstheme="majorHAnsi"/>
        </w:rPr>
      </w:pPr>
      <w:bookmarkStart w:id="1574" w:name="1gpiias" w:colFirst="0" w:colLast="0"/>
      <w:bookmarkStart w:id="1575" w:name="40p60yl" w:colFirst="0" w:colLast="0"/>
      <w:bookmarkStart w:id="1576" w:name="_Toc25677002"/>
      <w:bookmarkStart w:id="1577" w:name="_Toc28379188"/>
      <w:bookmarkEnd w:id="1574"/>
      <w:bookmarkEnd w:id="1575"/>
      <w:r w:rsidRPr="00932256">
        <w:rPr>
          <w:rFonts w:asciiTheme="majorHAnsi" w:hAnsiTheme="majorHAnsi" w:cstheme="majorHAnsi"/>
        </w:rPr>
        <w:t>D.1.1</w:t>
      </w:r>
      <w:r w:rsidR="00965829">
        <w:rPr>
          <w:rFonts w:asciiTheme="majorHAnsi" w:hAnsiTheme="majorHAnsi" w:cstheme="majorHAnsi"/>
        </w:rPr>
        <w:t>3</w:t>
      </w:r>
      <w:r w:rsidRPr="00932256">
        <w:rPr>
          <w:rFonts w:asciiTheme="majorHAnsi" w:hAnsiTheme="majorHAnsi" w:cstheme="majorHAnsi"/>
        </w:rPr>
        <w:t xml:space="preserve"> </w:t>
      </w:r>
      <w:bookmarkStart w:id="1578" w:name="uzqle7" w:colFirst="0" w:colLast="0"/>
      <w:bookmarkStart w:id="1579" w:name="2fugb6e" w:colFirst="0" w:colLast="0"/>
      <w:bookmarkEnd w:id="1578"/>
      <w:bookmarkEnd w:id="1579"/>
      <w:r w:rsidRPr="00932256">
        <w:rPr>
          <w:rFonts w:asciiTheme="majorHAnsi" w:hAnsiTheme="majorHAnsi" w:cstheme="majorHAnsi"/>
        </w:rPr>
        <w:t>Latin Small Letter B vs. Latin Small Letter Thorn vs. Latin Small Letter P</w:t>
      </w:r>
      <w:bookmarkEnd w:id="1576"/>
      <w:bookmarkEnd w:id="1577"/>
    </w:p>
    <w:p w14:paraId="7AC7F324" w14:textId="77777777" w:rsidR="005801CE" w:rsidRPr="00932256" w:rsidRDefault="005801CE" w:rsidP="0037318F">
      <w:pPr>
        <w:rPr>
          <w:rStyle w:val="Emphasis"/>
          <w:rFonts w:asciiTheme="majorHAnsi" w:eastAsia="Calibri" w:hAnsiTheme="majorHAnsi" w:cstheme="majorHAnsi"/>
        </w:rPr>
      </w:pPr>
    </w:p>
    <w:p w14:paraId="441D4A94" w14:textId="63C7B246"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14:paraId="7F0F0D8E"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93"/>
        <w:gridCol w:w="1051"/>
        <w:gridCol w:w="6506"/>
      </w:tblGrid>
      <w:tr w:rsidR="0037318F" w:rsidRPr="00932256" w14:paraId="1F6E8F6E" w14:textId="77777777" w:rsidTr="00A45EA8">
        <w:tc>
          <w:tcPr>
            <w:tcW w:w="1793" w:type="dxa"/>
          </w:tcPr>
          <w:p w14:paraId="32C2E21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51" w:type="dxa"/>
          </w:tcPr>
          <w:p w14:paraId="79693DE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06" w:type="dxa"/>
          </w:tcPr>
          <w:p w14:paraId="5579098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7F08570C" w14:textId="77777777" w:rsidTr="00A45EA8">
        <w:tc>
          <w:tcPr>
            <w:tcW w:w="1793" w:type="dxa"/>
            <w:shd w:val="clear" w:color="auto" w:fill="FFC000"/>
          </w:tcPr>
          <w:p w14:paraId="6F81223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00FE</w:t>
            </w:r>
          </w:p>
        </w:tc>
        <w:tc>
          <w:tcPr>
            <w:tcW w:w="1051" w:type="dxa"/>
            <w:shd w:val="clear" w:color="auto" w:fill="FFC000"/>
          </w:tcPr>
          <w:p w14:paraId="480A54B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þ</w:t>
            </w:r>
          </w:p>
        </w:tc>
        <w:tc>
          <w:tcPr>
            <w:tcW w:w="6506" w:type="dxa"/>
            <w:shd w:val="clear" w:color="auto" w:fill="FFC000"/>
          </w:tcPr>
          <w:p w14:paraId="4F620937" w14:textId="5781E764" w:rsidR="0037318F" w:rsidRPr="00932256" w:rsidRDefault="005579FE"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T</w:t>
            </w:r>
            <w:r>
              <w:rPr>
                <w:rFonts w:asciiTheme="majorHAnsi" w:eastAsia="Calibri" w:hAnsiTheme="majorHAnsi" w:cstheme="majorHAnsi"/>
              </w:rPr>
              <w:t>horn</w:t>
            </w:r>
          </w:p>
        </w:tc>
      </w:tr>
      <w:tr w:rsidR="0037318F" w:rsidRPr="00932256" w14:paraId="56A91691" w14:textId="77777777" w:rsidTr="00A45EA8">
        <w:tc>
          <w:tcPr>
            <w:tcW w:w="1793" w:type="dxa"/>
            <w:shd w:val="clear" w:color="auto" w:fill="FFC000"/>
          </w:tcPr>
          <w:p w14:paraId="7E005FE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0062</w:t>
            </w:r>
          </w:p>
        </w:tc>
        <w:tc>
          <w:tcPr>
            <w:tcW w:w="1051" w:type="dxa"/>
            <w:shd w:val="clear" w:color="auto" w:fill="FFC000"/>
          </w:tcPr>
          <w:p w14:paraId="6F6C9E3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b</w:t>
            </w:r>
          </w:p>
        </w:tc>
        <w:tc>
          <w:tcPr>
            <w:tcW w:w="6506" w:type="dxa"/>
            <w:shd w:val="clear" w:color="auto" w:fill="FFC000"/>
          </w:tcPr>
          <w:p w14:paraId="34FFDC09" w14:textId="2D96D7F2" w:rsidR="0037318F" w:rsidRPr="00932256" w:rsidRDefault="005579FE"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B</w:t>
            </w:r>
          </w:p>
        </w:tc>
      </w:tr>
      <w:tr w:rsidR="0037318F" w:rsidRPr="00932256" w14:paraId="09CB107F" w14:textId="77777777" w:rsidTr="00A45EA8">
        <w:tc>
          <w:tcPr>
            <w:tcW w:w="1793" w:type="dxa"/>
            <w:shd w:val="clear" w:color="auto" w:fill="FFC000"/>
          </w:tcPr>
          <w:p w14:paraId="2FD3959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0070</w:t>
            </w:r>
          </w:p>
        </w:tc>
        <w:tc>
          <w:tcPr>
            <w:tcW w:w="1051" w:type="dxa"/>
            <w:shd w:val="clear" w:color="auto" w:fill="FFC000"/>
          </w:tcPr>
          <w:p w14:paraId="631E7E5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p</w:t>
            </w:r>
          </w:p>
        </w:tc>
        <w:tc>
          <w:tcPr>
            <w:tcW w:w="6506" w:type="dxa"/>
            <w:shd w:val="clear" w:color="auto" w:fill="FFC000"/>
          </w:tcPr>
          <w:p w14:paraId="23E10009" w14:textId="0EE738FB" w:rsidR="0037318F" w:rsidRPr="00932256" w:rsidRDefault="005579FE"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P</w:t>
            </w:r>
          </w:p>
        </w:tc>
      </w:tr>
    </w:tbl>
    <w:p w14:paraId="4E448697" w14:textId="77777777" w:rsidR="0037318F" w:rsidRPr="00932256" w:rsidRDefault="0037318F" w:rsidP="0037318F">
      <w:pPr>
        <w:rPr>
          <w:rFonts w:asciiTheme="majorHAnsi" w:eastAsia="Calibri" w:hAnsiTheme="majorHAnsi" w:cstheme="majorHAnsi"/>
        </w:rPr>
      </w:pPr>
    </w:p>
    <w:p w14:paraId="35EC405F"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 xml:space="preserve">Sequence </w:t>
      </w:r>
      <w:proofErr w:type="spellStart"/>
      <w:r w:rsidRPr="00932256">
        <w:rPr>
          <w:rFonts w:asciiTheme="majorHAnsi" w:hAnsiTheme="majorHAnsi" w:cstheme="majorHAnsi"/>
        </w:rPr>
        <w:t>þb</w:t>
      </w:r>
      <w:proofErr w:type="spellEnd"/>
      <w:r w:rsidRPr="00932256">
        <w:rPr>
          <w:rFonts w:asciiTheme="majorHAnsi" w:hAnsiTheme="majorHAnsi" w:cstheme="majorHAnsi"/>
        </w:rPr>
        <w:t xml:space="preserve"> (00FE 0062) compared using Google Fonts in </w:t>
      </w:r>
      <w:hyperlink r:id="rId681" w:history="1">
        <w:r w:rsidRPr="00932256">
          <w:rPr>
            <w:rStyle w:val="Hyperlink"/>
            <w:rFonts w:asciiTheme="majorHAnsi" w:hAnsiTheme="majorHAnsi" w:cstheme="majorHAnsi"/>
          </w:rPr>
          <w:t>https://</w:t>
        </w:r>
        <w:proofErr w:type="spellStart"/>
        <w:r w:rsidRPr="00932256">
          <w:rPr>
            <w:rStyle w:val="Hyperlink"/>
            <w:rFonts w:asciiTheme="majorHAnsi" w:hAnsiTheme="majorHAnsi" w:cstheme="majorHAnsi"/>
          </w:rPr>
          <w:t>wordmark.it</w:t>
        </w:r>
        <w:proofErr w:type="spellEnd"/>
        <w:r w:rsidRPr="00932256">
          <w:rPr>
            <w:rStyle w:val="Hyperlink"/>
            <w:rFonts w:asciiTheme="majorHAnsi" w:hAnsiTheme="majorHAnsi" w:cstheme="majorHAnsi"/>
          </w:rPr>
          <w:t>/</w:t>
        </w:r>
      </w:hyperlink>
      <w:r w:rsidRPr="00932256">
        <w:rPr>
          <w:rFonts w:asciiTheme="majorHAnsi" w:hAnsiTheme="majorHAnsi" w:cstheme="majorHAnsi"/>
        </w:rPr>
        <w:t xml:space="preserve"> :</w:t>
      </w:r>
    </w:p>
    <w:p w14:paraId="436E5D78"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3254642B" wp14:editId="6A93956B">
            <wp:extent cx="6120000" cy="3440520"/>
            <wp:effectExtent l="0" t="0" r="1905" b="1270"/>
            <wp:docPr id="85" name="Bild1" descr="Ein Bild, das Elektronik, weiß, Rechner, Tastatur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2" cstate="print">
                      <a:lum/>
                      <a:alphaModFix/>
                      <a:extLst>
                        <a:ext uri="{28A0092B-C50C-407E-A947-70E740481C1C}">
                          <a14:useLocalDpi xmlns:a14="http://schemas.microsoft.com/office/drawing/2010/main" val="0"/>
                        </a:ext>
                      </a:extLst>
                    </a:blip>
                    <a:srcRect/>
                    <a:stretch>
                      <a:fillRect/>
                    </a:stretch>
                  </pic:blipFill>
                  <pic:spPr>
                    <a:xfrm>
                      <a:off x="0" y="0"/>
                      <a:ext cx="6120000" cy="3440520"/>
                    </a:xfrm>
                    <a:prstGeom prst="rect">
                      <a:avLst/>
                    </a:prstGeom>
                  </pic:spPr>
                </pic:pic>
              </a:graphicData>
            </a:graphic>
          </wp:inline>
        </w:drawing>
      </w:r>
    </w:p>
    <w:p w14:paraId="7C04A014" w14:textId="77777777" w:rsidR="0037318F" w:rsidRPr="00932256" w:rsidRDefault="0037318F" w:rsidP="0037318F">
      <w:pPr>
        <w:rPr>
          <w:rFonts w:asciiTheme="majorHAnsi" w:hAnsiTheme="majorHAnsi" w:cstheme="majorHAnsi"/>
        </w:rPr>
      </w:pPr>
    </w:p>
    <w:p w14:paraId="587E1726"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14:paraId="784AFE9E"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 xml:space="preserve">All cases I viewed on </w:t>
      </w:r>
      <w:proofErr w:type="spellStart"/>
      <w:r w:rsidRPr="00932256">
        <w:rPr>
          <w:rFonts w:asciiTheme="majorHAnsi" w:hAnsiTheme="majorHAnsi" w:cstheme="majorHAnsi"/>
        </w:rPr>
        <w:t>wordmark.it</w:t>
      </w:r>
      <w:proofErr w:type="spellEnd"/>
      <w:r w:rsidRPr="00932256">
        <w:rPr>
          <w:rFonts w:asciiTheme="majorHAnsi" w:hAnsiTheme="majorHAnsi" w:cstheme="majorHAnsi"/>
        </w:rPr>
        <w:t xml:space="preserve"> looked similar to the above screenshot. The þ and b always appear quite distinguishable as the þ always has a stroke below the base line and the b never crosses the base line.</w:t>
      </w:r>
    </w:p>
    <w:p w14:paraId="7016F03A" w14:textId="77777777" w:rsidR="0037318F" w:rsidRPr="00932256" w:rsidRDefault="0037318F" w:rsidP="0037318F">
      <w:pPr>
        <w:rPr>
          <w:rFonts w:asciiTheme="majorHAnsi" w:eastAsia="Calibri" w:hAnsiTheme="majorHAnsi" w:cstheme="majorHAnsi"/>
        </w:rPr>
      </w:pPr>
      <w:bookmarkStart w:id="1580" w:name="1u4oe9t" w:colFirst="0" w:colLast="0"/>
      <w:bookmarkStart w:id="1581" w:name="3eze420" w:colFirst="0" w:colLast="0"/>
      <w:bookmarkEnd w:id="1580"/>
      <w:bookmarkEnd w:id="1581"/>
    </w:p>
    <w:p w14:paraId="3B0AD29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(p þ) (0070 00FE) compared using Google Fonts in </w:t>
      </w:r>
      <w:hyperlink r:id="rId683">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293DA58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3AD814DF" wp14:editId="0EA5712D">
            <wp:extent cx="5756910" cy="2185904"/>
            <wp:effectExtent l="0" t="0" r="0" b="0"/>
            <wp:docPr id="6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679" cstate="print"/>
                    <a:srcRect/>
                    <a:stretch>
                      <a:fillRect/>
                    </a:stretch>
                  </pic:blipFill>
                  <pic:spPr>
                    <a:xfrm>
                      <a:off x="0" y="0"/>
                      <a:ext cx="5756910" cy="2185904"/>
                    </a:xfrm>
                    <a:prstGeom prst="rect">
                      <a:avLst/>
                    </a:prstGeom>
                    <a:ln/>
                  </pic:spPr>
                </pic:pic>
              </a:graphicData>
            </a:graphic>
          </wp:inline>
        </w:drawing>
      </w:r>
    </w:p>
    <w:p w14:paraId="3D03E82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7BF38DBB" wp14:editId="49913C97">
            <wp:extent cx="5756910" cy="2599220"/>
            <wp:effectExtent l="0" t="0" r="0" b="0"/>
            <wp:docPr id="6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680" cstate="print"/>
                    <a:srcRect/>
                    <a:stretch>
                      <a:fillRect/>
                    </a:stretch>
                  </pic:blipFill>
                  <pic:spPr>
                    <a:xfrm>
                      <a:off x="0" y="0"/>
                      <a:ext cx="5756910" cy="2599220"/>
                    </a:xfrm>
                    <a:prstGeom prst="rect">
                      <a:avLst/>
                    </a:prstGeom>
                    <a:ln/>
                  </pic:spPr>
                </pic:pic>
              </a:graphicData>
            </a:graphic>
          </wp:inline>
        </w:drawing>
      </w:r>
    </w:p>
    <w:p w14:paraId="59ED541D" w14:textId="77777777" w:rsidR="0037318F" w:rsidRPr="00932256" w:rsidRDefault="0037318F" w:rsidP="0037318F">
      <w:pPr>
        <w:rPr>
          <w:rFonts w:asciiTheme="majorHAnsi" w:eastAsia="Calibri" w:hAnsiTheme="majorHAnsi" w:cstheme="majorHAnsi"/>
        </w:rPr>
      </w:pPr>
    </w:p>
    <w:p w14:paraId="00C0CEBB"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FC78883" w14:textId="7F87F086" w:rsidR="0037318F" w:rsidRPr="00932256" w:rsidRDefault="0037318F" w:rsidP="0037318F">
      <w:pPr>
        <w:rPr>
          <w:rFonts w:asciiTheme="majorHAnsi" w:hAnsiTheme="majorHAnsi" w:cstheme="majorHAnsi"/>
        </w:rPr>
      </w:pPr>
      <w:r w:rsidRPr="00932256">
        <w:rPr>
          <w:rFonts w:asciiTheme="majorHAnsi" w:eastAsia="Calibri" w:hAnsiTheme="majorHAnsi" w:cstheme="majorHAnsi"/>
        </w:rPr>
        <w:t>The upper leg of the Thorn is visible in most fonts (except those highlighted) can be somewhat unclear.</w:t>
      </w:r>
      <w:bookmarkStart w:id="1582" w:name="_4e4bwxm" w:colFirst="0" w:colLast="0"/>
      <w:bookmarkStart w:id="1583" w:name="_nztfqbpl819o" w:colFirst="0" w:colLast="0"/>
      <w:bookmarkEnd w:id="1582"/>
      <w:bookmarkEnd w:id="1583"/>
      <w:r w:rsidR="005801CE" w:rsidRPr="00932256">
        <w:rPr>
          <w:rFonts w:asciiTheme="majorHAnsi" w:eastAsia="Calibri" w:hAnsiTheme="majorHAnsi" w:cstheme="majorHAnsi"/>
        </w:rPr>
        <w:t xml:space="preserve"> </w:t>
      </w:r>
    </w:p>
    <w:p w14:paraId="0753A29B" w14:textId="77777777" w:rsidR="00402CB4" w:rsidRPr="00932256" w:rsidRDefault="00402CB4" w:rsidP="00A45EA8">
      <w:pPr>
        <w:pStyle w:val="Heading4"/>
        <w:rPr>
          <w:rFonts w:asciiTheme="majorHAnsi" w:hAnsiTheme="majorHAnsi" w:cstheme="majorHAnsi"/>
        </w:rPr>
      </w:pPr>
    </w:p>
    <w:p w14:paraId="24CD0CB8" w14:textId="5781B565" w:rsidR="0037318F" w:rsidRDefault="0037318F" w:rsidP="0037318F">
      <w:pPr>
        <w:pStyle w:val="Heading4"/>
        <w:rPr>
          <w:rFonts w:asciiTheme="majorHAnsi" w:hAnsiTheme="majorHAnsi" w:cstheme="majorHAnsi"/>
        </w:rPr>
      </w:pPr>
      <w:bookmarkStart w:id="1584" w:name="_Toc25677003"/>
      <w:bookmarkStart w:id="1585" w:name="_Toc28379189"/>
      <w:r w:rsidRPr="00932256">
        <w:rPr>
          <w:rFonts w:asciiTheme="majorHAnsi" w:hAnsiTheme="majorHAnsi" w:cstheme="majorHAnsi"/>
        </w:rPr>
        <w:t>D.1.1</w:t>
      </w:r>
      <w:bookmarkStart w:id="1586" w:name="18ewhd8" w:colFirst="0" w:colLast="0"/>
      <w:bookmarkStart w:id="1587" w:name="2t9m75f" w:colFirst="0" w:colLast="0"/>
      <w:bookmarkEnd w:id="1586"/>
      <w:bookmarkEnd w:id="1587"/>
      <w:r w:rsidR="00965829">
        <w:rPr>
          <w:rFonts w:asciiTheme="majorHAnsi" w:hAnsiTheme="majorHAnsi" w:cstheme="majorHAnsi"/>
        </w:rPr>
        <w:t xml:space="preserve">4 </w:t>
      </w:r>
      <w:r w:rsidRPr="00932256">
        <w:rPr>
          <w:rFonts w:asciiTheme="majorHAnsi" w:hAnsiTheme="majorHAnsi" w:cstheme="majorHAnsi"/>
        </w:rPr>
        <w:t xml:space="preserve">Letter Eth Versus Letter D </w:t>
      </w:r>
      <w:r w:rsidR="00C36684">
        <w:rPr>
          <w:rFonts w:asciiTheme="majorHAnsi" w:hAnsiTheme="majorHAnsi" w:cstheme="majorHAnsi"/>
        </w:rPr>
        <w:t>w</w:t>
      </w:r>
      <w:r w:rsidRPr="00932256">
        <w:rPr>
          <w:rFonts w:asciiTheme="majorHAnsi" w:hAnsiTheme="majorHAnsi" w:cstheme="majorHAnsi"/>
        </w:rPr>
        <w:t>ith Stroke</w:t>
      </w:r>
      <w:bookmarkEnd w:id="1584"/>
      <w:bookmarkEnd w:id="1585"/>
    </w:p>
    <w:p w14:paraId="62BA7FD5" w14:textId="77777777" w:rsidR="00965829" w:rsidRPr="00965829" w:rsidRDefault="00965829" w:rsidP="00965829">
      <w:pPr>
        <w:rPr>
          <w:lang w:eastAsia="de-DE"/>
        </w:rPr>
      </w:pPr>
    </w:p>
    <w:p w14:paraId="201C1773"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Hypothesis:</w:t>
      </w:r>
    </w:p>
    <w:p w14:paraId="70BC521E" w14:textId="4D8CCF4A" w:rsidR="00402CB4" w:rsidRPr="00932256" w:rsidRDefault="00402CB4" w:rsidP="00402CB4">
      <w:pPr>
        <w:rPr>
          <w:rFonts w:asciiTheme="majorHAnsi" w:hAnsiTheme="majorHAnsi" w:cstheme="majorHAnsi"/>
        </w:rPr>
      </w:pPr>
      <w:r w:rsidRPr="00932256">
        <w:rPr>
          <w:rFonts w:asciiTheme="majorHAnsi" w:hAnsiTheme="majorHAnsi" w:cstheme="majorHAnsi"/>
        </w:rPr>
        <w:t xml:space="preserve">Letter Eth and Letter D </w:t>
      </w:r>
      <w:r w:rsidR="00C36684">
        <w:rPr>
          <w:rFonts w:asciiTheme="majorHAnsi" w:hAnsiTheme="majorHAnsi" w:cstheme="majorHAnsi"/>
        </w:rPr>
        <w:t>w</w:t>
      </w:r>
      <w:r w:rsidRPr="00932256">
        <w:rPr>
          <w:rFonts w:asciiTheme="majorHAnsi" w:hAnsiTheme="majorHAnsi" w:cstheme="majorHAnsi"/>
        </w:rPr>
        <w:t>ith Stroke may become nearly identical depending on font designs, context, and reader since the former is essentially the same shape as the latter in a cursive or italic style.</w:t>
      </w:r>
    </w:p>
    <w:p w14:paraId="4B0F2C1C" w14:textId="77777777" w:rsidR="00402CB4" w:rsidRPr="00A45EA8" w:rsidRDefault="00402CB4" w:rsidP="00402CB4">
      <w:pPr>
        <w:rPr>
          <w:rFonts w:cstheme="majorHAnsi"/>
        </w:rPr>
      </w:pPr>
    </w:p>
    <w:p w14:paraId="696DA8E9" w14:textId="1D235345"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14:paraId="6F3E4B04"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32256" w14:paraId="39AEDA1E" w14:textId="77777777" w:rsidTr="00A45EA8">
        <w:tc>
          <w:tcPr>
            <w:tcW w:w="2496" w:type="dxa"/>
          </w:tcPr>
          <w:p w14:paraId="2EF5EA1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14:paraId="2B21EFA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14:paraId="4FF3090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79640833" w14:textId="77777777" w:rsidTr="00A45EA8">
        <w:tc>
          <w:tcPr>
            <w:tcW w:w="2496" w:type="dxa"/>
            <w:shd w:val="clear" w:color="auto" w:fill="FFC000"/>
          </w:tcPr>
          <w:p w14:paraId="03F272B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00F0</w:t>
            </w:r>
          </w:p>
        </w:tc>
        <w:tc>
          <w:tcPr>
            <w:tcW w:w="1401" w:type="dxa"/>
            <w:shd w:val="clear" w:color="auto" w:fill="FFC000"/>
          </w:tcPr>
          <w:p w14:paraId="07268FD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5453" w:type="dxa"/>
            <w:shd w:val="clear" w:color="auto" w:fill="FFC000"/>
          </w:tcPr>
          <w:p w14:paraId="6D693D5D" w14:textId="2DF92F0A"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37318F" w:rsidRPr="00932256">
              <w:rPr>
                <w:rFonts w:asciiTheme="majorHAnsi" w:eastAsia="Calibri" w:hAnsiTheme="majorHAnsi" w:cstheme="majorHAnsi"/>
              </w:rPr>
              <w:t>L</w:t>
            </w:r>
            <w:r w:rsidR="00526C7D">
              <w:rPr>
                <w:rFonts w:asciiTheme="majorHAnsi" w:eastAsia="Calibri" w:hAnsiTheme="majorHAnsi" w:cstheme="majorHAnsi"/>
              </w:rPr>
              <w:t>etter</w:t>
            </w:r>
            <w:r w:rsidR="0037318F" w:rsidRPr="00932256">
              <w:rPr>
                <w:rFonts w:asciiTheme="majorHAnsi" w:eastAsia="Calibri" w:hAnsiTheme="majorHAnsi" w:cstheme="majorHAnsi"/>
              </w:rPr>
              <w:t xml:space="preserve"> E</w:t>
            </w:r>
            <w:r w:rsidR="00526C7D">
              <w:rPr>
                <w:rFonts w:asciiTheme="majorHAnsi" w:eastAsia="Calibri" w:hAnsiTheme="majorHAnsi" w:cstheme="majorHAnsi"/>
              </w:rPr>
              <w:t>th</w:t>
            </w:r>
          </w:p>
        </w:tc>
      </w:tr>
      <w:tr w:rsidR="0037318F" w:rsidRPr="00932256" w14:paraId="7C10C7AF" w14:textId="77777777" w:rsidTr="00A45EA8">
        <w:tc>
          <w:tcPr>
            <w:tcW w:w="2496" w:type="dxa"/>
            <w:shd w:val="clear" w:color="auto" w:fill="FFC000"/>
          </w:tcPr>
          <w:p w14:paraId="0D9B90A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0111</w:t>
            </w:r>
          </w:p>
        </w:tc>
        <w:tc>
          <w:tcPr>
            <w:tcW w:w="1401" w:type="dxa"/>
            <w:shd w:val="clear" w:color="auto" w:fill="FFC000"/>
          </w:tcPr>
          <w:p w14:paraId="24082CF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5453" w:type="dxa"/>
            <w:shd w:val="clear" w:color="auto" w:fill="FFC000"/>
          </w:tcPr>
          <w:p w14:paraId="68B17CE2" w14:textId="2D60A39F"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37318F" w:rsidRPr="00932256">
              <w:rPr>
                <w:rFonts w:asciiTheme="majorHAnsi" w:eastAsia="Calibri" w:hAnsiTheme="majorHAnsi" w:cstheme="majorHAnsi"/>
              </w:rPr>
              <w:t>L</w:t>
            </w:r>
            <w:r w:rsidR="00526C7D">
              <w:rPr>
                <w:rFonts w:asciiTheme="majorHAnsi" w:eastAsia="Calibri" w:hAnsiTheme="majorHAnsi" w:cstheme="majorHAnsi"/>
              </w:rPr>
              <w:t>etter</w:t>
            </w:r>
            <w:r w:rsidR="0037318F" w:rsidRPr="00932256">
              <w:rPr>
                <w:rFonts w:asciiTheme="majorHAnsi" w:eastAsia="Calibri" w:hAnsiTheme="majorHAnsi" w:cstheme="majorHAnsi"/>
              </w:rPr>
              <w:t xml:space="preserve"> D </w:t>
            </w:r>
            <w:r w:rsidR="00526C7D">
              <w:rPr>
                <w:rFonts w:asciiTheme="majorHAnsi" w:eastAsia="Calibri" w:hAnsiTheme="majorHAnsi" w:cstheme="majorHAnsi"/>
              </w:rPr>
              <w:t>with</w:t>
            </w:r>
            <w:r w:rsidR="0037318F" w:rsidRPr="00932256">
              <w:rPr>
                <w:rFonts w:asciiTheme="majorHAnsi" w:eastAsia="Calibri" w:hAnsiTheme="majorHAnsi" w:cstheme="majorHAnsi"/>
              </w:rPr>
              <w:t xml:space="preserve"> S</w:t>
            </w:r>
            <w:r w:rsidR="00526C7D">
              <w:rPr>
                <w:rFonts w:asciiTheme="majorHAnsi" w:eastAsia="Calibri" w:hAnsiTheme="majorHAnsi" w:cstheme="majorHAnsi"/>
              </w:rPr>
              <w:t>troke</w:t>
            </w:r>
          </w:p>
        </w:tc>
      </w:tr>
    </w:tbl>
    <w:p w14:paraId="30A03090" w14:textId="77777777" w:rsidR="00402CB4" w:rsidRPr="00932256" w:rsidRDefault="00402CB4" w:rsidP="0037318F">
      <w:pPr>
        <w:rPr>
          <w:rFonts w:asciiTheme="majorHAnsi" w:eastAsia="Calibri" w:hAnsiTheme="majorHAnsi" w:cstheme="majorHAnsi"/>
        </w:rPr>
      </w:pPr>
    </w:p>
    <w:p w14:paraId="0F4B70C6" w14:textId="77777777" w:rsidR="00572838" w:rsidRPr="00932256" w:rsidRDefault="00572838" w:rsidP="00572838">
      <w:pPr>
        <w:rPr>
          <w:ins w:id="1588" w:author="Author"/>
          <w:rFonts w:asciiTheme="majorHAnsi" w:eastAsia="Calibri" w:hAnsiTheme="majorHAnsi" w:cstheme="majorHAnsi"/>
        </w:rPr>
      </w:pPr>
      <w:bookmarkStart w:id="1589" w:name="OLE_LINK124"/>
      <w:bookmarkStart w:id="1590" w:name="OLE_LINK125"/>
      <w:bookmarkStart w:id="1591" w:name="OLE_LINK151"/>
      <w:bookmarkStart w:id="1592" w:name="OLE_LINK152"/>
      <w:ins w:id="1593" w:author="Author">
        <w:r w:rsidRPr="0018015B">
          <w:rPr>
            <w:rFonts w:asciiTheme="majorHAnsi" w:eastAsia="Calibri" w:hAnsiTheme="majorHAnsi" w:cstheme="majorHAnsi"/>
          </w:rPr>
          <w:t>Sequence (</w:t>
        </w:r>
        <w:bookmarkStart w:id="1594" w:name="OLE_LINK141"/>
        <w:bookmarkStart w:id="1595" w:name="OLE_LINK142"/>
        <w:proofErr w:type="spellStart"/>
        <w:r w:rsidRPr="00932256">
          <w:rPr>
            <w:rFonts w:asciiTheme="majorHAnsi" w:eastAsia="Calibri" w:hAnsiTheme="majorHAnsi" w:cstheme="majorHAnsi"/>
          </w:rPr>
          <w:t>ðđ</w:t>
        </w:r>
        <w:bookmarkEnd w:id="1594"/>
        <w:bookmarkEnd w:id="1595"/>
        <w:proofErr w:type="spellEnd"/>
        <w:r w:rsidRPr="0018015B">
          <w:rPr>
            <w:rFonts w:asciiTheme="majorHAnsi" w:eastAsia="Calibri" w:hAnsiTheme="majorHAnsi" w:cstheme="majorHAnsi"/>
          </w:rPr>
          <w:t>) (</w:t>
        </w:r>
        <w:r w:rsidRPr="00932256">
          <w:rPr>
            <w:rFonts w:asciiTheme="majorHAnsi" w:eastAsia="Calibri" w:hAnsiTheme="majorHAnsi" w:cstheme="majorHAnsi"/>
          </w:rPr>
          <w:t>00F0</w:t>
        </w:r>
        <w:r>
          <w:rPr>
            <w:rFonts w:asciiTheme="majorHAnsi" w:eastAsia="Calibri" w:hAnsiTheme="majorHAnsi" w:cstheme="majorHAnsi"/>
          </w:rPr>
          <w:t xml:space="preserve"> </w:t>
        </w:r>
        <w:r w:rsidRPr="00932256">
          <w:rPr>
            <w:rFonts w:asciiTheme="majorHAnsi" w:eastAsia="Calibri" w:hAnsiTheme="majorHAnsi" w:cstheme="majorHAnsi"/>
          </w:rPr>
          <w:t>0111</w:t>
        </w:r>
        <w:r w:rsidRPr="0018015B">
          <w:rPr>
            <w:rFonts w:asciiTheme="majorHAnsi" w:eastAsia="Calibri" w:hAnsiTheme="majorHAnsi" w:cstheme="majorHAnsi"/>
          </w:rPr>
          <w:t xml:space="preserve">) compared using Google Fonts in </w:t>
        </w:r>
        <w:r>
          <w:fldChar w:fldCharType="begin"/>
        </w:r>
        <w:r>
          <w:instrText xml:space="preserve"> HYPERLINK "https://wordmark.it/" \h </w:instrText>
        </w:r>
        <w:r>
          <w:fldChar w:fldCharType="separate"/>
        </w:r>
        <w:r w:rsidRPr="0018015B">
          <w:rPr>
            <w:rStyle w:val="Hyperlink"/>
            <w:rFonts w:asciiTheme="majorHAnsi" w:eastAsia="Calibri" w:hAnsiTheme="majorHAnsi" w:cstheme="majorHAnsi"/>
          </w:rPr>
          <w:t>https://</w:t>
        </w:r>
        <w:proofErr w:type="spellStart"/>
        <w:r w:rsidRPr="0018015B">
          <w:rPr>
            <w:rStyle w:val="Hyperlink"/>
            <w:rFonts w:asciiTheme="majorHAnsi" w:eastAsia="Calibri" w:hAnsiTheme="majorHAnsi" w:cstheme="majorHAnsi"/>
          </w:rPr>
          <w:t>wordmark.it</w:t>
        </w:r>
        <w:proofErr w:type="spellEnd"/>
        <w:r w:rsidRPr="0018015B">
          <w:rPr>
            <w:rStyle w:val="Hyperlink"/>
            <w:rFonts w:asciiTheme="majorHAnsi" w:eastAsia="Calibri" w:hAnsiTheme="majorHAnsi" w:cstheme="majorHAnsi"/>
          </w:rPr>
          <w:t>/</w:t>
        </w:r>
        <w:r>
          <w:rPr>
            <w:rStyle w:val="Hyperlink"/>
            <w:rFonts w:asciiTheme="majorHAnsi" w:eastAsia="Calibri" w:hAnsiTheme="majorHAnsi" w:cstheme="majorHAnsi"/>
          </w:rPr>
          <w:fldChar w:fldCharType="end"/>
        </w:r>
        <w:r w:rsidRPr="0018015B">
          <w:rPr>
            <w:rFonts w:asciiTheme="majorHAnsi" w:eastAsia="Calibri" w:hAnsiTheme="majorHAnsi" w:cstheme="majorHAnsi"/>
          </w:rPr>
          <w:t>:</w:t>
        </w:r>
        <w:bookmarkEnd w:id="1589"/>
        <w:bookmarkEnd w:id="1590"/>
      </w:ins>
    </w:p>
    <w:bookmarkEnd w:id="1591"/>
    <w:bookmarkEnd w:id="1592"/>
    <w:p w14:paraId="5C321CBE" w14:textId="77777777" w:rsidR="00572838" w:rsidRPr="00932256" w:rsidRDefault="00572838" w:rsidP="00572838">
      <w:pPr>
        <w:rPr>
          <w:ins w:id="1596" w:author="Author"/>
          <w:rFonts w:asciiTheme="majorHAnsi" w:eastAsia="Calibri" w:hAnsiTheme="majorHAnsi" w:cstheme="majorHAnsi"/>
        </w:rPr>
      </w:pPr>
    </w:p>
    <w:p w14:paraId="09858370" w14:textId="77777777" w:rsidR="00572838" w:rsidRPr="00932256" w:rsidRDefault="00572838" w:rsidP="00572838">
      <w:pPr>
        <w:rPr>
          <w:ins w:id="1597" w:author="Author"/>
          <w:rStyle w:val="SubtleEmphasis"/>
          <w:rFonts w:asciiTheme="majorHAnsi" w:eastAsia="Calibri" w:hAnsiTheme="majorHAnsi" w:cstheme="majorHAnsi"/>
        </w:rPr>
      </w:pPr>
      <w:ins w:id="1598" w:author="Author">
        <w:r>
          <w:rPr>
            <w:rFonts w:asciiTheme="majorHAnsi" w:eastAsia="Calibri" w:hAnsiTheme="majorHAnsi" w:cstheme="majorHAnsi"/>
            <w:noProof/>
            <w:lang w:eastAsia="en-US" w:bidi="km-KH"/>
          </w:rPr>
          <w:lastRenderedPageBreak/>
          <w:drawing>
            <wp:inline distT="0" distB="0" distL="0" distR="0" wp14:anchorId="62100E11" wp14:editId="1CF88CBA">
              <wp:extent cx="5756910" cy="4767580"/>
              <wp:effectExtent l="0" t="0" r="0" b="0"/>
              <wp:docPr id="1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ðđ.png"/>
                      <pic:cNvPicPr/>
                    </pic:nvPicPr>
                    <pic:blipFill>
                      <a:blip r:embed="rId684">
                        <a:extLst>
                          <a:ext uri="{28A0092B-C50C-407E-A947-70E740481C1C}">
                            <a14:useLocalDpi xmlns:a14="http://schemas.microsoft.com/office/drawing/2010/main" val="0"/>
                          </a:ext>
                        </a:extLst>
                      </a:blip>
                      <a:stretch>
                        <a:fillRect/>
                      </a:stretch>
                    </pic:blipFill>
                    <pic:spPr>
                      <a:xfrm>
                        <a:off x="0" y="0"/>
                        <a:ext cx="5756910" cy="4767580"/>
                      </a:xfrm>
                      <a:prstGeom prst="rect">
                        <a:avLst/>
                      </a:prstGeom>
                    </pic:spPr>
                  </pic:pic>
                </a:graphicData>
              </a:graphic>
            </wp:inline>
          </w:drawing>
        </w:r>
      </w:ins>
    </w:p>
    <w:p w14:paraId="0F3700A2" w14:textId="31A91108" w:rsidR="0037318F" w:rsidRPr="00932256" w:rsidRDefault="0037318F" w:rsidP="0037318F">
      <w:pPr>
        <w:rPr>
          <w:rFonts w:asciiTheme="majorHAnsi" w:eastAsia="Calibri" w:hAnsiTheme="majorHAnsi" w:cstheme="majorHAnsi"/>
        </w:rPr>
      </w:pPr>
    </w:p>
    <w:p w14:paraId="4C200172" w14:textId="3DFF249E" w:rsidR="0037318F" w:rsidRPr="00932256" w:rsidRDefault="0037318F" w:rsidP="0037318F">
      <w:pPr>
        <w:rPr>
          <w:rFonts w:asciiTheme="majorHAnsi" w:eastAsia="Calibri" w:hAnsiTheme="majorHAnsi" w:cstheme="majorHAnsi"/>
        </w:rPr>
      </w:pPr>
    </w:p>
    <w:p w14:paraId="02E44DE8" w14:textId="002C8A88" w:rsidR="0037318F" w:rsidRPr="00932256" w:rsidRDefault="0037318F" w:rsidP="0037318F">
      <w:pPr>
        <w:rPr>
          <w:rFonts w:asciiTheme="majorHAnsi" w:eastAsia="Calibri" w:hAnsiTheme="majorHAnsi" w:cstheme="majorHAnsi"/>
        </w:rPr>
      </w:pPr>
    </w:p>
    <w:p w14:paraId="0B8D6872" w14:textId="77777777" w:rsidR="0037318F" w:rsidRPr="00932256" w:rsidRDefault="0037318F" w:rsidP="0037318F">
      <w:pPr>
        <w:rPr>
          <w:rStyle w:val="SubtleEmphasis"/>
          <w:rFonts w:asciiTheme="majorHAnsi" w:eastAsia="Calibri" w:hAnsiTheme="majorHAnsi" w:cstheme="majorHAnsi"/>
        </w:rPr>
      </w:pPr>
      <w:bookmarkStart w:id="1599" w:name="_1lu2dc9" w:colFirst="0" w:colLast="0"/>
      <w:bookmarkEnd w:id="1599"/>
    </w:p>
    <w:p w14:paraId="4AEC8281"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21444FDC" w14:textId="77777777" w:rsidR="00572838" w:rsidRPr="00932256" w:rsidRDefault="00572838" w:rsidP="00572838">
      <w:pPr>
        <w:rPr>
          <w:ins w:id="1600" w:author="Author"/>
          <w:rFonts w:asciiTheme="majorHAnsi" w:eastAsia="Calibri" w:hAnsiTheme="majorHAnsi" w:cstheme="majorHAnsi"/>
        </w:rPr>
      </w:pPr>
      <w:ins w:id="1601" w:author="Author">
        <w:r>
          <w:rPr>
            <w:rFonts w:asciiTheme="majorHAnsi" w:eastAsia="Calibri" w:hAnsiTheme="majorHAnsi" w:cstheme="majorHAnsi"/>
          </w:rPr>
          <w:t xml:space="preserve">The two letters are distinguishable in a majority of fonts. In italic or bold fonts, they may become difficult to distinguish (highlighted in yellow), while in few fonts they are represented identically </w:t>
        </w:r>
        <w:bookmarkStart w:id="1602" w:name="OLE_LINK145"/>
        <w:bookmarkStart w:id="1603" w:name="OLE_LINK146"/>
        <w:r>
          <w:rPr>
            <w:rFonts w:asciiTheme="majorHAnsi" w:eastAsia="Calibri" w:hAnsiTheme="majorHAnsi" w:cstheme="majorHAnsi"/>
          </w:rPr>
          <w:t>(highlighted in red)</w:t>
        </w:r>
        <w:bookmarkEnd w:id="1602"/>
        <w:bookmarkEnd w:id="1603"/>
        <w:r>
          <w:rPr>
            <w:rFonts w:asciiTheme="majorHAnsi" w:eastAsia="Calibri" w:hAnsiTheme="majorHAnsi" w:cstheme="majorHAnsi"/>
          </w:rPr>
          <w:t>. A minority of fonts represents both codepoints in uppercase forms, in which they are homoglyphs (highlighted in red).</w:t>
        </w:r>
      </w:ins>
    </w:p>
    <w:p w14:paraId="6E577C52" w14:textId="49DF93FD" w:rsidR="0037318F" w:rsidDel="00572838" w:rsidRDefault="0037318F" w:rsidP="00572838">
      <w:pPr>
        <w:rPr>
          <w:del w:id="1604" w:author="Author"/>
          <w:rFonts w:asciiTheme="majorHAnsi" w:eastAsia="Calibri" w:hAnsiTheme="majorHAnsi" w:cstheme="majorHAnsi"/>
        </w:rPr>
      </w:pPr>
      <w:del w:id="1605" w:author="Author">
        <w:r w:rsidRPr="00932256" w:rsidDel="00572838">
          <w:rPr>
            <w:rFonts w:asciiTheme="majorHAnsi" w:eastAsia="Calibri" w:hAnsiTheme="majorHAnsi" w:cstheme="majorHAnsi"/>
          </w:rPr>
          <w:delText>The two letters are consistently rendered with their distinguishable features.</w:delText>
        </w:r>
        <w:bookmarkStart w:id="1606" w:name="27jua8u" w:colFirst="0" w:colLast="0"/>
        <w:bookmarkStart w:id="1607" w:name="36os34g" w:colFirst="0" w:colLast="0"/>
        <w:bookmarkStart w:id="1608" w:name="3sek011" w:colFirst="0" w:colLast="0"/>
        <w:bookmarkStart w:id="1609" w:name="mp4kgn" w:colFirst="0" w:colLast="0"/>
        <w:bookmarkEnd w:id="1606"/>
        <w:bookmarkEnd w:id="1607"/>
        <w:bookmarkEnd w:id="1608"/>
        <w:bookmarkEnd w:id="1609"/>
        <w:r w:rsidR="007004D2" w:rsidRPr="00932256" w:rsidDel="00572838">
          <w:rPr>
            <w:rFonts w:asciiTheme="majorHAnsi" w:eastAsia="Calibri" w:hAnsiTheme="majorHAnsi" w:cstheme="majorHAnsi"/>
          </w:rPr>
          <w:delText xml:space="preserve"> </w:delText>
        </w:r>
      </w:del>
    </w:p>
    <w:p w14:paraId="213D1C5D" w14:textId="77777777" w:rsidR="00572838" w:rsidRDefault="00572838" w:rsidP="004B6100">
      <w:pPr>
        <w:pStyle w:val="Heading4"/>
        <w:rPr>
          <w:ins w:id="1610" w:author="Author"/>
          <w:rFonts w:asciiTheme="majorHAnsi" w:eastAsia="Calibri" w:hAnsiTheme="majorHAnsi" w:cstheme="majorHAnsi"/>
        </w:rPr>
      </w:pPr>
    </w:p>
    <w:p w14:paraId="1D270351" w14:textId="77777777" w:rsidR="00572838" w:rsidRDefault="00572838" w:rsidP="00572838">
      <w:pPr>
        <w:rPr>
          <w:ins w:id="1611" w:author="Author"/>
          <w:rStyle w:val="Emphasis"/>
          <w:rFonts w:asciiTheme="majorHAnsi" w:eastAsia="Calibri" w:hAnsiTheme="majorHAnsi" w:cstheme="majorHAnsi"/>
        </w:rPr>
      </w:pPr>
      <w:ins w:id="1612" w:author="Author">
        <w:r w:rsidRPr="00932256">
          <w:rPr>
            <w:rStyle w:val="Emphasis"/>
            <w:rFonts w:asciiTheme="majorHAnsi" w:eastAsia="Calibri" w:hAnsiTheme="majorHAnsi" w:cstheme="majorHAnsi"/>
          </w:rPr>
          <w:t>Conclusion</w:t>
        </w:r>
        <w:r>
          <w:rPr>
            <w:rStyle w:val="Emphasis"/>
            <w:rFonts w:asciiTheme="majorHAnsi" w:eastAsia="Calibri" w:hAnsiTheme="majorHAnsi" w:cstheme="majorHAnsi"/>
          </w:rPr>
          <w:t>s:</w:t>
        </w:r>
      </w:ins>
    </w:p>
    <w:p w14:paraId="7CB6EC1A" w14:textId="77777777" w:rsidR="00572838" w:rsidRDefault="00572838" w:rsidP="00572838">
      <w:pPr>
        <w:rPr>
          <w:ins w:id="1613" w:author="Author"/>
          <w:rFonts w:eastAsia="Calibri"/>
        </w:rPr>
      </w:pPr>
      <w:ins w:id="1614" w:author="Author">
        <w:r w:rsidRPr="00504641">
          <w:rPr>
            <w:rFonts w:eastAsia="Calibri"/>
          </w:rPr>
          <w:t>The characters should be suggested to be highlighted in the string-similarity check, since they may be confusingly similar or even homoglyphs in a minority of fonts.</w:t>
        </w:r>
      </w:ins>
    </w:p>
    <w:p w14:paraId="741D2525" w14:textId="77777777" w:rsidR="00572838" w:rsidRPr="00572838" w:rsidRDefault="00572838" w:rsidP="00572838">
      <w:pPr>
        <w:rPr>
          <w:ins w:id="1615" w:author="Author"/>
          <w:rFonts w:eastAsia="Calibri"/>
        </w:rPr>
      </w:pPr>
    </w:p>
    <w:p w14:paraId="02D1FC72" w14:textId="77777777" w:rsidR="004B6100" w:rsidRDefault="004B6100" w:rsidP="004B6100">
      <w:pPr>
        <w:pStyle w:val="Heading4"/>
      </w:pPr>
      <w:bookmarkStart w:id="1616" w:name="_45tpw02" w:colFirst="0" w:colLast="0"/>
      <w:bookmarkStart w:id="1617" w:name="_1b4bexb" w:colFirst="0" w:colLast="0"/>
      <w:bookmarkStart w:id="1618" w:name="_vywj73i0sdee" w:colFirst="0" w:colLast="0"/>
      <w:bookmarkStart w:id="1619" w:name="_pjn5ywo8k5jp" w:colFirst="0" w:colLast="0"/>
      <w:bookmarkStart w:id="1620" w:name="3v3yxl4" w:colFirst="0" w:colLast="0"/>
      <w:bookmarkStart w:id="1621" w:name="2a997sx" w:colFirst="0" w:colLast="0"/>
      <w:bookmarkStart w:id="1622" w:name="39e70oj" w:colFirst="0" w:colLast="0"/>
      <w:bookmarkStart w:id="1623" w:name="peji0q" w:colFirst="0" w:colLast="0"/>
      <w:bookmarkEnd w:id="1616"/>
      <w:bookmarkEnd w:id="1617"/>
      <w:bookmarkEnd w:id="1618"/>
      <w:bookmarkEnd w:id="1619"/>
      <w:bookmarkEnd w:id="1620"/>
      <w:bookmarkEnd w:id="1621"/>
      <w:bookmarkEnd w:id="1622"/>
      <w:bookmarkEnd w:id="1623"/>
    </w:p>
    <w:p w14:paraId="31F5CF9E" w14:textId="739F41C5" w:rsidR="004B6100" w:rsidRDefault="004B6100" w:rsidP="004B6100">
      <w:pPr>
        <w:pStyle w:val="Heading4"/>
      </w:pPr>
      <w:bookmarkStart w:id="1624" w:name="_Toc28379190"/>
      <w:r w:rsidRPr="004B6100">
        <w:t>D.1.15 Latin Small Letter Schw</w:t>
      </w:r>
      <w:r>
        <w:t>a</w:t>
      </w:r>
      <w:r w:rsidRPr="004B6100">
        <w:t xml:space="preserve"> vs. Latin Small Letter Turned E</w:t>
      </w:r>
      <w:bookmarkEnd w:id="1624"/>
    </w:p>
    <w:p w14:paraId="3FAB14AF" w14:textId="77777777" w:rsidR="004B6100" w:rsidRPr="004B6100" w:rsidRDefault="004B6100" w:rsidP="004B6100"/>
    <w:p w14:paraId="3E2AB8F7" w14:textId="77777777" w:rsidR="004B6100" w:rsidRDefault="004B6100" w:rsidP="004B6100">
      <w:r>
        <w:t>Hypothesis:</w:t>
      </w:r>
    </w:p>
    <w:p w14:paraId="02B5C7A2" w14:textId="77777777" w:rsidR="004B6100" w:rsidRDefault="004B6100" w:rsidP="004B6100"/>
    <w:p w14:paraId="12B83359" w14:textId="77777777" w:rsidR="004B6100" w:rsidRDefault="004B6100" w:rsidP="004B6100">
      <w:r>
        <w:rPr>
          <w: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4B6100" w14:paraId="48D0C826" w14:textId="77777777" w:rsidTr="009C2FEC">
        <w:tc>
          <w:tcPr>
            <w:tcW w:w="2496" w:type="dxa"/>
            <w:tcBorders>
              <w:bottom w:val="single" w:sz="4" w:space="0" w:color="BFBFBF"/>
            </w:tcBorders>
          </w:tcPr>
          <w:p w14:paraId="3F96983A" w14:textId="77777777" w:rsidR="004B6100" w:rsidRDefault="004B6100" w:rsidP="003C3CD1">
            <w:r>
              <w:t>Code Points</w:t>
            </w:r>
          </w:p>
        </w:tc>
        <w:tc>
          <w:tcPr>
            <w:tcW w:w="1401" w:type="dxa"/>
            <w:tcBorders>
              <w:bottom w:val="single" w:sz="4" w:space="0" w:color="BFBFBF"/>
            </w:tcBorders>
          </w:tcPr>
          <w:p w14:paraId="0F5AD113" w14:textId="77777777" w:rsidR="004B6100" w:rsidRDefault="004B6100" w:rsidP="003C3CD1">
            <w:r>
              <w:t>Glyph</w:t>
            </w:r>
          </w:p>
        </w:tc>
        <w:tc>
          <w:tcPr>
            <w:tcW w:w="5453" w:type="dxa"/>
            <w:tcBorders>
              <w:bottom w:val="single" w:sz="4" w:space="0" w:color="BFBFBF"/>
            </w:tcBorders>
          </w:tcPr>
          <w:p w14:paraId="2A137DE0" w14:textId="77777777" w:rsidR="004B6100" w:rsidRDefault="004B6100" w:rsidP="003C3CD1">
            <w:r>
              <w:t>Name</w:t>
            </w:r>
          </w:p>
        </w:tc>
      </w:tr>
      <w:tr w:rsidR="00B8663E" w14:paraId="376C3E31" w14:textId="77777777" w:rsidTr="009C2FEC">
        <w:tc>
          <w:tcPr>
            <w:tcW w:w="2496" w:type="dxa"/>
            <w:shd w:val="clear" w:color="auto" w:fill="92D050"/>
          </w:tcPr>
          <w:p w14:paraId="0C9B487A" w14:textId="77777777" w:rsidR="00B8663E" w:rsidRDefault="00B8663E" w:rsidP="00B8663E">
            <w:r>
              <w:rPr>
                <w:color w:val="404040"/>
              </w:rPr>
              <w:t>0259</w:t>
            </w:r>
          </w:p>
        </w:tc>
        <w:tc>
          <w:tcPr>
            <w:tcW w:w="1401" w:type="dxa"/>
            <w:shd w:val="clear" w:color="auto" w:fill="92D050"/>
          </w:tcPr>
          <w:p w14:paraId="3C382EA9" w14:textId="77777777" w:rsidR="00B8663E" w:rsidRDefault="00B8663E" w:rsidP="00B8663E">
            <w:r>
              <w:rPr>
                <w:color w:val="404040"/>
              </w:rPr>
              <w:t>ə</w:t>
            </w:r>
          </w:p>
        </w:tc>
        <w:tc>
          <w:tcPr>
            <w:tcW w:w="5453" w:type="dxa"/>
            <w:shd w:val="clear" w:color="auto" w:fill="92D050"/>
          </w:tcPr>
          <w:p w14:paraId="5262E807" w14:textId="7553A235" w:rsidR="00B8663E" w:rsidRDefault="00B8663E" w:rsidP="00B8663E">
            <w:ins w:id="1625" w:author="Author">
              <w:r>
                <w:rPr>
                  <w:color w:val="404040"/>
                </w:rPr>
                <w:t>Latin Small Letter Schwa</w:t>
              </w:r>
              <w:r>
                <w:rPr>
                  <w:color w:val="404040"/>
                </w:rPr>
                <w:tab/>
              </w:r>
            </w:ins>
            <w:del w:id="1626" w:author="Author">
              <w:r w:rsidDel="00347284">
                <w:rPr>
                  <w:color w:val="404040"/>
                </w:rPr>
                <w:delText>LATIN SMALL LETTER SCHWA</w:delText>
              </w:r>
              <w:r w:rsidDel="00347284">
                <w:rPr>
                  <w:color w:val="404040"/>
                </w:rPr>
                <w:tab/>
              </w:r>
            </w:del>
          </w:p>
        </w:tc>
      </w:tr>
      <w:tr w:rsidR="00B8663E" w14:paraId="0A211D91" w14:textId="77777777" w:rsidTr="009C2FEC">
        <w:tc>
          <w:tcPr>
            <w:tcW w:w="2496" w:type="dxa"/>
            <w:shd w:val="clear" w:color="auto" w:fill="92D050"/>
          </w:tcPr>
          <w:p w14:paraId="4E9ABBFC" w14:textId="77777777" w:rsidR="00B8663E" w:rsidRDefault="00B8663E" w:rsidP="00B8663E">
            <w:r>
              <w:rPr>
                <w:color w:val="404040"/>
              </w:rPr>
              <w:lastRenderedPageBreak/>
              <w:t>01DD</w:t>
            </w:r>
          </w:p>
        </w:tc>
        <w:tc>
          <w:tcPr>
            <w:tcW w:w="1401" w:type="dxa"/>
            <w:shd w:val="clear" w:color="auto" w:fill="92D050"/>
          </w:tcPr>
          <w:p w14:paraId="212A98C0" w14:textId="77777777" w:rsidR="00B8663E" w:rsidRDefault="00B8663E" w:rsidP="00B8663E">
            <w:r>
              <w:rPr>
                <w:color w:val="404040"/>
              </w:rPr>
              <w:t>ǝ</w:t>
            </w:r>
          </w:p>
        </w:tc>
        <w:tc>
          <w:tcPr>
            <w:tcW w:w="5453" w:type="dxa"/>
            <w:shd w:val="clear" w:color="auto" w:fill="92D050"/>
          </w:tcPr>
          <w:p w14:paraId="7A32CE4B" w14:textId="45CD3B65" w:rsidR="00B8663E" w:rsidRDefault="00B8663E" w:rsidP="00B8663E">
            <w:pPr>
              <w:rPr>
                <w:color w:val="404040"/>
              </w:rPr>
            </w:pPr>
            <w:ins w:id="1627" w:author="Author">
              <w:r>
                <w:rPr>
                  <w:color w:val="404040"/>
                </w:rPr>
                <w:t>Latin Small Letter Turned E</w:t>
              </w:r>
              <w:r>
                <w:rPr>
                  <w:color w:val="404040"/>
                </w:rPr>
                <w:tab/>
              </w:r>
            </w:ins>
            <w:del w:id="1628" w:author="Author">
              <w:r w:rsidDel="00347284">
                <w:rPr>
                  <w:color w:val="404040"/>
                </w:rPr>
                <w:delText>LATIN SMALL LETTER TURNED E</w:delText>
              </w:r>
              <w:r w:rsidDel="00347284">
                <w:rPr>
                  <w:color w:val="404040"/>
                </w:rPr>
                <w:tab/>
              </w:r>
            </w:del>
          </w:p>
        </w:tc>
      </w:tr>
    </w:tbl>
    <w:p w14:paraId="33780324" w14:textId="77777777" w:rsidR="004B6100" w:rsidRDefault="004B6100" w:rsidP="004B6100"/>
    <w:p w14:paraId="1E1D5026" w14:textId="77777777" w:rsidR="004B6100" w:rsidRDefault="004B6100" w:rsidP="004B6100">
      <w:r>
        <w:t xml:space="preserve">Sequence </w:t>
      </w:r>
      <w:proofErr w:type="spellStart"/>
      <w:r>
        <w:t>əǝ</w:t>
      </w:r>
      <w:proofErr w:type="spellEnd"/>
      <w:r>
        <w:t xml:space="preserve"> (0259 01DD) compared using Google Fonts in </w:t>
      </w:r>
      <w:hyperlink r:id="rId685" w:history="1">
        <w:r>
          <w:t>https://</w:t>
        </w:r>
        <w:proofErr w:type="spellStart"/>
        <w:r>
          <w:t>wordmark.it</w:t>
        </w:r>
        <w:proofErr w:type="spellEnd"/>
        <w:r>
          <w:t>/</w:t>
        </w:r>
      </w:hyperlink>
      <w:r>
        <w:t>:</w:t>
      </w:r>
    </w:p>
    <w:p w14:paraId="65989400" w14:textId="67E43AF2" w:rsidR="004B6100" w:rsidRDefault="009C2FEC" w:rsidP="004B6100">
      <w:pPr>
        <w:rPr>
          <w:i/>
          <w:color w:val="404040"/>
        </w:rPr>
      </w:pPr>
      <w:r>
        <w:rPr>
          <w:i/>
          <w:noProof/>
          <w:color w:val="404040"/>
        </w:rPr>
        <w:drawing>
          <wp:inline distT="0" distB="0" distL="0" distR="0" wp14:anchorId="39B63E11" wp14:editId="6DE8A1BD">
            <wp:extent cx="6475730" cy="5509260"/>
            <wp:effectExtent l="0" t="0" r="1270" b="2540"/>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əǝ.png"/>
                    <pic:cNvPicPr/>
                  </pic:nvPicPr>
                  <pic:blipFill>
                    <a:blip r:embed="rId686">
                      <a:extLst>
                        <a:ext uri="{28A0092B-C50C-407E-A947-70E740481C1C}">
                          <a14:useLocalDpi xmlns:a14="http://schemas.microsoft.com/office/drawing/2010/main" val="0"/>
                        </a:ext>
                      </a:extLst>
                    </a:blip>
                    <a:stretch>
                      <a:fillRect/>
                    </a:stretch>
                  </pic:blipFill>
                  <pic:spPr>
                    <a:xfrm>
                      <a:off x="0" y="0"/>
                      <a:ext cx="6475730" cy="5509260"/>
                    </a:xfrm>
                    <a:prstGeom prst="rect">
                      <a:avLst/>
                    </a:prstGeom>
                  </pic:spPr>
                </pic:pic>
              </a:graphicData>
            </a:graphic>
          </wp:inline>
        </w:drawing>
      </w:r>
    </w:p>
    <w:p w14:paraId="2972A7CE" w14:textId="77777777" w:rsidR="004B6100" w:rsidRDefault="004B6100" w:rsidP="004B6100">
      <w:pPr>
        <w:rPr>
          <w:i/>
          <w:color w:val="404040"/>
        </w:rPr>
      </w:pPr>
      <w:r>
        <w:rPr>
          <w:i/>
          <w:color w:val="404040"/>
        </w:rPr>
        <w:tab/>
      </w:r>
      <w:r>
        <w:rPr>
          <w:i/>
          <w:color w:val="404040"/>
        </w:rPr>
        <w:tab/>
      </w:r>
      <w:r>
        <w:rPr>
          <w:i/>
          <w:color w:val="404040"/>
        </w:rPr>
        <w:tab/>
      </w:r>
    </w:p>
    <w:p w14:paraId="2E9C6194" w14:textId="1A44E650" w:rsidR="004B6100" w:rsidRPr="009C2FEC" w:rsidRDefault="004B6100" w:rsidP="004B6100">
      <w:pPr>
        <w:rPr>
          <w:iCs/>
        </w:rPr>
      </w:pPr>
      <w:r>
        <w:rPr>
          <w:i/>
        </w:rPr>
        <w:t>Findings</w:t>
      </w:r>
      <w:r w:rsidRPr="009C2FEC">
        <w:rPr>
          <w:iCs/>
        </w:rPr>
        <w:t>:</w:t>
      </w:r>
      <w:r w:rsidR="009C2FEC" w:rsidRPr="009C2FEC">
        <w:rPr>
          <w:iCs/>
        </w:rPr>
        <w:t xml:space="preserve"> </w:t>
      </w:r>
      <w:r w:rsidR="009C2FEC">
        <w:rPr>
          <w:iCs/>
        </w:rPr>
        <w:t>Shapes of code points are mostly identical. In some font s</w:t>
      </w:r>
      <w:r w:rsidR="009C2FEC" w:rsidRPr="009C2FEC">
        <w:rPr>
          <w:iCs/>
        </w:rPr>
        <w:t>hape</w:t>
      </w:r>
      <w:r w:rsidR="009C2FEC">
        <w:rPr>
          <w:iCs/>
        </w:rPr>
        <w:t>s of code points are different in size but there is no possibility to now which shape corresponds to which code point.</w:t>
      </w:r>
    </w:p>
    <w:p w14:paraId="40583924" w14:textId="77777777" w:rsidR="004B6100" w:rsidRDefault="004B6100" w:rsidP="004B6100"/>
    <w:p w14:paraId="1394F3C5" w14:textId="7610559F" w:rsidR="004B6100" w:rsidRPr="009C2FEC" w:rsidRDefault="004B6100" w:rsidP="004B6100">
      <w:pPr>
        <w:rPr>
          <w:iCs/>
        </w:rPr>
      </w:pPr>
      <w:r>
        <w:rPr>
          <w:i/>
        </w:rPr>
        <w:t>Conclusions:</w:t>
      </w:r>
      <w:r w:rsidR="009C2FEC">
        <w:rPr>
          <w:iCs/>
        </w:rPr>
        <w:t xml:space="preserve"> These two code points are variants</w:t>
      </w:r>
    </w:p>
    <w:p w14:paraId="357A2C46" w14:textId="77777777" w:rsidR="00402CB4" w:rsidRPr="00932256" w:rsidRDefault="00402CB4" w:rsidP="00A45EA8">
      <w:pPr>
        <w:pStyle w:val="Heading3"/>
        <w:rPr>
          <w:rFonts w:asciiTheme="majorHAnsi" w:hAnsiTheme="majorHAnsi" w:cstheme="majorHAnsi"/>
        </w:rPr>
      </w:pPr>
    </w:p>
    <w:p w14:paraId="0CF1FE4F" w14:textId="3AB5C756" w:rsidR="00F63479" w:rsidRPr="00932256" w:rsidRDefault="0037318F" w:rsidP="00F63479">
      <w:pPr>
        <w:pStyle w:val="Heading3"/>
        <w:rPr>
          <w:rFonts w:asciiTheme="majorHAnsi" w:hAnsiTheme="majorHAnsi" w:cstheme="majorHAnsi"/>
        </w:rPr>
      </w:pPr>
      <w:bookmarkStart w:id="1629" w:name="_Toc25677004"/>
      <w:bookmarkStart w:id="1630" w:name="_Toc28379191"/>
      <w:r w:rsidRPr="00932256">
        <w:rPr>
          <w:rFonts w:asciiTheme="majorHAnsi" w:hAnsiTheme="majorHAnsi" w:cstheme="majorHAnsi"/>
        </w:rPr>
        <w:t>D.2 Spacing of Base Characters</w:t>
      </w:r>
      <w:bookmarkEnd w:id="1629"/>
      <w:bookmarkEnd w:id="1630"/>
    </w:p>
    <w:p w14:paraId="21148B6C" w14:textId="77777777" w:rsidR="007004D2" w:rsidRPr="00932256" w:rsidRDefault="007004D2" w:rsidP="0037318F">
      <w:pPr>
        <w:pStyle w:val="Heading4"/>
        <w:rPr>
          <w:rFonts w:asciiTheme="majorHAnsi" w:hAnsiTheme="majorHAnsi" w:cstheme="majorHAnsi"/>
        </w:rPr>
      </w:pPr>
    </w:p>
    <w:p w14:paraId="7155245D" w14:textId="7A98F073" w:rsidR="0037318F" w:rsidRPr="00932256" w:rsidRDefault="0037318F" w:rsidP="0037318F">
      <w:pPr>
        <w:pStyle w:val="Heading4"/>
        <w:rPr>
          <w:rFonts w:asciiTheme="majorHAnsi" w:hAnsiTheme="majorHAnsi" w:cstheme="majorHAnsi"/>
        </w:rPr>
      </w:pPr>
      <w:bookmarkStart w:id="1631" w:name="_Toc25677005"/>
      <w:bookmarkStart w:id="1632" w:name="_Toc28379192"/>
      <w:r w:rsidRPr="00932256">
        <w:rPr>
          <w:rFonts w:asciiTheme="majorHAnsi" w:hAnsiTheme="majorHAnsi" w:cstheme="majorHAnsi"/>
        </w:rPr>
        <w:t xml:space="preserve">D.2.1 </w:t>
      </w:r>
      <w:r w:rsidR="007234DC">
        <w:rPr>
          <w:rFonts w:asciiTheme="majorHAnsi" w:hAnsiTheme="majorHAnsi" w:cstheme="majorHAnsi"/>
        </w:rPr>
        <w:t>Latin Small</w:t>
      </w:r>
      <w:r w:rsidRPr="00932256">
        <w:rPr>
          <w:rFonts w:asciiTheme="majorHAnsi" w:hAnsiTheme="majorHAnsi" w:cstheme="majorHAnsi"/>
        </w:rPr>
        <w:t xml:space="preserve"> Ligature </w:t>
      </w:r>
      <w:r w:rsidR="00DB15C8" w:rsidRPr="00932256">
        <w:rPr>
          <w:rFonts w:asciiTheme="majorHAnsi" w:eastAsia="Calibri" w:hAnsiTheme="majorHAnsi" w:cstheme="majorHAnsi"/>
        </w:rPr>
        <w:t>Æ</w:t>
      </w:r>
      <w:r w:rsidRPr="00932256">
        <w:rPr>
          <w:rFonts w:asciiTheme="majorHAnsi" w:hAnsiTheme="majorHAnsi" w:cstheme="majorHAnsi"/>
        </w:rPr>
        <w:t xml:space="preserve"> vs. Sequence AE</w:t>
      </w:r>
      <w:bookmarkEnd w:id="1631"/>
      <w:bookmarkEnd w:id="1632"/>
    </w:p>
    <w:p w14:paraId="7B8218E4" w14:textId="77777777" w:rsidR="00F63479" w:rsidRPr="00A45EA8" w:rsidRDefault="00F63479" w:rsidP="00F63479">
      <w:pPr>
        <w:rPr>
          <w:rFonts w:cstheme="majorHAnsi"/>
        </w:rPr>
      </w:pPr>
    </w:p>
    <w:p w14:paraId="6A610A81" w14:textId="2C356349"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7004D2" w:rsidRPr="00932256">
        <w:rPr>
          <w:rStyle w:val="Emphasis"/>
          <w:rFonts w:asciiTheme="majorHAnsi" w:eastAsia="Calibri" w:hAnsiTheme="majorHAnsi" w:cstheme="majorHAnsi"/>
        </w:rPr>
        <w:t xml:space="preserve"> </w:t>
      </w:r>
    </w:p>
    <w:p w14:paraId="172EB213" w14:textId="77777777" w:rsidR="007004D2" w:rsidRPr="00932256" w:rsidRDefault="007004D2"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381"/>
        <w:gridCol w:w="1389"/>
        <w:gridCol w:w="5580"/>
      </w:tblGrid>
      <w:tr w:rsidR="0037318F" w:rsidRPr="00932256" w14:paraId="7F852CC1" w14:textId="77777777" w:rsidTr="00A45EA8">
        <w:tc>
          <w:tcPr>
            <w:tcW w:w="2381" w:type="dxa"/>
          </w:tcPr>
          <w:p w14:paraId="27DCE77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389" w:type="dxa"/>
          </w:tcPr>
          <w:p w14:paraId="60A933B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580" w:type="dxa"/>
          </w:tcPr>
          <w:p w14:paraId="56330CF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02589AD7" w14:textId="77777777" w:rsidTr="00A45EA8">
        <w:tc>
          <w:tcPr>
            <w:tcW w:w="2381" w:type="dxa"/>
            <w:shd w:val="clear" w:color="auto" w:fill="92D050"/>
          </w:tcPr>
          <w:p w14:paraId="3312DDD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00E6</w:t>
            </w:r>
          </w:p>
        </w:tc>
        <w:tc>
          <w:tcPr>
            <w:tcW w:w="1389" w:type="dxa"/>
            <w:shd w:val="clear" w:color="auto" w:fill="92D050"/>
          </w:tcPr>
          <w:p w14:paraId="75D4CF4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5580" w:type="dxa"/>
            <w:shd w:val="clear" w:color="auto" w:fill="92D050"/>
          </w:tcPr>
          <w:p w14:paraId="0020B8A7" w14:textId="0D23F469"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w:t>
            </w:r>
            <w:r w:rsidR="00DB15C8" w:rsidRPr="00932256">
              <w:rPr>
                <w:rFonts w:asciiTheme="majorHAnsi" w:eastAsia="Calibri" w:hAnsiTheme="majorHAnsi" w:cstheme="majorHAnsi"/>
              </w:rPr>
              <w:t>Æ</w:t>
            </w:r>
          </w:p>
        </w:tc>
      </w:tr>
      <w:tr w:rsidR="0037318F" w:rsidRPr="00932256" w14:paraId="21069A22" w14:textId="77777777" w:rsidTr="00A45EA8">
        <w:tc>
          <w:tcPr>
            <w:tcW w:w="2381" w:type="dxa"/>
            <w:shd w:val="clear" w:color="auto" w:fill="FFC000"/>
          </w:tcPr>
          <w:p w14:paraId="1C38D81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0061</w:t>
            </w:r>
          </w:p>
        </w:tc>
        <w:tc>
          <w:tcPr>
            <w:tcW w:w="1389" w:type="dxa"/>
            <w:shd w:val="clear" w:color="auto" w:fill="FFC000"/>
          </w:tcPr>
          <w:p w14:paraId="4BC7A69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5580" w:type="dxa"/>
            <w:shd w:val="clear" w:color="auto" w:fill="FFC000"/>
          </w:tcPr>
          <w:p w14:paraId="454FCA0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w:t>
            </w:r>
          </w:p>
        </w:tc>
      </w:tr>
      <w:tr w:rsidR="0037318F" w:rsidRPr="00932256" w14:paraId="4A4AAC48" w14:textId="77777777" w:rsidTr="00A45EA8">
        <w:tc>
          <w:tcPr>
            <w:tcW w:w="2381" w:type="dxa"/>
            <w:shd w:val="clear" w:color="auto" w:fill="FFC000"/>
          </w:tcPr>
          <w:p w14:paraId="1553BC2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0065</w:t>
            </w:r>
          </w:p>
        </w:tc>
        <w:tc>
          <w:tcPr>
            <w:tcW w:w="1389" w:type="dxa"/>
            <w:shd w:val="clear" w:color="auto" w:fill="FFC000"/>
          </w:tcPr>
          <w:p w14:paraId="4867028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5580" w:type="dxa"/>
            <w:shd w:val="clear" w:color="auto" w:fill="FFC000"/>
          </w:tcPr>
          <w:p w14:paraId="32D902B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E</w:t>
            </w:r>
          </w:p>
        </w:tc>
      </w:tr>
      <w:tr w:rsidR="0037318F" w:rsidRPr="00932256" w14:paraId="5C0A4F7D" w14:textId="77777777" w:rsidTr="00A45EA8">
        <w:tc>
          <w:tcPr>
            <w:tcW w:w="2381" w:type="dxa"/>
            <w:shd w:val="clear" w:color="auto" w:fill="92D050"/>
          </w:tcPr>
          <w:p w14:paraId="2DC012A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0153</w:t>
            </w:r>
          </w:p>
        </w:tc>
        <w:tc>
          <w:tcPr>
            <w:tcW w:w="1389" w:type="dxa"/>
            <w:shd w:val="clear" w:color="auto" w:fill="92D050"/>
          </w:tcPr>
          <w:p w14:paraId="3C98A25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œ</w:t>
            </w:r>
          </w:p>
        </w:tc>
        <w:tc>
          <w:tcPr>
            <w:tcW w:w="5580" w:type="dxa"/>
            <w:shd w:val="clear" w:color="auto" w:fill="92D050"/>
          </w:tcPr>
          <w:p w14:paraId="46984E8D" w14:textId="376413D9"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Ligature </w:t>
            </w:r>
            <w:r w:rsidR="00DB15C8" w:rsidRPr="00932256">
              <w:rPr>
                <w:rFonts w:asciiTheme="majorHAnsi" w:eastAsia="Calibri" w:hAnsiTheme="majorHAnsi" w:cstheme="majorHAnsi"/>
              </w:rPr>
              <w:t>Œ</w:t>
            </w:r>
          </w:p>
        </w:tc>
      </w:tr>
      <w:tr w:rsidR="0037318F" w:rsidRPr="00932256" w14:paraId="0A2C4217" w14:textId="77777777" w:rsidTr="00A45EA8">
        <w:tc>
          <w:tcPr>
            <w:tcW w:w="2381" w:type="dxa"/>
          </w:tcPr>
          <w:p w14:paraId="1298473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0251</w:t>
            </w:r>
          </w:p>
        </w:tc>
        <w:tc>
          <w:tcPr>
            <w:tcW w:w="1389" w:type="dxa"/>
          </w:tcPr>
          <w:p w14:paraId="76F052B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ɑ</w:t>
            </w:r>
          </w:p>
        </w:tc>
        <w:tc>
          <w:tcPr>
            <w:tcW w:w="5580" w:type="dxa"/>
          </w:tcPr>
          <w:p w14:paraId="7CA2BCA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Alpha</w:t>
            </w:r>
          </w:p>
        </w:tc>
      </w:tr>
    </w:tbl>
    <w:p w14:paraId="5EF023BA" w14:textId="77777777" w:rsidR="0037318F" w:rsidRPr="00932256" w:rsidRDefault="0037318F" w:rsidP="0037318F">
      <w:pPr>
        <w:rPr>
          <w:rFonts w:asciiTheme="majorHAnsi" w:eastAsia="Calibri" w:hAnsiTheme="majorHAnsi" w:cstheme="majorHAnsi"/>
        </w:rPr>
      </w:pPr>
    </w:p>
    <w:p w14:paraId="3D97795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æae</w:t>
      </w:r>
      <w:proofErr w:type="spellEnd"/>
      <w:r w:rsidRPr="00932256">
        <w:rPr>
          <w:rFonts w:asciiTheme="majorHAnsi" w:eastAsia="Calibri" w:hAnsiTheme="majorHAnsi" w:cstheme="majorHAnsi"/>
        </w:rPr>
        <w:t xml:space="preserve"> (00E6 + 0061 + 0065) compared using Google Fonts in </w:t>
      </w:r>
      <w:hyperlink r:id="rId687">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77164E6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5668B986" wp14:editId="0AA2380D">
            <wp:extent cx="5756910" cy="3172460"/>
            <wp:effectExtent l="0" t="0" r="0" b="0"/>
            <wp:docPr id="47" name="image69.png" descr="https://lh4.googleusercontent.com/ThKSCpnHvTETlE_0XUlOJxXDS3VKf6QjZg9nX9G03HS09jUQwI9DNPL8Ib8Nmyo-lssbKv7xQKVoggBEeMoCIfJhDPnZWgaTzt74WAXahBjeSeYdQIkwKVjKdOnopEQpE4vvup4C"/>
            <wp:cNvGraphicFramePr/>
            <a:graphic xmlns:a="http://schemas.openxmlformats.org/drawingml/2006/main">
              <a:graphicData uri="http://schemas.openxmlformats.org/drawingml/2006/picture">
                <pic:pic xmlns:pic="http://schemas.openxmlformats.org/drawingml/2006/picture">
                  <pic:nvPicPr>
                    <pic:cNvPr id="0" name="image69.png" descr="https://lh4.googleusercontent.com/ThKSCpnHvTETlE_0XUlOJxXDS3VKf6QjZg9nX9G03HS09jUQwI9DNPL8Ib8Nmyo-lssbKv7xQKVoggBEeMoCIfJhDPnZWgaTzt74WAXahBjeSeYdQIkwKVjKdOnopEQpE4vvup4C"/>
                    <pic:cNvPicPr preferRelativeResize="0"/>
                  </pic:nvPicPr>
                  <pic:blipFill>
                    <a:blip r:embed="rId688" cstate="print"/>
                    <a:srcRect/>
                    <a:stretch>
                      <a:fillRect/>
                    </a:stretch>
                  </pic:blipFill>
                  <pic:spPr>
                    <a:xfrm>
                      <a:off x="0" y="0"/>
                      <a:ext cx="5756910" cy="3172460"/>
                    </a:xfrm>
                    <a:prstGeom prst="rect">
                      <a:avLst/>
                    </a:prstGeom>
                    <a:ln/>
                  </pic:spPr>
                </pic:pic>
              </a:graphicData>
            </a:graphic>
          </wp:inline>
        </w:drawing>
      </w:r>
    </w:p>
    <w:p w14:paraId="2DCB8D4E" w14:textId="77777777" w:rsidR="0037318F" w:rsidRPr="00932256" w:rsidRDefault="0037318F" w:rsidP="0037318F">
      <w:pPr>
        <w:rPr>
          <w:rFonts w:asciiTheme="majorHAnsi" w:eastAsia="Calibri" w:hAnsiTheme="majorHAnsi" w:cstheme="majorHAnsi"/>
        </w:rPr>
      </w:pPr>
    </w:p>
    <w:p w14:paraId="74F8BDC7"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05957056" w14:textId="3F589563"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some fonts, in which the a-glyph takes a shape similar to that of 0251 ɑ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A</w:t>
      </w:r>
      <w:r w:rsidR="00526C7D">
        <w:rPr>
          <w:rFonts w:asciiTheme="majorHAnsi" w:eastAsia="Calibri" w:hAnsiTheme="majorHAnsi" w:cstheme="majorHAnsi"/>
        </w:rPr>
        <w:t>lpha</w:t>
      </w:r>
      <w:r w:rsidRPr="00932256">
        <w:rPr>
          <w:rFonts w:asciiTheme="majorHAnsi" w:eastAsia="Calibri" w:hAnsiTheme="majorHAnsi" w:cstheme="majorHAnsi"/>
        </w:rPr>
        <w:t>, the ligature and the sequence bare some similarity but are distinguishable.</w:t>
      </w:r>
    </w:p>
    <w:p w14:paraId="51033C3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a large number of fonts, the ligature and the sequence are consistently different.</w:t>
      </w:r>
    </w:p>
    <w:p w14:paraId="042A64A0" w14:textId="77777777" w:rsidR="0037318F" w:rsidRPr="00932256" w:rsidRDefault="0037318F" w:rsidP="0037318F">
      <w:pPr>
        <w:rPr>
          <w:rFonts w:asciiTheme="majorHAnsi" w:eastAsia="Calibri" w:hAnsiTheme="majorHAnsi" w:cstheme="majorHAnsi"/>
        </w:rPr>
      </w:pPr>
    </w:p>
    <w:p w14:paraId="696302A6" w14:textId="77777777"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Additional Findings:</w:t>
      </w:r>
    </w:p>
    <w:p w14:paraId="166980CF" w14:textId="5C2FD29D"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fonts, in which the a-glyph takes a shape similar to that of 0251 ɑ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A</w:t>
      </w:r>
      <w:r w:rsidR="00526C7D">
        <w:rPr>
          <w:rFonts w:asciiTheme="majorHAnsi" w:eastAsia="Calibri" w:hAnsiTheme="majorHAnsi" w:cstheme="majorHAnsi"/>
        </w:rPr>
        <w:t>lpha</w:t>
      </w:r>
      <w:r w:rsidRPr="00932256">
        <w:rPr>
          <w:rFonts w:asciiTheme="majorHAnsi" w:eastAsia="Calibri" w:hAnsiTheme="majorHAnsi" w:cstheme="majorHAnsi"/>
        </w:rPr>
        <w:t xml:space="preserve">, the ligature 00E6 becomes nearly visually identical with the o-e ligature (0153 œ </w:t>
      </w:r>
      <w:r w:rsidR="00526C7D">
        <w:rPr>
          <w:rFonts w:asciiTheme="majorHAnsi" w:eastAsia="Calibri" w:hAnsiTheme="majorHAnsi" w:cstheme="majorHAnsi"/>
        </w:rPr>
        <w:t>Latin Small Ligature</w:t>
      </w:r>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O</w:t>
      </w:r>
      <w:r w:rsidR="00526C7D">
        <w:rPr>
          <w:rFonts w:asciiTheme="majorHAnsi" w:eastAsia="Calibri" w:hAnsiTheme="majorHAnsi" w:cstheme="majorHAnsi"/>
        </w:rPr>
        <w:t>e</w:t>
      </w:r>
      <w:proofErr w:type="spellEnd"/>
      <w:r w:rsidRPr="00932256">
        <w:rPr>
          <w:rFonts w:asciiTheme="majorHAnsi" w:eastAsia="Calibri" w:hAnsiTheme="majorHAnsi" w:cstheme="majorHAnsi"/>
        </w:rPr>
        <w:t>) as demonstrated below.</w:t>
      </w:r>
    </w:p>
    <w:p w14:paraId="687F4B41" w14:textId="77777777" w:rsidR="0037318F" w:rsidRPr="00932256" w:rsidRDefault="0037318F" w:rsidP="0037318F">
      <w:pPr>
        <w:rPr>
          <w:rFonts w:asciiTheme="majorHAnsi" w:eastAsia="Calibri" w:hAnsiTheme="majorHAnsi" w:cstheme="majorHAnsi"/>
        </w:rPr>
      </w:pPr>
    </w:p>
    <w:p w14:paraId="7676F672" w14:textId="43A8438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lastRenderedPageBreak/>
        <w:t xml:space="preserve">Sequence </w:t>
      </w:r>
      <w:proofErr w:type="spellStart"/>
      <w:r w:rsidRPr="00932256">
        <w:rPr>
          <w:rFonts w:asciiTheme="majorHAnsi" w:eastAsia="Calibri" w:hAnsiTheme="majorHAnsi" w:cstheme="majorHAnsi"/>
        </w:rPr>
        <w:t>æaeœoe</w:t>
      </w:r>
      <w:proofErr w:type="spellEnd"/>
      <w:r w:rsidRPr="00932256">
        <w:rPr>
          <w:rFonts w:asciiTheme="majorHAnsi" w:eastAsia="Calibri" w:hAnsiTheme="majorHAnsi" w:cstheme="majorHAnsi"/>
        </w:rPr>
        <w:t xml:space="preserve"> (00E6+0061+0065+0153+006F+0065) compared using Google Fonts in </w:t>
      </w:r>
      <w:hyperlink r:id="rId689">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r w:rsidRPr="00932256">
        <w:rPr>
          <w:rFonts w:asciiTheme="majorHAnsi" w:eastAsia="Calibri" w:hAnsiTheme="majorHAnsi" w:cstheme="majorHAnsi"/>
          <w:noProof/>
          <w:lang w:eastAsia="en-US" w:bidi="km-KH"/>
        </w:rPr>
        <w:drawing>
          <wp:inline distT="0" distB="0" distL="0" distR="0" wp14:anchorId="0C4D138E" wp14:editId="03F3F758">
            <wp:extent cx="5756910" cy="2252345"/>
            <wp:effectExtent l="0" t="0" r="0" b="0"/>
            <wp:docPr id="48" name="image55.png" descr="Ein Bild, das Screenshot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5.png" descr="Ein Bild, das Screenshot enthält.&#10;&#10;&#10;&#10;Automatisch generierte Beschreibung"/>
                    <pic:cNvPicPr preferRelativeResize="0"/>
                  </pic:nvPicPr>
                  <pic:blipFill>
                    <a:blip r:embed="rId690" cstate="print">
                      <a:extLst>
                        <a:ext uri="{28A0092B-C50C-407E-A947-70E740481C1C}">
                          <a14:useLocalDpi xmlns:a14="http://schemas.microsoft.com/office/drawing/2010/main" val="0"/>
                        </a:ext>
                      </a:extLst>
                    </a:blip>
                    <a:srcRect/>
                    <a:stretch>
                      <a:fillRect/>
                    </a:stretch>
                  </pic:blipFill>
                  <pic:spPr>
                    <a:xfrm>
                      <a:off x="0" y="0"/>
                      <a:ext cx="5756910" cy="2252345"/>
                    </a:xfrm>
                    <a:prstGeom prst="rect">
                      <a:avLst/>
                    </a:prstGeom>
                    <a:ln/>
                  </pic:spPr>
                </pic:pic>
              </a:graphicData>
            </a:graphic>
          </wp:inline>
        </w:drawing>
      </w:r>
    </w:p>
    <w:p w14:paraId="4CD95A97"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0CAFB3DB" w14:textId="1AF035B4" w:rsidR="0037318F" w:rsidRPr="00932256" w:rsidDel="00B8663E" w:rsidRDefault="0037318F" w:rsidP="0037318F">
      <w:pPr>
        <w:rPr>
          <w:del w:id="1633" w:author="Author"/>
          <w:rFonts w:asciiTheme="majorHAnsi" w:eastAsia="Calibri" w:hAnsiTheme="majorHAnsi" w:cstheme="majorHAnsi"/>
        </w:rPr>
      </w:pPr>
      <w:r w:rsidRPr="00932256">
        <w:rPr>
          <w:rFonts w:asciiTheme="majorHAnsi" w:eastAsia="Calibri" w:hAnsiTheme="majorHAnsi" w:cstheme="majorHAnsi"/>
        </w:rPr>
        <w:t xml:space="preserve">Suggestion to consider 00E6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DB15C8" w:rsidRPr="00932256">
        <w:rPr>
          <w:rFonts w:asciiTheme="majorHAnsi" w:eastAsia="Calibri" w:hAnsiTheme="majorHAnsi" w:cstheme="majorHAnsi"/>
        </w:rPr>
        <w:t>Æ</w:t>
      </w:r>
      <w:r w:rsidR="00DB15C8" w:rsidRPr="00932256" w:rsidDel="00DB15C8">
        <w:rPr>
          <w:rFonts w:asciiTheme="majorHAnsi" w:eastAsia="Calibri" w:hAnsiTheme="majorHAnsi" w:cstheme="majorHAnsi"/>
        </w:rPr>
        <w:t xml:space="preserve"> </w:t>
      </w:r>
      <w:r w:rsidRPr="00932256">
        <w:rPr>
          <w:rFonts w:asciiTheme="majorHAnsi" w:eastAsia="Calibri" w:hAnsiTheme="majorHAnsi" w:cstheme="majorHAnsi"/>
        </w:rPr>
        <w:t xml:space="preserve"> and 0153 </w:t>
      </w:r>
      <w:r w:rsidR="00526C7D">
        <w:rPr>
          <w:rFonts w:asciiTheme="majorHAnsi" w:eastAsia="Calibri" w:hAnsiTheme="majorHAnsi" w:cstheme="majorHAnsi"/>
        </w:rPr>
        <w:t>Latin Small</w:t>
      </w:r>
      <w:r w:rsidRPr="00932256">
        <w:rPr>
          <w:rFonts w:asciiTheme="majorHAnsi" w:eastAsia="Calibri" w:hAnsiTheme="majorHAnsi" w:cstheme="majorHAnsi"/>
        </w:rPr>
        <w:t xml:space="preserve"> </w:t>
      </w:r>
      <w:r w:rsidR="00526C7D">
        <w:rPr>
          <w:rFonts w:asciiTheme="majorHAnsi" w:eastAsia="Calibri" w:hAnsiTheme="majorHAnsi" w:cstheme="majorHAnsi"/>
        </w:rPr>
        <w:t>Ligature</w:t>
      </w:r>
      <w:r w:rsidRPr="00932256">
        <w:rPr>
          <w:rFonts w:asciiTheme="majorHAnsi" w:eastAsia="Calibri" w:hAnsiTheme="majorHAnsi" w:cstheme="majorHAnsi"/>
        </w:rPr>
        <w:t xml:space="preserve"> </w:t>
      </w:r>
      <w:r w:rsidR="00980426" w:rsidRPr="00932256">
        <w:rPr>
          <w:rFonts w:asciiTheme="majorHAnsi" w:eastAsia="Calibri" w:hAnsiTheme="majorHAnsi" w:cstheme="majorHAnsi"/>
        </w:rPr>
        <w:t>Œ</w:t>
      </w:r>
      <w:r w:rsidR="00980426" w:rsidRPr="00932256" w:rsidDel="00980426">
        <w:rPr>
          <w:rFonts w:asciiTheme="majorHAnsi" w:eastAsia="Calibri" w:hAnsiTheme="majorHAnsi" w:cstheme="majorHAnsi"/>
        </w:rPr>
        <w:t xml:space="preserve"> </w:t>
      </w:r>
      <w:r w:rsidRPr="00932256">
        <w:rPr>
          <w:rFonts w:asciiTheme="majorHAnsi" w:eastAsia="Calibri" w:hAnsiTheme="majorHAnsi" w:cstheme="majorHAnsi"/>
        </w:rPr>
        <w:t xml:space="preserve"> as variant pair or add to the string similarity list on the grounds</w:t>
      </w:r>
      <w:r w:rsidR="00DB15C8">
        <w:rPr>
          <w:rFonts w:asciiTheme="majorHAnsi" w:eastAsia="Calibri" w:hAnsiTheme="majorHAnsi" w:cstheme="majorHAnsi"/>
        </w:rPr>
        <w:t xml:space="preserve"> </w:t>
      </w:r>
      <w:r w:rsidRPr="00932256">
        <w:rPr>
          <w:rFonts w:asciiTheme="majorHAnsi" w:eastAsia="Calibri" w:hAnsiTheme="majorHAnsi" w:cstheme="majorHAnsi"/>
        </w:rPr>
        <w:t>of them being visually nearly identical</w:t>
      </w:r>
      <w:r w:rsidR="00C36684">
        <w:rPr>
          <w:rFonts w:asciiTheme="majorHAnsi" w:eastAsia="Calibri" w:hAnsiTheme="majorHAnsi" w:cstheme="majorHAnsi"/>
        </w:rPr>
        <w:t xml:space="preserve"> and</w:t>
      </w:r>
      <w:r w:rsidRPr="00932256">
        <w:rPr>
          <w:rFonts w:asciiTheme="majorHAnsi" w:eastAsia="Calibri" w:hAnsiTheme="majorHAnsi" w:cstheme="majorHAnsi"/>
        </w:rPr>
        <w:t xml:space="preserve"> being similar on non-visual grounds because of conceptional identity of 0251 </w:t>
      </w:r>
      <w:r w:rsidR="002F3E1D" w:rsidRPr="00932256">
        <w:rPr>
          <w:rFonts w:asciiTheme="majorHAnsi" w:eastAsia="Calibri" w:hAnsiTheme="majorHAnsi" w:cstheme="majorHAnsi"/>
        </w:rPr>
        <w:t>Latin Small Letter</w:t>
      </w:r>
      <w:r w:rsidR="00A0019F" w:rsidRPr="00932256">
        <w:rPr>
          <w:rFonts w:asciiTheme="majorHAnsi" w:eastAsia="Calibri" w:hAnsiTheme="majorHAnsi" w:cstheme="majorHAnsi"/>
        </w:rPr>
        <w:t xml:space="preserve"> Alpha (“</w:t>
      </w:r>
      <w:r w:rsidRPr="00932256">
        <w:rPr>
          <w:rFonts w:asciiTheme="majorHAnsi" w:eastAsia="Calibri" w:hAnsiTheme="majorHAnsi" w:cstheme="majorHAnsi"/>
        </w:rPr>
        <w:t>ɑ</w:t>
      </w:r>
      <w:r w:rsidR="00A0019F" w:rsidRPr="00932256">
        <w:rPr>
          <w:rFonts w:asciiTheme="majorHAnsi" w:eastAsia="Calibri" w:hAnsiTheme="majorHAnsi" w:cstheme="majorHAnsi"/>
        </w:rPr>
        <w:t>“)</w:t>
      </w:r>
      <w:r w:rsidRPr="00932256">
        <w:rPr>
          <w:rFonts w:asciiTheme="majorHAnsi" w:eastAsia="Calibri" w:hAnsiTheme="majorHAnsi" w:cstheme="majorHAnsi"/>
        </w:rPr>
        <w:t xml:space="preserve">  and 0061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A</w:t>
      </w:r>
      <w:r w:rsidR="002F3E1D" w:rsidRPr="00932256">
        <w:rPr>
          <w:rFonts w:asciiTheme="majorHAnsi" w:eastAsia="Calibri" w:hAnsiTheme="majorHAnsi" w:cstheme="majorHAnsi"/>
        </w:rPr>
        <w:t xml:space="preserve"> </w:t>
      </w:r>
      <w:r w:rsidR="00A0019F" w:rsidRPr="00932256">
        <w:rPr>
          <w:rFonts w:asciiTheme="majorHAnsi" w:eastAsia="Calibri" w:hAnsiTheme="majorHAnsi" w:cstheme="majorHAnsi"/>
        </w:rPr>
        <w:t xml:space="preserve"> (“a“)</w:t>
      </w:r>
      <w:ins w:id="1634" w:author="Author">
        <w:r w:rsidR="00B8663E">
          <w:rPr>
            <w:rFonts w:asciiTheme="majorHAnsi" w:eastAsia="Calibri" w:hAnsiTheme="majorHAnsi" w:cstheme="majorHAnsi"/>
          </w:rPr>
          <w:t xml:space="preserve"> </w:t>
        </w:r>
      </w:ins>
    </w:p>
    <w:p w14:paraId="4B9397A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a significant number of fonts.</w:t>
      </w:r>
    </w:p>
    <w:p w14:paraId="782D92E5" w14:textId="77777777" w:rsidR="0037318F" w:rsidRPr="00932256" w:rsidRDefault="0037318F" w:rsidP="0037318F">
      <w:pPr>
        <w:rPr>
          <w:rFonts w:asciiTheme="majorHAnsi" w:hAnsiTheme="majorHAnsi" w:cstheme="majorHAnsi"/>
        </w:rPr>
      </w:pPr>
    </w:p>
    <w:p w14:paraId="076941FF" w14:textId="76DC7203" w:rsidR="0037318F" w:rsidRPr="00932256" w:rsidRDefault="0037318F" w:rsidP="0037318F">
      <w:pPr>
        <w:pStyle w:val="Heading4"/>
        <w:rPr>
          <w:rFonts w:asciiTheme="majorHAnsi" w:hAnsiTheme="majorHAnsi" w:cstheme="majorHAnsi"/>
        </w:rPr>
      </w:pPr>
      <w:bookmarkStart w:id="1635" w:name="_Toc25677006"/>
      <w:bookmarkStart w:id="1636" w:name="_Toc28379193"/>
      <w:r w:rsidRPr="00932256">
        <w:rPr>
          <w:rFonts w:asciiTheme="majorHAnsi" w:hAnsiTheme="majorHAnsi" w:cstheme="majorHAnsi"/>
        </w:rPr>
        <w:t xml:space="preserve">D.2.2 </w:t>
      </w:r>
      <w:r w:rsidR="007234DC">
        <w:rPr>
          <w:rFonts w:asciiTheme="majorHAnsi" w:hAnsiTheme="majorHAnsi" w:cstheme="majorHAnsi"/>
        </w:rPr>
        <w:t>Latin Small</w:t>
      </w:r>
      <w:r w:rsidRPr="00932256">
        <w:rPr>
          <w:rFonts w:asciiTheme="majorHAnsi" w:hAnsiTheme="majorHAnsi" w:cstheme="majorHAnsi"/>
        </w:rPr>
        <w:t xml:space="preserve"> Ligature </w:t>
      </w:r>
      <w:r w:rsidR="00980426" w:rsidRPr="00932256">
        <w:rPr>
          <w:rFonts w:asciiTheme="majorHAnsi" w:eastAsia="Calibri" w:hAnsiTheme="majorHAnsi" w:cstheme="majorHAnsi"/>
        </w:rPr>
        <w:t>Œ</w:t>
      </w:r>
      <w:r w:rsidRPr="00932256">
        <w:rPr>
          <w:rFonts w:asciiTheme="majorHAnsi" w:hAnsiTheme="majorHAnsi" w:cstheme="majorHAnsi"/>
        </w:rPr>
        <w:t xml:space="preserve"> vs. Sequence OE</w:t>
      </w:r>
      <w:bookmarkEnd w:id="1635"/>
      <w:bookmarkEnd w:id="1636"/>
    </w:p>
    <w:p w14:paraId="06E5C1DB" w14:textId="374AB2AB" w:rsidR="00F63479" w:rsidRPr="00A45EA8" w:rsidRDefault="00F63479" w:rsidP="00F63479">
      <w:pPr>
        <w:rPr>
          <w:rFonts w:cstheme="majorHAnsi"/>
        </w:rPr>
      </w:pPr>
    </w:p>
    <w:p w14:paraId="0BD53EAC" w14:textId="77777777" w:rsidR="00F63479" w:rsidRPr="00A45EA8" w:rsidRDefault="00F63479" w:rsidP="00F63479">
      <w:pPr>
        <w:rPr>
          <w:rFonts w:cstheme="majorHAnsi"/>
        </w:rPr>
      </w:pPr>
      <w:r w:rsidRPr="00A45EA8">
        <w:rPr>
          <w:rFonts w:cstheme="majorHAnsi"/>
        </w:rPr>
        <w:t>Code Points Considered:</w:t>
      </w:r>
    </w:p>
    <w:p w14:paraId="457B0A2A" w14:textId="77777777" w:rsidR="004C6413" w:rsidRDefault="004C6413" w:rsidP="004C6413">
      <w:pPr>
        <w:rPr>
          <w:ins w:id="1637" w:author="Author"/>
          <w:rFonts w:ascii="Calibri" w:hAnsi="Calibri" w:cs="Calibri"/>
        </w:rPr>
      </w:pPr>
    </w:p>
    <w:tbl>
      <w:tblPr>
        <w:tblW w:w="8380" w:type="dxa"/>
        <w:tblLook w:val="04A0" w:firstRow="1" w:lastRow="0" w:firstColumn="1" w:lastColumn="0" w:noHBand="0" w:noVBand="1"/>
      </w:tblPr>
      <w:tblGrid>
        <w:gridCol w:w="2360"/>
        <w:gridCol w:w="1200"/>
        <w:gridCol w:w="4820"/>
      </w:tblGrid>
      <w:tr w:rsidR="004C6413" w14:paraId="22E767F0" w14:textId="77777777" w:rsidTr="00B8663E">
        <w:trPr>
          <w:trHeight w:val="335"/>
          <w:ins w:id="1638" w:author="Author"/>
        </w:trPr>
        <w:tc>
          <w:tcPr>
            <w:tcW w:w="2360" w:type="dxa"/>
            <w:tcBorders>
              <w:top w:val="single" w:sz="8" w:space="0" w:color="BFBFBF"/>
              <w:left w:val="single" w:sz="8" w:space="0" w:color="BFBFBF"/>
              <w:bottom w:val="single" w:sz="8" w:space="0" w:color="BFBFBF"/>
              <w:right w:val="single" w:sz="8" w:space="0" w:color="BFBFBF"/>
            </w:tcBorders>
            <w:shd w:val="clear" w:color="auto" w:fill="auto"/>
            <w:vAlign w:val="center"/>
            <w:hideMark/>
          </w:tcPr>
          <w:p w14:paraId="1C41D33D" w14:textId="77777777" w:rsidR="004C6413" w:rsidRDefault="004C6413" w:rsidP="00B8663E">
            <w:pPr>
              <w:jc w:val="center"/>
              <w:rPr>
                <w:ins w:id="1639" w:author="Author"/>
                <w:rFonts w:ascii="Calibri" w:hAnsi="Calibri" w:cs="Calibri"/>
                <w:color w:val="000000"/>
                <w:lang w:eastAsia="en-US"/>
              </w:rPr>
            </w:pPr>
            <w:ins w:id="1640" w:author="Author">
              <w:r>
                <w:rPr>
                  <w:rFonts w:ascii="Calibri" w:hAnsi="Calibri" w:cs="Calibri"/>
                  <w:color w:val="000000"/>
                </w:rPr>
                <w:t>Code Point</w:t>
              </w:r>
            </w:ins>
          </w:p>
        </w:tc>
        <w:tc>
          <w:tcPr>
            <w:tcW w:w="1200" w:type="dxa"/>
            <w:tcBorders>
              <w:top w:val="single" w:sz="8" w:space="0" w:color="BFBFBF"/>
              <w:left w:val="nil"/>
              <w:bottom w:val="single" w:sz="8" w:space="0" w:color="BFBFBF"/>
              <w:right w:val="single" w:sz="8" w:space="0" w:color="BFBFBF"/>
            </w:tcBorders>
            <w:shd w:val="clear" w:color="auto" w:fill="auto"/>
            <w:vAlign w:val="center"/>
            <w:hideMark/>
          </w:tcPr>
          <w:p w14:paraId="245186CE" w14:textId="77777777" w:rsidR="004C6413" w:rsidRDefault="004C6413" w:rsidP="00B8663E">
            <w:pPr>
              <w:jc w:val="center"/>
              <w:rPr>
                <w:ins w:id="1641" w:author="Author"/>
                <w:rFonts w:ascii="Calibri" w:hAnsi="Calibri" w:cs="Calibri"/>
                <w:color w:val="000000"/>
              </w:rPr>
            </w:pPr>
            <w:ins w:id="1642" w:author="Author">
              <w:r>
                <w:rPr>
                  <w:rFonts w:ascii="Calibri" w:hAnsi="Calibri" w:cs="Calibri"/>
                  <w:color w:val="000000"/>
                </w:rPr>
                <w:t>Glyph</w:t>
              </w:r>
            </w:ins>
          </w:p>
        </w:tc>
        <w:tc>
          <w:tcPr>
            <w:tcW w:w="4820" w:type="dxa"/>
            <w:tcBorders>
              <w:top w:val="single" w:sz="8" w:space="0" w:color="BFBFBF"/>
              <w:left w:val="nil"/>
              <w:bottom w:val="single" w:sz="8" w:space="0" w:color="BFBFBF"/>
              <w:right w:val="single" w:sz="8" w:space="0" w:color="BFBFBF"/>
            </w:tcBorders>
            <w:shd w:val="clear" w:color="auto" w:fill="auto"/>
            <w:vAlign w:val="center"/>
            <w:hideMark/>
          </w:tcPr>
          <w:p w14:paraId="66AD56CA" w14:textId="77777777" w:rsidR="004C6413" w:rsidRDefault="004C6413" w:rsidP="00B8663E">
            <w:pPr>
              <w:rPr>
                <w:ins w:id="1643" w:author="Author"/>
                <w:rFonts w:ascii="Calibri" w:hAnsi="Calibri" w:cs="Calibri"/>
                <w:color w:val="000000"/>
              </w:rPr>
            </w:pPr>
            <w:ins w:id="1644" w:author="Author">
              <w:r>
                <w:rPr>
                  <w:rFonts w:ascii="Calibri" w:hAnsi="Calibri" w:cs="Calibri"/>
                  <w:color w:val="000000"/>
                </w:rPr>
                <w:t>Name</w:t>
              </w:r>
            </w:ins>
          </w:p>
        </w:tc>
      </w:tr>
      <w:tr w:rsidR="004C6413" w14:paraId="0531A701" w14:textId="77777777" w:rsidTr="00B8663E">
        <w:trPr>
          <w:trHeight w:val="335"/>
          <w:ins w:id="1645" w:author="Author"/>
        </w:trPr>
        <w:tc>
          <w:tcPr>
            <w:tcW w:w="2360" w:type="dxa"/>
            <w:tcBorders>
              <w:top w:val="nil"/>
              <w:left w:val="single" w:sz="8" w:space="0" w:color="BFBFBF"/>
              <w:bottom w:val="single" w:sz="8" w:space="0" w:color="BFBFBF"/>
              <w:right w:val="single" w:sz="8" w:space="0" w:color="BFBFBF"/>
            </w:tcBorders>
            <w:shd w:val="clear" w:color="auto" w:fill="auto"/>
            <w:vAlign w:val="center"/>
            <w:hideMark/>
          </w:tcPr>
          <w:p w14:paraId="228B32E3" w14:textId="77777777" w:rsidR="004C6413" w:rsidRDefault="004C6413" w:rsidP="00B8663E">
            <w:pPr>
              <w:jc w:val="center"/>
              <w:rPr>
                <w:ins w:id="1646" w:author="Author"/>
                <w:rFonts w:ascii="Calibri" w:hAnsi="Calibri" w:cs="Calibri"/>
                <w:color w:val="000000"/>
              </w:rPr>
            </w:pPr>
            <w:ins w:id="1647" w:author="Author">
              <w:r>
                <w:rPr>
                  <w:rFonts w:ascii="Calibri" w:hAnsi="Calibri" w:cs="Calibri"/>
                  <w:color w:val="000000"/>
                </w:rPr>
                <w:t>0065</w:t>
              </w:r>
            </w:ins>
          </w:p>
        </w:tc>
        <w:tc>
          <w:tcPr>
            <w:tcW w:w="1200" w:type="dxa"/>
            <w:tcBorders>
              <w:top w:val="nil"/>
              <w:left w:val="nil"/>
              <w:bottom w:val="single" w:sz="8" w:space="0" w:color="BFBFBF"/>
              <w:right w:val="single" w:sz="8" w:space="0" w:color="BFBFBF"/>
            </w:tcBorders>
            <w:shd w:val="clear" w:color="auto" w:fill="auto"/>
            <w:vAlign w:val="center"/>
            <w:hideMark/>
          </w:tcPr>
          <w:p w14:paraId="512BF9FE" w14:textId="77777777" w:rsidR="004C6413" w:rsidRDefault="004C6413" w:rsidP="00B8663E">
            <w:pPr>
              <w:jc w:val="center"/>
              <w:rPr>
                <w:ins w:id="1648" w:author="Author"/>
                <w:rFonts w:ascii="Calibri" w:hAnsi="Calibri" w:cs="Calibri"/>
                <w:color w:val="000000"/>
              </w:rPr>
            </w:pPr>
            <w:ins w:id="1649" w:author="Author">
              <w:r>
                <w:rPr>
                  <w:rFonts w:ascii="Calibri" w:hAnsi="Calibri" w:cs="Calibri"/>
                  <w:color w:val="000000"/>
                </w:rPr>
                <w:t>e</w:t>
              </w:r>
            </w:ins>
          </w:p>
        </w:tc>
        <w:tc>
          <w:tcPr>
            <w:tcW w:w="4820" w:type="dxa"/>
            <w:tcBorders>
              <w:top w:val="nil"/>
              <w:left w:val="nil"/>
              <w:bottom w:val="single" w:sz="8" w:space="0" w:color="BFBFBF"/>
              <w:right w:val="single" w:sz="8" w:space="0" w:color="BFBFBF"/>
            </w:tcBorders>
            <w:shd w:val="clear" w:color="auto" w:fill="auto"/>
            <w:vAlign w:val="center"/>
            <w:hideMark/>
          </w:tcPr>
          <w:p w14:paraId="1F2262B6" w14:textId="77777777" w:rsidR="004C6413" w:rsidRDefault="004C6413" w:rsidP="00B8663E">
            <w:pPr>
              <w:rPr>
                <w:ins w:id="1650" w:author="Author"/>
                <w:rFonts w:ascii="Calibri" w:hAnsi="Calibri" w:cs="Calibri"/>
                <w:color w:val="000000"/>
              </w:rPr>
            </w:pPr>
            <w:ins w:id="1651" w:author="Author">
              <w:r>
                <w:rPr>
                  <w:rFonts w:ascii="Calibri" w:hAnsi="Calibri" w:cs="Calibri"/>
                  <w:color w:val="000000"/>
                </w:rPr>
                <w:t>Latin Small Letter E</w:t>
              </w:r>
            </w:ins>
          </w:p>
        </w:tc>
      </w:tr>
      <w:tr w:rsidR="004C6413" w14:paraId="03E9DA5E" w14:textId="77777777" w:rsidTr="00B8663E">
        <w:trPr>
          <w:trHeight w:val="335"/>
          <w:ins w:id="1652" w:author="Author"/>
        </w:trPr>
        <w:tc>
          <w:tcPr>
            <w:tcW w:w="2360" w:type="dxa"/>
            <w:tcBorders>
              <w:top w:val="nil"/>
              <w:left w:val="single" w:sz="8" w:space="0" w:color="BFBFBF"/>
              <w:bottom w:val="single" w:sz="8" w:space="0" w:color="BFBFBF"/>
              <w:right w:val="single" w:sz="8" w:space="0" w:color="BFBFBF"/>
            </w:tcBorders>
            <w:shd w:val="clear" w:color="auto" w:fill="auto"/>
            <w:vAlign w:val="center"/>
            <w:hideMark/>
          </w:tcPr>
          <w:p w14:paraId="5CE07E65" w14:textId="77777777" w:rsidR="004C6413" w:rsidRDefault="004C6413" w:rsidP="00B8663E">
            <w:pPr>
              <w:jc w:val="center"/>
              <w:rPr>
                <w:ins w:id="1653" w:author="Author"/>
                <w:rFonts w:ascii="Calibri" w:hAnsi="Calibri" w:cs="Calibri"/>
                <w:color w:val="000000"/>
              </w:rPr>
            </w:pPr>
            <w:ins w:id="1654" w:author="Author">
              <w:r>
                <w:rPr>
                  <w:rFonts w:ascii="Calibri" w:hAnsi="Calibri" w:cs="Calibri"/>
                  <w:color w:val="000000"/>
                </w:rPr>
                <w:t>006F</w:t>
              </w:r>
            </w:ins>
          </w:p>
        </w:tc>
        <w:tc>
          <w:tcPr>
            <w:tcW w:w="1200" w:type="dxa"/>
            <w:tcBorders>
              <w:top w:val="nil"/>
              <w:left w:val="nil"/>
              <w:bottom w:val="single" w:sz="8" w:space="0" w:color="BFBFBF"/>
              <w:right w:val="single" w:sz="8" w:space="0" w:color="BFBFBF"/>
            </w:tcBorders>
            <w:shd w:val="clear" w:color="auto" w:fill="auto"/>
            <w:vAlign w:val="center"/>
            <w:hideMark/>
          </w:tcPr>
          <w:p w14:paraId="2B5DC8E7" w14:textId="77777777" w:rsidR="004C6413" w:rsidRDefault="004C6413" w:rsidP="00B8663E">
            <w:pPr>
              <w:jc w:val="center"/>
              <w:rPr>
                <w:ins w:id="1655" w:author="Author"/>
                <w:rFonts w:ascii="Calibri" w:hAnsi="Calibri" w:cs="Calibri"/>
                <w:color w:val="000000"/>
              </w:rPr>
            </w:pPr>
            <w:ins w:id="1656" w:author="Author">
              <w:r>
                <w:rPr>
                  <w:rFonts w:ascii="Calibri" w:hAnsi="Calibri" w:cs="Calibri"/>
                  <w:color w:val="000000"/>
                </w:rPr>
                <w:t>o</w:t>
              </w:r>
            </w:ins>
          </w:p>
        </w:tc>
        <w:tc>
          <w:tcPr>
            <w:tcW w:w="4820" w:type="dxa"/>
            <w:tcBorders>
              <w:top w:val="nil"/>
              <w:left w:val="nil"/>
              <w:bottom w:val="single" w:sz="8" w:space="0" w:color="BFBFBF"/>
              <w:right w:val="single" w:sz="8" w:space="0" w:color="BFBFBF"/>
            </w:tcBorders>
            <w:shd w:val="clear" w:color="auto" w:fill="auto"/>
            <w:vAlign w:val="center"/>
            <w:hideMark/>
          </w:tcPr>
          <w:p w14:paraId="47F10216" w14:textId="77777777" w:rsidR="004C6413" w:rsidRDefault="004C6413" w:rsidP="00B8663E">
            <w:pPr>
              <w:rPr>
                <w:ins w:id="1657" w:author="Author"/>
                <w:rFonts w:ascii="Calibri" w:hAnsi="Calibri" w:cs="Calibri"/>
                <w:color w:val="000000"/>
              </w:rPr>
            </w:pPr>
            <w:ins w:id="1658" w:author="Author">
              <w:r>
                <w:rPr>
                  <w:rFonts w:ascii="Calibri" w:hAnsi="Calibri" w:cs="Calibri"/>
                  <w:color w:val="000000"/>
                </w:rPr>
                <w:t>Latin Small Letter O</w:t>
              </w:r>
            </w:ins>
          </w:p>
        </w:tc>
      </w:tr>
      <w:tr w:rsidR="004C6413" w14:paraId="649554A7" w14:textId="77777777" w:rsidTr="00B8663E">
        <w:trPr>
          <w:trHeight w:val="335"/>
          <w:ins w:id="1659" w:author="Author"/>
        </w:trPr>
        <w:tc>
          <w:tcPr>
            <w:tcW w:w="2360" w:type="dxa"/>
            <w:tcBorders>
              <w:top w:val="nil"/>
              <w:left w:val="single" w:sz="8" w:space="0" w:color="BFBFBF"/>
              <w:bottom w:val="single" w:sz="8" w:space="0" w:color="BFBFBF"/>
              <w:right w:val="single" w:sz="8" w:space="0" w:color="BFBFBF"/>
            </w:tcBorders>
            <w:shd w:val="clear" w:color="auto" w:fill="auto"/>
            <w:vAlign w:val="center"/>
            <w:hideMark/>
          </w:tcPr>
          <w:p w14:paraId="3D6AE97E" w14:textId="77777777" w:rsidR="004C6413" w:rsidRDefault="004C6413" w:rsidP="00B8663E">
            <w:pPr>
              <w:jc w:val="center"/>
              <w:rPr>
                <w:ins w:id="1660" w:author="Author"/>
                <w:rFonts w:ascii="Calibri" w:hAnsi="Calibri" w:cs="Calibri"/>
                <w:color w:val="000000"/>
              </w:rPr>
            </w:pPr>
            <w:ins w:id="1661" w:author="Author">
              <w:r>
                <w:rPr>
                  <w:rFonts w:ascii="Calibri" w:hAnsi="Calibri" w:cs="Calibri"/>
                  <w:color w:val="000000"/>
                </w:rPr>
                <w:t>0153</w:t>
              </w:r>
            </w:ins>
          </w:p>
        </w:tc>
        <w:tc>
          <w:tcPr>
            <w:tcW w:w="1200" w:type="dxa"/>
            <w:tcBorders>
              <w:top w:val="nil"/>
              <w:left w:val="nil"/>
              <w:bottom w:val="single" w:sz="8" w:space="0" w:color="BFBFBF"/>
              <w:right w:val="single" w:sz="8" w:space="0" w:color="BFBFBF"/>
            </w:tcBorders>
            <w:shd w:val="clear" w:color="auto" w:fill="auto"/>
            <w:vAlign w:val="center"/>
            <w:hideMark/>
          </w:tcPr>
          <w:p w14:paraId="498C5A18" w14:textId="77777777" w:rsidR="004C6413" w:rsidRDefault="004C6413" w:rsidP="00B8663E">
            <w:pPr>
              <w:jc w:val="center"/>
              <w:rPr>
                <w:ins w:id="1662" w:author="Author"/>
                <w:rFonts w:ascii="Calibri" w:hAnsi="Calibri" w:cs="Calibri"/>
                <w:color w:val="000000"/>
              </w:rPr>
            </w:pPr>
            <w:ins w:id="1663" w:author="Author">
              <w:r>
                <w:rPr>
                  <w:rFonts w:ascii="Calibri" w:hAnsi="Calibri" w:cs="Calibri"/>
                  <w:color w:val="000000"/>
                </w:rPr>
                <w:t>œ</w:t>
              </w:r>
            </w:ins>
          </w:p>
        </w:tc>
        <w:tc>
          <w:tcPr>
            <w:tcW w:w="4820" w:type="dxa"/>
            <w:tcBorders>
              <w:top w:val="nil"/>
              <w:left w:val="nil"/>
              <w:bottom w:val="single" w:sz="8" w:space="0" w:color="BFBFBF"/>
              <w:right w:val="single" w:sz="8" w:space="0" w:color="BFBFBF"/>
            </w:tcBorders>
            <w:shd w:val="clear" w:color="auto" w:fill="auto"/>
            <w:vAlign w:val="center"/>
            <w:hideMark/>
          </w:tcPr>
          <w:p w14:paraId="286923F6" w14:textId="77777777" w:rsidR="004C6413" w:rsidRDefault="004C6413" w:rsidP="00B8663E">
            <w:pPr>
              <w:rPr>
                <w:ins w:id="1664" w:author="Author"/>
                <w:rFonts w:ascii="Calibri" w:hAnsi="Calibri" w:cs="Calibri"/>
                <w:color w:val="000000"/>
              </w:rPr>
            </w:pPr>
            <w:ins w:id="1665" w:author="Author">
              <w:r>
                <w:rPr>
                  <w:rFonts w:ascii="Calibri" w:hAnsi="Calibri" w:cs="Calibri"/>
                  <w:color w:val="000000"/>
                </w:rPr>
                <w:t>Latin Small Ligature Œ</w:t>
              </w:r>
            </w:ins>
          </w:p>
        </w:tc>
      </w:tr>
    </w:tbl>
    <w:p w14:paraId="4FDD8506" w14:textId="77777777" w:rsidR="004C6413" w:rsidRDefault="004C6413" w:rsidP="004C6413">
      <w:pPr>
        <w:rPr>
          <w:ins w:id="1666" w:author="Author"/>
          <w:rFonts w:ascii="Calibri" w:hAnsi="Calibri" w:cs="Calibri"/>
        </w:rPr>
      </w:pPr>
    </w:p>
    <w:p w14:paraId="004528C6" w14:textId="77777777" w:rsidR="004C6413" w:rsidRPr="00FE6376" w:rsidRDefault="004C6413" w:rsidP="004C6413">
      <w:pPr>
        <w:rPr>
          <w:ins w:id="1667" w:author="Author"/>
          <w:rFonts w:ascii="Calibri" w:hAnsi="Calibri" w:cs="Calibri"/>
        </w:rPr>
      </w:pPr>
      <w:ins w:id="1668" w:author="Author">
        <w:r>
          <w:rPr>
            <w:rFonts w:ascii="Calibri" w:hAnsi="Calibri" w:cs="Calibri"/>
            <w:noProof/>
          </w:rPr>
          <w:drawing>
            <wp:inline distT="0" distB="0" distL="0" distR="0" wp14:anchorId="07A2A6FD" wp14:editId="05ECD9B5">
              <wp:extent cx="6470650" cy="2435225"/>
              <wp:effectExtent l="0" t="0" r="635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6470650" cy="2435225"/>
                      </a:xfrm>
                      <a:prstGeom prst="rect">
                        <a:avLst/>
                      </a:prstGeom>
                      <a:noFill/>
                      <a:ln>
                        <a:noFill/>
                      </a:ln>
                    </pic:spPr>
                  </pic:pic>
                </a:graphicData>
              </a:graphic>
            </wp:inline>
          </w:drawing>
        </w:r>
      </w:ins>
    </w:p>
    <w:p w14:paraId="7839F57D" w14:textId="77777777" w:rsidR="004C6413" w:rsidRPr="00FE6376" w:rsidRDefault="004C6413" w:rsidP="004C6413">
      <w:pPr>
        <w:rPr>
          <w:ins w:id="1669" w:author="Author"/>
          <w:rFonts w:ascii="Calibri" w:hAnsi="Calibri" w:cs="Calibri"/>
        </w:rPr>
      </w:pPr>
    </w:p>
    <w:p w14:paraId="628BBA24" w14:textId="77777777" w:rsidR="004C6413" w:rsidRPr="00FE6376" w:rsidRDefault="004C6413" w:rsidP="004C6413">
      <w:pPr>
        <w:rPr>
          <w:ins w:id="1670" w:author="Author"/>
          <w:rFonts w:ascii="Calibri" w:hAnsi="Calibri" w:cs="Calibri"/>
          <w:i/>
          <w:iCs/>
        </w:rPr>
      </w:pPr>
      <w:ins w:id="1671" w:author="Author">
        <w:r w:rsidRPr="00FE6376">
          <w:rPr>
            <w:rFonts w:ascii="Calibri" w:hAnsi="Calibri" w:cs="Calibri"/>
            <w:i/>
            <w:iCs/>
          </w:rPr>
          <w:t xml:space="preserve">Findings: </w:t>
        </w:r>
      </w:ins>
    </w:p>
    <w:p w14:paraId="2570D75D" w14:textId="77777777" w:rsidR="004C6413" w:rsidRDefault="004C6413" w:rsidP="004C6413">
      <w:pPr>
        <w:rPr>
          <w:ins w:id="1672" w:author="Author"/>
          <w:rFonts w:ascii="Calibri" w:hAnsi="Calibri" w:cs="Calibri"/>
        </w:rPr>
      </w:pPr>
    </w:p>
    <w:p w14:paraId="6C158F34" w14:textId="7502CDEB" w:rsidR="0037318F" w:rsidRPr="00932256" w:rsidRDefault="004C6413" w:rsidP="004C6413">
      <w:pPr>
        <w:rPr>
          <w:rFonts w:asciiTheme="majorHAnsi" w:hAnsiTheme="majorHAnsi" w:cstheme="majorHAnsi"/>
        </w:rPr>
      </w:pPr>
      <w:ins w:id="1673" w:author="Author">
        <w:r w:rsidRPr="00932256">
          <w:rPr>
            <w:rFonts w:asciiTheme="majorHAnsi" w:eastAsia="Calibri" w:hAnsiTheme="majorHAnsi" w:cstheme="majorHAnsi"/>
          </w:rPr>
          <w:t>In a large number of fonts, the</w:t>
        </w:r>
        <w:r>
          <w:rPr>
            <w:rFonts w:asciiTheme="majorHAnsi" w:eastAsia="Calibri" w:hAnsiTheme="majorHAnsi" w:cstheme="majorHAnsi"/>
          </w:rPr>
          <w:t xml:space="preserve"> sequence and the</w:t>
        </w:r>
        <w:r w:rsidRPr="00932256">
          <w:rPr>
            <w:rFonts w:asciiTheme="majorHAnsi" w:eastAsia="Calibri" w:hAnsiTheme="majorHAnsi" w:cstheme="majorHAnsi"/>
          </w:rPr>
          <w:t xml:space="preserve"> ligature are consistently different.</w:t>
        </w:r>
      </w:ins>
    </w:p>
    <w:p w14:paraId="1223A73E" w14:textId="1F15A770" w:rsidR="0037318F" w:rsidRPr="00932256" w:rsidRDefault="0037318F" w:rsidP="0037318F">
      <w:pPr>
        <w:pStyle w:val="Heading4"/>
        <w:rPr>
          <w:rFonts w:asciiTheme="majorHAnsi" w:hAnsiTheme="majorHAnsi" w:cstheme="majorHAnsi"/>
        </w:rPr>
      </w:pPr>
      <w:bookmarkStart w:id="1674" w:name="_Toc25677007"/>
      <w:bookmarkStart w:id="1675" w:name="_Toc28379194"/>
      <w:r w:rsidRPr="00932256">
        <w:rPr>
          <w:rFonts w:asciiTheme="majorHAnsi" w:hAnsiTheme="majorHAnsi" w:cstheme="majorHAnsi"/>
        </w:rPr>
        <w:lastRenderedPageBreak/>
        <w:t xml:space="preserve">D.2.3 Sequence of Two Letter V </w:t>
      </w:r>
      <w:r w:rsidR="00FB24A8">
        <w:rPr>
          <w:rFonts w:asciiTheme="majorHAnsi" w:hAnsiTheme="majorHAnsi" w:cstheme="majorHAnsi"/>
        </w:rPr>
        <w:t>w</w:t>
      </w:r>
      <w:r w:rsidRPr="00932256">
        <w:rPr>
          <w:rFonts w:asciiTheme="majorHAnsi" w:hAnsiTheme="majorHAnsi" w:cstheme="majorHAnsi"/>
        </w:rPr>
        <w:t xml:space="preserve">ith Hook vs. </w:t>
      </w:r>
      <w:r w:rsidR="007234DC">
        <w:rPr>
          <w:rFonts w:asciiTheme="majorHAnsi" w:hAnsiTheme="majorHAnsi" w:cstheme="majorHAnsi"/>
        </w:rPr>
        <w:t xml:space="preserve">Latin Small </w:t>
      </w:r>
      <w:r w:rsidRPr="00932256">
        <w:rPr>
          <w:rFonts w:asciiTheme="majorHAnsi" w:hAnsiTheme="majorHAnsi" w:cstheme="majorHAnsi"/>
        </w:rPr>
        <w:t>Letter W</w:t>
      </w:r>
      <w:bookmarkEnd w:id="1674"/>
      <w:bookmarkEnd w:id="1675"/>
    </w:p>
    <w:p w14:paraId="7CD3B7FB"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32256" w14:paraId="5C555D47" w14:textId="77777777" w:rsidTr="00A45EA8">
        <w:tc>
          <w:tcPr>
            <w:tcW w:w="2496" w:type="dxa"/>
          </w:tcPr>
          <w:p w14:paraId="61461CC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14:paraId="59CBF82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14:paraId="00FBF0E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2D925E92" w14:textId="77777777" w:rsidTr="00A45EA8">
        <w:tc>
          <w:tcPr>
            <w:tcW w:w="2496" w:type="dxa"/>
            <w:shd w:val="clear" w:color="auto" w:fill="FFC000"/>
          </w:tcPr>
          <w:p w14:paraId="51E84FB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028B </w:t>
            </w:r>
            <w:proofErr w:type="spellStart"/>
            <w:r w:rsidRPr="00932256">
              <w:rPr>
                <w:rFonts w:asciiTheme="majorHAnsi" w:eastAsia="Calibri" w:hAnsiTheme="majorHAnsi" w:cstheme="majorHAnsi"/>
              </w:rPr>
              <w:t>028B</w:t>
            </w:r>
            <w:proofErr w:type="spellEnd"/>
          </w:p>
        </w:tc>
        <w:tc>
          <w:tcPr>
            <w:tcW w:w="1401" w:type="dxa"/>
            <w:shd w:val="clear" w:color="auto" w:fill="FFC000"/>
          </w:tcPr>
          <w:p w14:paraId="58466256" w14:textId="77777777" w:rsidR="0037318F" w:rsidRPr="00932256" w:rsidRDefault="0037318F"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ʋʋ</w:t>
            </w:r>
            <w:proofErr w:type="spellEnd"/>
          </w:p>
        </w:tc>
        <w:tc>
          <w:tcPr>
            <w:tcW w:w="5453" w:type="dxa"/>
            <w:shd w:val="clear" w:color="auto" w:fill="FFC000"/>
          </w:tcPr>
          <w:p w14:paraId="1F37750E" w14:textId="2D4CEB4F" w:rsidR="0037318F" w:rsidRPr="00932256" w:rsidRDefault="00526C7D"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V with Hook (x2)</w:t>
            </w:r>
          </w:p>
        </w:tc>
      </w:tr>
      <w:tr w:rsidR="0037318F" w:rsidRPr="00932256" w14:paraId="0C998A07" w14:textId="77777777" w:rsidTr="00A45EA8">
        <w:tc>
          <w:tcPr>
            <w:tcW w:w="2496" w:type="dxa"/>
            <w:shd w:val="clear" w:color="auto" w:fill="FFC000"/>
          </w:tcPr>
          <w:p w14:paraId="6342E1A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0077</w:t>
            </w:r>
          </w:p>
        </w:tc>
        <w:tc>
          <w:tcPr>
            <w:tcW w:w="1401" w:type="dxa"/>
            <w:shd w:val="clear" w:color="auto" w:fill="FFC000"/>
          </w:tcPr>
          <w:p w14:paraId="17D6A81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5453" w:type="dxa"/>
            <w:shd w:val="clear" w:color="auto" w:fill="FFC000"/>
          </w:tcPr>
          <w:p w14:paraId="20FC5D71" w14:textId="7AEBF2EA" w:rsidR="0037318F" w:rsidRPr="00932256" w:rsidRDefault="00526C7D"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W</w:t>
            </w:r>
          </w:p>
        </w:tc>
      </w:tr>
    </w:tbl>
    <w:p w14:paraId="7950D713" w14:textId="77777777" w:rsidR="0037318F" w:rsidRPr="00932256" w:rsidRDefault="0037318F" w:rsidP="0037318F">
      <w:pPr>
        <w:rPr>
          <w:rFonts w:asciiTheme="majorHAnsi" w:eastAsia="Calibri" w:hAnsiTheme="majorHAnsi" w:cstheme="majorHAnsi"/>
        </w:rPr>
      </w:pPr>
    </w:p>
    <w:p w14:paraId="2D57FE5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ʋʋ</w:t>
      </w:r>
      <w:proofErr w:type="spellEnd"/>
      <w:r w:rsidRPr="00932256">
        <w:rPr>
          <w:rFonts w:asciiTheme="majorHAnsi" w:eastAsia="Calibri" w:hAnsiTheme="majorHAnsi" w:cstheme="majorHAnsi"/>
        </w:rPr>
        <w:t xml:space="preserve"> w (028B028B 0077) compared using Google Fonts in </w:t>
      </w:r>
      <w:hyperlink r:id="rId692">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23C64FC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4164ACC2" wp14:editId="4E445462">
            <wp:extent cx="5943600" cy="2120900"/>
            <wp:effectExtent l="0" t="0" r="0" b="0"/>
            <wp:docPr id="8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93" cstate="print">
                      <a:extLst>
                        <a:ext uri="{28A0092B-C50C-407E-A947-70E740481C1C}">
                          <a14:useLocalDpi xmlns:a14="http://schemas.microsoft.com/office/drawing/2010/main" val="0"/>
                        </a:ext>
                      </a:extLst>
                    </a:blip>
                    <a:srcRect/>
                    <a:stretch>
                      <a:fillRect/>
                    </a:stretch>
                  </pic:blipFill>
                  <pic:spPr>
                    <a:xfrm>
                      <a:off x="0" y="0"/>
                      <a:ext cx="5943600" cy="2120900"/>
                    </a:xfrm>
                    <a:prstGeom prst="rect">
                      <a:avLst/>
                    </a:prstGeom>
                    <a:ln/>
                  </pic:spPr>
                </pic:pic>
              </a:graphicData>
            </a:graphic>
          </wp:inline>
        </w:drawing>
      </w:r>
      <w:r w:rsidRPr="00932256">
        <w:rPr>
          <w:rFonts w:asciiTheme="majorHAnsi" w:eastAsia="Calibri" w:hAnsiTheme="majorHAnsi" w:cstheme="majorHAnsi"/>
        </w:rPr>
        <w:br/>
      </w:r>
    </w:p>
    <w:p w14:paraId="09EED01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114300" distB="114300" distL="114300" distR="114300" wp14:anchorId="2E661F80" wp14:editId="1ED33A8F">
            <wp:extent cx="5943600" cy="2108200"/>
            <wp:effectExtent l="0" t="0" r="0" b="0"/>
            <wp:docPr id="8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94" cstate="print"/>
                    <a:srcRect/>
                    <a:stretch>
                      <a:fillRect/>
                    </a:stretch>
                  </pic:blipFill>
                  <pic:spPr>
                    <a:xfrm>
                      <a:off x="0" y="0"/>
                      <a:ext cx="5943600" cy="2108200"/>
                    </a:xfrm>
                    <a:prstGeom prst="rect">
                      <a:avLst/>
                    </a:prstGeom>
                    <a:ln/>
                  </pic:spPr>
                </pic:pic>
              </a:graphicData>
            </a:graphic>
          </wp:inline>
        </w:drawing>
      </w:r>
    </w:p>
    <w:p w14:paraId="29B203E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114300" distB="114300" distL="114300" distR="114300" wp14:anchorId="287A3740" wp14:editId="73A647AC">
            <wp:extent cx="5943600" cy="2120900"/>
            <wp:effectExtent l="0" t="0" r="0" b="0"/>
            <wp:docPr id="9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695" cstate="print"/>
                    <a:srcRect/>
                    <a:stretch>
                      <a:fillRect/>
                    </a:stretch>
                  </pic:blipFill>
                  <pic:spPr>
                    <a:xfrm>
                      <a:off x="0" y="0"/>
                      <a:ext cx="5943600" cy="2120900"/>
                    </a:xfrm>
                    <a:prstGeom prst="rect">
                      <a:avLst/>
                    </a:prstGeom>
                    <a:ln/>
                  </pic:spPr>
                </pic:pic>
              </a:graphicData>
            </a:graphic>
          </wp:inline>
        </w:drawing>
      </w:r>
    </w:p>
    <w:p w14:paraId="2D4CB74B" w14:textId="77777777" w:rsidR="0037318F" w:rsidRPr="00932256" w:rsidRDefault="0037318F" w:rsidP="0037318F">
      <w:pPr>
        <w:rPr>
          <w:rFonts w:asciiTheme="majorHAnsi" w:eastAsia="Calibri" w:hAnsiTheme="majorHAnsi" w:cstheme="majorHAnsi"/>
        </w:rPr>
      </w:pPr>
    </w:p>
    <w:p w14:paraId="7320942E" w14:textId="77777777"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Findings:</w:t>
      </w:r>
    </w:p>
    <w:p w14:paraId="43E1A40B" w14:textId="44456B52"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Sequence of two Letters V with Hook is different than Letter W</w:t>
      </w:r>
      <w:bookmarkStart w:id="1676" w:name="_kenw15rc28ck" w:colFirst="0" w:colLast="0"/>
      <w:bookmarkEnd w:id="1676"/>
    </w:p>
    <w:p w14:paraId="73C48329" w14:textId="77777777" w:rsidR="00980426" w:rsidRDefault="00980426" w:rsidP="0037318F">
      <w:pPr>
        <w:pStyle w:val="Heading3"/>
        <w:rPr>
          <w:rFonts w:asciiTheme="majorHAnsi" w:hAnsiTheme="majorHAnsi" w:cstheme="majorHAnsi"/>
        </w:rPr>
      </w:pPr>
      <w:bookmarkStart w:id="1677" w:name="_Toc25677008"/>
    </w:p>
    <w:p w14:paraId="425F133C" w14:textId="1EC2598C" w:rsidR="0037318F" w:rsidRPr="00932256" w:rsidRDefault="0037318F" w:rsidP="0037318F">
      <w:pPr>
        <w:pStyle w:val="Heading3"/>
        <w:rPr>
          <w:rFonts w:asciiTheme="majorHAnsi" w:hAnsiTheme="majorHAnsi" w:cstheme="majorHAnsi"/>
        </w:rPr>
      </w:pPr>
      <w:bookmarkStart w:id="1678" w:name="_Toc28379195"/>
      <w:r w:rsidRPr="00932256">
        <w:rPr>
          <w:rFonts w:asciiTheme="majorHAnsi" w:hAnsiTheme="majorHAnsi" w:cstheme="majorHAnsi"/>
        </w:rPr>
        <w:t>D.3 Shap</w:t>
      </w:r>
      <w:r w:rsidR="004A7E1A" w:rsidRPr="00932256">
        <w:rPr>
          <w:rFonts w:asciiTheme="majorHAnsi" w:hAnsiTheme="majorHAnsi" w:cstheme="majorHAnsi"/>
        </w:rPr>
        <w:t>e</w:t>
      </w:r>
      <w:r w:rsidR="00C36684">
        <w:rPr>
          <w:rFonts w:asciiTheme="majorHAnsi" w:hAnsiTheme="majorHAnsi" w:cstheme="majorHAnsi"/>
        </w:rPr>
        <w:t xml:space="preserve"> </w:t>
      </w:r>
      <w:r w:rsidRPr="00932256">
        <w:rPr>
          <w:rFonts w:asciiTheme="majorHAnsi" w:hAnsiTheme="majorHAnsi" w:cstheme="majorHAnsi"/>
        </w:rPr>
        <w:t>of Diacritics</w:t>
      </w:r>
      <w:bookmarkEnd w:id="1677"/>
      <w:bookmarkEnd w:id="1678"/>
      <w:r w:rsidR="00477083" w:rsidRPr="00932256">
        <w:rPr>
          <w:rFonts w:asciiTheme="majorHAnsi" w:hAnsiTheme="majorHAnsi" w:cstheme="majorHAnsi"/>
        </w:rPr>
        <w:t xml:space="preserve"> </w:t>
      </w:r>
    </w:p>
    <w:p w14:paraId="7AA32DC4" w14:textId="77777777" w:rsidR="00477083" w:rsidRPr="00932256" w:rsidRDefault="00477083" w:rsidP="00477083">
      <w:pPr>
        <w:rPr>
          <w:rFonts w:asciiTheme="majorHAnsi" w:hAnsiTheme="majorHAnsi" w:cstheme="majorHAnsi"/>
        </w:rPr>
      </w:pPr>
    </w:p>
    <w:p w14:paraId="198F2901" w14:textId="611FAD3D" w:rsidR="00F63479" w:rsidRPr="00932256" w:rsidRDefault="0037318F" w:rsidP="00F63479">
      <w:pPr>
        <w:pStyle w:val="Heading4"/>
        <w:rPr>
          <w:rFonts w:asciiTheme="majorHAnsi" w:hAnsiTheme="majorHAnsi" w:cstheme="majorHAnsi"/>
        </w:rPr>
      </w:pPr>
      <w:bookmarkStart w:id="1679" w:name="_Toc25677009"/>
      <w:bookmarkStart w:id="1680" w:name="_Toc28379196"/>
      <w:r w:rsidRPr="00932256">
        <w:rPr>
          <w:rFonts w:asciiTheme="majorHAnsi" w:hAnsiTheme="majorHAnsi" w:cstheme="majorHAnsi"/>
        </w:rPr>
        <w:t>D.3.1 Caron (Above) vs. Breve</w:t>
      </w:r>
      <w:bookmarkEnd w:id="1679"/>
      <w:bookmarkEnd w:id="1680"/>
      <w:r w:rsidR="00477083" w:rsidRPr="00932256">
        <w:rPr>
          <w:rFonts w:asciiTheme="majorHAnsi" w:hAnsiTheme="majorHAnsi" w:cstheme="majorHAnsi"/>
        </w:rPr>
        <w:t xml:space="preserve"> </w:t>
      </w:r>
    </w:p>
    <w:p w14:paraId="1745F2E0" w14:textId="77777777" w:rsidR="00477083" w:rsidRPr="00932256" w:rsidRDefault="00477083" w:rsidP="00477083">
      <w:pPr>
        <w:rPr>
          <w:rFonts w:asciiTheme="majorHAnsi" w:hAnsiTheme="majorHAnsi" w:cstheme="majorHAnsi"/>
        </w:rPr>
      </w:pPr>
    </w:p>
    <w:p w14:paraId="2C96CEC6" w14:textId="71833C8F" w:rsidR="0037318F" w:rsidRPr="00A45EA8" w:rsidRDefault="0037318F" w:rsidP="00A45EA8">
      <w:pPr>
        <w:pStyle w:val="Heading4"/>
        <w:rPr>
          <w:rFonts w:cstheme="majorHAnsi"/>
        </w:rPr>
      </w:pPr>
      <w:bookmarkStart w:id="1681" w:name="_Toc28379197"/>
      <w:r w:rsidRPr="00932256">
        <w:rPr>
          <w:rStyle w:val="Emphasis"/>
          <w:rFonts w:asciiTheme="majorHAnsi" w:eastAsia="Calibri" w:hAnsiTheme="majorHAnsi" w:cstheme="majorHAnsi"/>
        </w:rPr>
        <w:t>Code Points Considered:</w:t>
      </w:r>
      <w:bookmarkEnd w:id="1681"/>
      <w:r w:rsidR="00477083" w:rsidRPr="00932256">
        <w:rPr>
          <w:rStyle w:val="Emphasis"/>
          <w:rFonts w:asciiTheme="majorHAnsi" w:eastAsia="Calibri" w:hAnsiTheme="majorHAnsi" w:cstheme="majorHAnsi"/>
        </w:rPr>
        <w:t xml:space="preserve"> </w:t>
      </w:r>
    </w:p>
    <w:p w14:paraId="52B73B33" w14:textId="77777777" w:rsidR="00477083" w:rsidRPr="00932256" w:rsidRDefault="00477083" w:rsidP="0037318F">
      <w:pPr>
        <w:rPr>
          <w:rFonts w:asciiTheme="majorHAnsi" w:eastAsia="Calibri" w:hAnsiTheme="majorHAnsi" w:cstheme="majorHAnsi"/>
        </w:rPr>
      </w:pPr>
    </w:p>
    <w:tbl>
      <w:tblPr>
        <w:tblW w:w="640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710"/>
        <w:gridCol w:w="960"/>
        <w:gridCol w:w="3735"/>
      </w:tblGrid>
      <w:tr w:rsidR="0037318F" w:rsidRPr="00932256" w14:paraId="64C1D6E8" w14:textId="77777777" w:rsidTr="00A45EA8">
        <w:trPr>
          <w:trHeight w:val="160"/>
        </w:trPr>
        <w:tc>
          <w:tcPr>
            <w:tcW w:w="1710" w:type="dxa"/>
          </w:tcPr>
          <w:p w14:paraId="30874D2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960" w:type="dxa"/>
          </w:tcPr>
          <w:p w14:paraId="51A7DF7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3735" w:type="dxa"/>
          </w:tcPr>
          <w:p w14:paraId="303462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5CEEA781" w14:textId="77777777" w:rsidTr="00A45EA8">
        <w:tc>
          <w:tcPr>
            <w:tcW w:w="1710" w:type="dxa"/>
            <w:shd w:val="clear" w:color="auto" w:fill="92D050"/>
          </w:tcPr>
          <w:p w14:paraId="7B5E709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0103</w:t>
            </w:r>
          </w:p>
        </w:tc>
        <w:tc>
          <w:tcPr>
            <w:tcW w:w="960" w:type="dxa"/>
            <w:shd w:val="clear" w:color="auto" w:fill="92D050"/>
          </w:tcPr>
          <w:p w14:paraId="71119FA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3735" w:type="dxa"/>
            <w:shd w:val="clear" w:color="auto" w:fill="92D050"/>
          </w:tcPr>
          <w:p w14:paraId="4C25B070" w14:textId="37616784"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Breve</w:t>
            </w:r>
          </w:p>
        </w:tc>
      </w:tr>
      <w:tr w:rsidR="0037318F" w:rsidRPr="00932256" w14:paraId="7859CF3B" w14:textId="77777777" w:rsidTr="00A45EA8">
        <w:tc>
          <w:tcPr>
            <w:tcW w:w="1710" w:type="dxa"/>
            <w:shd w:val="clear" w:color="auto" w:fill="92D050"/>
          </w:tcPr>
          <w:p w14:paraId="4A9CF28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011F</w:t>
            </w:r>
          </w:p>
        </w:tc>
        <w:tc>
          <w:tcPr>
            <w:tcW w:w="960" w:type="dxa"/>
            <w:shd w:val="clear" w:color="auto" w:fill="92D050"/>
          </w:tcPr>
          <w:p w14:paraId="0210154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ğ</w:t>
            </w:r>
          </w:p>
        </w:tc>
        <w:tc>
          <w:tcPr>
            <w:tcW w:w="3735" w:type="dxa"/>
            <w:shd w:val="clear" w:color="auto" w:fill="92D050"/>
          </w:tcPr>
          <w:p w14:paraId="3E0C4903" w14:textId="0C6D8E0A"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G </w:t>
            </w:r>
            <w:r w:rsidR="00526C7D">
              <w:rPr>
                <w:rFonts w:asciiTheme="majorHAnsi" w:eastAsia="Calibri" w:hAnsiTheme="majorHAnsi" w:cstheme="majorHAnsi"/>
              </w:rPr>
              <w:t>with Breve</w:t>
            </w:r>
          </w:p>
        </w:tc>
      </w:tr>
      <w:tr w:rsidR="0037318F" w:rsidRPr="00932256" w14:paraId="7E0BC2DB" w14:textId="77777777" w:rsidTr="00A45EA8">
        <w:tc>
          <w:tcPr>
            <w:tcW w:w="1710" w:type="dxa"/>
            <w:shd w:val="clear" w:color="auto" w:fill="92D050"/>
          </w:tcPr>
          <w:p w14:paraId="287004C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016D</w:t>
            </w:r>
          </w:p>
        </w:tc>
        <w:tc>
          <w:tcPr>
            <w:tcW w:w="960" w:type="dxa"/>
            <w:shd w:val="clear" w:color="auto" w:fill="92D050"/>
          </w:tcPr>
          <w:p w14:paraId="6C74AB0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ŭ</w:t>
            </w:r>
          </w:p>
        </w:tc>
        <w:tc>
          <w:tcPr>
            <w:tcW w:w="3735" w:type="dxa"/>
            <w:shd w:val="clear" w:color="auto" w:fill="92D050"/>
          </w:tcPr>
          <w:p w14:paraId="52D2DA41" w14:textId="23B9A569"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U </w:t>
            </w:r>
            <w:r w:rsidR="00526C7D">
              <w:rPr>
                <w:rFonts w:asciiTheme="majorHAnsi" w:eastAsia="Calibri" w:hAnsiTheme="majorHAnsi" w:cstheme="majorHAnsi"/>
              </w:rPr>
              <w:t>with Breve</w:t>
            </w:r>
          </w:p>
        </w:tc>
      </w:tr>
      <w:tr w:rsidR="0037318F" w:rsidRPr="00932256" w14:paraId="23C43DB6" w14:textId="77777777" w:rsidTr="00A45EA8">
        <w:tc>
          <w:tcPr>
            <w:tcW w:w="1710" w:type="dxa"/>
          </w:tcPr>
          <w:p w14:paraId="243F443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010D</w:t>
            </w:r>
          </w:p>
        </w:tc>
        <w:tc>
          <w:tcPr>
            <w:tcW w:w="960" w:type="dxa"/>
          </w:tcPr>
          <w:p w14:paraId="2A27F6B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č</w:t>
            </w:r>
          </w:p>
        </w:tc>
        <w:tc>
          <w:tcPr>
            <w:tcW w:w="3735" w:type="dxa"/>
          </w:tcPr>
          <w:p w14:paraId="5A30F8C3" w14:textId="66B6E0B4"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C </w:t>
            </w:r>
            <w:r w:rsidR="00526C7D">
              <w:rPr>
                <w:rFonts w:asciiTheme="majorHAnsi" w:eastAsia="Calibri" w:hAnsiTheme="majorHAnsi" w:cstheme="majorHAnsi"/>
              </w:rPr>
              <w:t>with Caron</w:t>
            </w:r>
          </w:p>
        </w:tc>
      </w:tr>
      <w:tr w:rsidR="0037318F" w:rsidRPr="00932256" w14:paraId="50FCD87A" w14:textId="77777777" w:rsidTr="00A45EA8">
        <w:tc>
          <w:tcPr>
            <w:tcW w:w="1710" w:type="dxa"/>
          </w:tcPr>
          <w:p w14:paraId="3A80460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011B</w:t>
            </w:r>
          </w:p>
        </w:tc>
        <w:tc>
          <w:tcPr>
            <w:tcW w:w="960" w:type="dxa"/>
          </w:tcPr>
          <w:p w14:paraId="660B95B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ě</w:t>
            </w:r>
          </w:p>
        </w:tc>
        <w:tc>
          <w:tcPr>
            <w:tcW w:w="3735" w:type="dxa"/>
          </w:tcPr>
          <w:p w14:paraId="657B9480" w14:textId="2D98504B"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E </w:t>
            </w:r>
            <w:r w:rsidR="00526C7D">
              <w:rPr>
                <w:rFonts w:asciiTheme="majorHAnsi" w:eastAsia="Calibri" w:hAnsiTheme="majorHAnsi" w:cstheme="majorHAnsi"/>
              </w:rPr>
              <w:t>with Caron</w:t>
            </w:r>
          </w:p>
        </w:tc>
      </w:tr>
      <w:tr w:rsidR="0037318F" w:rsidRPr="00932256" w14:paraId="05166CA8" w14:textId="77777777" w:rsidTr="00A45EA8">
        <w:tc>
          <w:tcPr>
            <w:tcW w:w="1710" w:type="dxa"/>
          </w:tcPr>
          <w:p w14:paraId="0F09A25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0148</w:t>
            </w:r>
          </w:p>
        </w:tc>
        <w:tc>
          <w:tcPr>
            <w:tcW w:w="960" w:type="dxa"/>
          </w:tcPr>
          <w:p w14:paraId="7FA53A7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ň</w:t>
            </w:r>
          </w:p>
        </w:tc>
        <w:tc>
          <w:tcPr>
            <w:tcW w:w="3735" w:type="dxa"/>
          </w:tcPr>
          <w:p w14:paraId="00C0F227" w14:textId="735D65A1"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N </w:t>
            </w:r>
            <w:r w:rsidR="00526C7D">
              <w:rPr>
                <w:rFonts w:asciiTheme="majorHAnsi" w:eastAsia="Calibri" w:hAnsiTheme="majorHAnsi" w:cstheme="majorHAnsi"/>
              </w:rPr>
              <w:t>with Caron</w:t>
            </w:r>
          </w:p>
        </w:tc>
      </w:tr>
      <w:tr w:rsidR="0037318F" w:rsidRPr="00932256" w14:paraId="4D0FC6AF" w14:textId="77777777" w:rsidTr="00A45EA8">
        <w:tc>
          <w:tcPr>
            <w:tcW w:w="1710" w:type="dxa"/>
          </w:tcPr>
          <w:p w14:paraId="48531C2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0159</w:t>
            </w:r>
          </w:p>
        </w:tc>
        <w:tc>
          <w:tcPr>
            <w:tcW w:w="960" w:type="dxa"/>
          </w:tcPr>
          <w:p w14:paraId="376B250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ř</w:t>
            </w:r>
          </w:p>
        </w:tc>
        <w:tc>
          <w:tcPr>
            <w:tcW w:w="3735" w:type="dxa"/>
          </w:tcPr>
          <w:p w14:paraId="2478E5AC" w14:textId="5D9401AF"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R </w:t>
            </w:r>
            <w:r w:rsidR="00526C7D">
              <w:rPr>
                <w:rFonts w:asciiTheme="majorHAnsi" w:eastAsia="Calibri" w:hAnsiTheme="majorHAnsi" w:cstheme="majorHAnsi"/>
              </w:rPr>
              <w:t>with Caron</w:t>
            </w:r>
          </w:p>
        </w:tc>
      </w:tr>
      <w:tr w:rsidR="0037318F" w:rsidRPr="00932256" w14:paraId="562201EF" w14:textId="77777777" w:rsidTr="00A45EA8">
        <w:tc>
          <w:tcPr>
            <w:tcW w:w="1710" w:type="dxa"/>
          </w:tcPr>
          <w:p w14:paraId="7146013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0161</w:t>
            </w:r>
          </w:p>
        </w:tc>
        <w:tc>
          <w:tcPr>
            <w:tcW w:w="960" w:type="dxa"/>
          </w:tcPr>
          <w:p w14:paraId="25A8719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š</w:t>
            </w:r>
          </w:p>
        </w:tc>
        <w:tc>
          <w:tcPr>
            <w:tcW w:w="3735" w:type="dxa"/>
          </w:tcPr>
          <w:p w14:paraId="4A19AD81" w14:textId="443D2B38"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526C7D">
              <w:rPr>
                <w:rFonts w:asciiTheme="majorHAnsi" w:eastAsia="Calibri" w:hAnsiTheme="majorHAnsi" w:cstheme="majorHAnsi"/>
              </w:rPr>
              <w:t>with Caron</w:t>
            </w:r>
          </w:p>
        </w:tc>
      </w:tr>
      <w:tr w:rsidR="0037318F" w:rsidRPr="00932256" w14:paraId="55553D3D" w14:textId="77777777" w:rsidTr="00A45EA8">
        <w:tc>
          <w:tcPr>
            <w:tcW w:w="1710" w:type="dxa"/>
          </w:tcPr>
          <w:p w14:paraId="71B1000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017E</w:t>
            </w:r>
          </w:p>
        </w:tc>
        <w:tc>
          <w:tcPr>
            <w:tcW w:w="960" w:type="dxa"/>
          </w:tcPr>
          <w:p w14:paraId="2E5AA39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ž</w:t>
            </w:r>
          </w:p>
        </w:tc>
        <w:tc>
          <w:tcPr>
            <w:tcW w:w="3735" w:type="dxa"/>
          </w:tcPr>
          <w:p w14:paraId="6643E280" w14:textId="6C3DB4CD"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Z </w:t>
            </w:r>
            <w:r w:rsidR="00526C7D">
              <w:rPr>
                <w:rFonts w:asciiTheme="majorHAnsi" w:eastAsia="Calibri" w:hAnsiTheme="majorHAnsi" w:cstheme="majorHAnsi"/>
              </w:rPr>
              <w:t>with Caron</w:t>
            </w:r>
          </w:p>
        </w:tc>
      </w:tr>
      <w:tr w:rsidR="0037318F" w:rsidRPr="00932256" w14:paraId="75945E31" w14:textId="77777777" w:rsidTr="00A45EA8">
        <w:tc>
          <w:tcPr>
            <w:tcW w:w="1710" w:type="dxa"/>
            <w:shd w:val="clear" w:color="auto" w:fill="92D050"/>
          </w:tcPr>
          <w:p w14:paraId="421B26D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01CE</w:t>
            </w:r>
          </w:p>
        </w:tc>
        <w:tc>
          <w:tcPr>
            <w:tcW w:w="960" w:type="dxa"/>
            <w:shd w:val="clear" w:color="auto" w:fill="92D050"/>
          </w:tcPr>
          <w:p w14:paraId="26AE3CE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ǎ</w:t>
            </w:r>
          </w:p>
        </w:tc>
        <w:tc>
          <w:tcPr>
            <w:tcW w:w="3735" w:type="dxa"/>
            <w:shd w:val="clear" w:color="auto" w:fill="92D050"/>
          </w:tcPr>
          <w:p w14:paraId="05645819" w14:textId="4D363007"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Caron</w:t>
            </w:r>
          </w:p>
        </w:tc>
      </w:tr>
      <w:tr w:rsidR="0037318F" w:rsidRPr="00932256" w14:paraId="7F5A7072" w14:textId="77777777" w:rsidTr="00A45EA8">
        <w:tc>
          <w:tcPr>
            <w:tcW w:w="1710" w:type="dxa"/>
          </w:tcPr>
          <w:p w14:paraId="57EE76F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01D0</w:t>
            </w:r>
          </w:p>
        </w:tc>
        <w:tc>
          <w:tcPr>
            <w:tcW w:w="960" w:type="dxa"/>
          </w:tcPr>
          <w:p w14:paraId="72568A4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ǐ</w:t>
            </w:r>
          </w:p>
        </w:tc>
        <w:tc>
          <w:tcPr>
            <w:tcW w:w="3735" w:type="dxa"/>
          </w:tcPr>
          <w:p w14:paraId="7D0336CE" w14:textId="6E73345A"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I </w:t>
            </w:r>
            <w:r w:rsidR="00526C7D">
              <w:rPr>
                <w:rFonts w:asciiTheme="majorHAnsi" w:eastAsia="Calibri" w:hAnsiTheme="majorHAnsi" w:cstheme="majorHAnsi"/>
              </w:rPr>
              <w:t>with Caron</w:t>
            </w:r>
          </w:p>
        </w:tc>
      </w:tr>
      <w:tr w:rsidR="00B8663E" w:rsidRPr="00932256" w14:paraId="2FC8CDF7" w14:textId="77777777" w:rsidTr="00A45EA8">
        <w:tc>
          <w:tcPr>
            <w:tcW w:w="1710" w:type="dxa"/>
          </w:tcPr>
          <w:p w14:paraId="4B98D01B"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01D2</w:t>
            </w:r>
          </w:p>
        </w:tc>
        <w:tc>
          <w:tcPr>
            <w:tcW w:w="960" w:type="dxa"/>
          </w:tcPr>
          <w:p w14:paraId="40747E0A" w14:textId="3353FADA" w:rsidR="00B8663E" w:rsidRPr="00932256" w:rsidRDefault="00B8663E" w:rsidP="00B8663E">
            <w:pPr>
              <w:jc w:val="center"/>
              <w:rPr>
                <w:rFonts w:asciiTheme="majorHAnsi" w:eastAsia="Calibri" w:hAnsiTheme="majorHAnsi" w:cstheme="majorHAnsi"/>
              </w:rPr>
            </w:pPr>
            <w:ins w:id="1682" w:author="Author">
              <w:r w:rsidRPr="007C6DEC">
                <w:rPr>
                  <w:rFonts w:asciiTheme="majorHAnsi" w:eastAsia="Calibri" w:hAnsiTheme="majorHAnsi" w:cstheme="majorHAnsi"/>
                </w:rPr>
                <w:t>ǒ</w:t>
              </w:r>
            </w:ins>
            <w:del w:id="1683" w:author="Author">
              <w:r w:rsidRPr="00932256" w:rsidDel="003F5863">
                <w:rPr>
                  <w:rFonts w:asciiTheme="majorHAnsi" w:eastAsia="Calibri" w:hAnsiTheme="majorHAnsi" w:cstheme="majorHAnsi"/>
                </w:rPr>
                <w:delText>Ǒ</w:delText>
              </w:r>
            </w:del>
          </w:p>
        </w:tc>
        <w:tc>
          <w:tcPr>
            <w:tcW w:w="3735" w:type="dxa"/>
          </w:tcPr>
          <w:p w14:paraId="5014247E" w14:textId="29A5E14D"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O </w:t>
            </w:r>
            <w:r>
              <w:rPr>
                <w:rFonts w:asciiTheme="majorHAnsi" w:eastAsia="Calibri" w:hAnsiTheme="majorHAnsi" w:cstheme="majorHAnsi"/>
              </w:rPr>
              <w:t>with Caron</w:t>
            </w:r>
          </w:p>
        </w:tc>
      </w:tr>
      <w:tr w:rsidR="00B8663E" w:rsidRPr="00932256" w14:paraId="571B76C1" w14:textId="77777777" w:rsidTr="00A45EA8">
        <w:tc>
          <w:tcPr>
            <w:tcW w:w="1710" w:type="dxa"/>
            <w:shd w:val="clear" w:color="auto" w:fill="92D050"/>
          </w:tcPr>
          <w:p w14:paraId="45924E8D"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01D4</w:t>
            </w:r>
          </w:p>
        </w:tc>
        <w:tc>
          <w:tcPr>
            <w:tcW w:w="960" w:type="dxa"/>
            <w:shd w:val="clear" w:color="auto" w:fill="92D050"/>
          </w:tcPr>
          <w:p w14:paraId="18DC5E8D" w14:textId="0F88FDED" w:rsidR="00B8663E" w:rsidRPr="00932256" w:rsidRDefault="00B8663E" w:rsidP="00B8663E">
            <w:pPr>
              <w:jc w:val="center"/>
              <w:rPr>
                <w:rFonts w:asciiTheme="majorHAnsi" w:eastAsia="Calibri" w:hAnsiTheme="majorHAnsi" w:cstheme="majorHAnsi"/>
              </w:rPr>
            </w:pPr>
            <w:ins w:id="1684" w:author="Author">
              <w:r w:rsidRPr="007C6DEC">
                <w:rPr>
                  <w:rFonts w:asciiTheme="majorHAnsi" w:eastAsia="Calibri" w:hAnsiTheme="majorHAnsi" w:cstheme="majorHAnsi"/>
                </w:rPr>
                <w:t>ǔ</w:t>
              </w:r>
            </w:ins>
            <w:del w:id="1685" w:author="Author">
              <w:r w:rsidRPr="00932256" w:rsidDel="003F5863">
                <w:rPr>
                  <w:rFonts w:asciiTheme="majorHAnsi" w:eastAsia="Calibri" w:hAnsiTheme="majorHAnsi" w:cstheme="majorHAnsi"/>
                </w:rPr>
                <w:delText>Ǔ</w:delText>
              </w:r>
            </w:del>
          </w:p>
        </w:tc>
        <w:tc>
          <w:tcPr>
            <w:tcW w:w="3735" w:type="dxa"/>
            <w:shd w:val="clear" w:color="auto" w:fill="92D050"/>
          </w:tcPr>
          <w:p w14:paraId="59240D34" w14:textId="5593E97F"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U </w:t>
            </w:r>
            <w:r>
              <w:rPr>
                <w:rFonts w:asciiTheme="majorHAnsi" w:eastAsia="Calibri" w:hAnsiTheme="majorHAnsi" w:cstheme="majorHAnsi"/>
              </w:rPr>
              <w:t>with Caron</w:t>
            </w:r>
          </w:p>
        </w:tc>
      </w:tr>
      <w:tr w:rsidR="00B8663E" w:rsidRPr="00932256" w14:paraId="031B0E9D" w14:textId="77777777" w:rsidTr="00A45EA8">
        <w:tc>
          <w:tcPr>
            <w:tcW w:w="1710" w:type="dxa"/>
            <w:shd w:val="clear" w:color="auto" w:fill="92D050"/>
          </w:tcPr>
          <w:p w14:paraId="53A7B569"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01E7</w:t>
            </w:r>
          </w:p>
        </w:tc>
        <w:tc>
          <w:tcPr>
            <w:tcW w:w="960" w:type="dxa"/>
            <w:shd w:val="clear" w:color="auto" w:fill="92D050"/>
          </w:tcPr>
          <w:p w14:paraId="63E75B2D" w14:textId="3E0B6359" w:rsidR="00B8663E" w:rsidRPr="00932256" w:rsidRDefault="00B8663E" w:rsidP="00B8663E">
            <w:pPr>
              <w:jc w:val="center"/>
              <w:rPr>
                <w:rFonts w:asciiTheme="majorHAnsi" w:eastAsia="Calibri" w:hAnsiTheme="majorHAnsi" w:cstheme="majorHAnsi"/>
              </w:rPr>
            </w:pPr>
            <w:ins w:id="1686" w:author="Author">
              <w:r w:rsidRPr="007C6DEC">
                <w:rPr>
                  <w:rFonts w:asciiTheme="majorHAnsi" w:eastAsia="Calibri" w:hAnsiTheme="majorHAnsi" w:cstheme="majorHAnsi"/>
                </w:rPr>
                <w:t>ǧ</w:t>
              </w:r>
            </w:ins>
            <w:del w:id="1687" w:author="Author">
              <w:r w:rsidRPr="00932256" w:rsidDel="003F5863">
                <w:rPr>
                  <w:rFonts w:asciiTheme="majorHAnsi" w:eastAsia="Calibri" w:hAnsiTheme="majorHAnsi" w:cstheme="majorHAnsi"/>
                </w:rPr>
                <w:delText>Ǧ</w:delText>
              </w:r>
            </w:del>
          </w:p>
        </w:tc>
        <w:tc>
          <w:tcPr>
            <w:tcW w:w="3735" w:type="dxa"/>
            <w:shd w:val="clear" w:color="auto" w:fill="92D050"/>
          </w:tcPr>
          <w:p w14:paraId="3DA1CBFA" w14:textId="5BD4F2B0"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G </w:t>
            </w:r>
            <w:r>
              <w:rPr>
                <w:rFonts w:asciiTheme="majorHAnsi" w:eastAsia="Calibri" w:hAnsiTheme="majorHAnsi" w:cstheme="majorHAnsi"/>
              </w:rPr>
              <w:t>with Caron</w:t>
            </w:r>
          </w:p>
        </w:tc>
      </w:tr>
      <w:tr w:rsidR="00B8663E" w:rsidRPr="00932256" w14:paraId="54FFC7CD" w14:textId="77777777" w:rsidTr="00A45EA8">
        <w:tc>
          <w:tcPr>
            <w:tcW w:w="1710" w:type="dxa"/>
          </w:tcPr>
          <w:p w14:paraId="400C59E1"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01E9</w:t>
            </w:r>
          </w:p>
        </w:tc>
        <w:tc>
          <w:tcPr>
            <w:tcW w:w="960" w:type="dxa"/>
          </w:tcPr>
          <w:p w14:paraId="34E0D319" w14:textId="52685889" w:rsidR="00B8663E" w:rsidRPr="00932256" w:rsidRDefault="00B8663E" w:rsidP="00B8663E">
            <w:pPr>
              <w:jc w:val="center"/>
              <w:rPr>
                <w:rFonts w:asciiTheme="majorHAnsi" w:eastAsia="Calibri" w:hAnsiTheme="majorHAnsi" w:cstheme="majorHAnsi"/>
              </w:rPr>
            </w:pPr>
            <w:ins w:id="1688" w:author="Author">
              <w:r w:rsidRPr="007C6DEC">
                <w:rPr>
                  <w:rFonts w:asciiTheme="majorHAnsi" w:eastAsia="Calibri" w:hAnsiTheme="majorHAnsi" w:cstheme="majorHAnsi"/>
                </w:rPr>
                <w:t>ǩ</w:t>
              </w:r>
            </w:ins>
            <w:del w:id="1689" w:author="Author">
              <w:r w:rsidRPr="00932256" w:rsidDel="003F5863">
                <w:rPr>
                  <w:rFonts w:asciiTheme="majorHAnsi" w:eastAsia="Calibri" w:hAnsiTheme="majorHAnsi" w:cstheme="majorHAnsi"/>
                </w:rPr>
                <w:delText>Ǩ</w:delText>
              </w:r>
            </w:del>
          </w:p>
        </w:tc>
        <w:tc>
          <w:tcPr>
            <w:tcW w:w="3735" w:type="dxa"/>
          </w:tcPr>
          <w:p w14:paraId="300F4611" w14:textId="66B1F571"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K </w:t>
            </w:r>
            <w:r>
              <w:rPr>
                <w:rFonts w:asciiTheme="majorHAnsi" w:eastAsia="Calibri" w:hAnsiTheme="majorHAnsi" w:cstheme="majorHAnsi"/>
              </w:rPr>
              <w:t>with Caron</w:t>
            </w:r>
          </w:p>
        </w:tc>
      </w:tr>
      <w:tr w:rsidR="00B8663E" w:rsidRPr="00932256" w14:paraId="1D9AA0A3" w14:textId="77777777" w:rsidTr="00A45EA8">
        <w:tc>
          <w:tcPr>
            <w:tcW w:w="1710" w:type="dxa"/>
          </w:tcPr>
          <w:p w14:paraId="73A0E434"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01EF</w:t>
            </w:r>
          </w:p>
        </w:tc>
        <w:tc>
          <w:tcPr>
            <w:tcW w:w="960" w:type="dxa"/>
          </w:tcPr>
          <w:p w14:paraId="7E5F8BD5" w14:textId="50C5F960" w:rsidR="00B8663E" w:rsidRPr="00932256" w:rsidRDefault="00B8663E" w:rsidP="00B8663E">
            <w:pPr>
              <w:jc w:val="center"/>
              <w:rPr>
                <w:rFonts w:asciiTheme="majorHAnsi" w:eastAsia="Calibri" w:hAnsiTheme="majorHAnsi" w:cstheme="majorHAnsi"/>
              </w:rPr>
            </w:pPr>
            <w:ins w:id="1690" w:author="Author">
              <w:r w:rsidRPr="007C6DEC">
                <w:rPr>
                  <w:rFonts w:asciiTheme="majorHAnsi" w:eastAsia="Calibri" w:hAnsiTheme="majorHAnsi" w:cstheme="majorHAnsi"/>
                </w:rPr>
                <w:t>ǯ</w:t>
              </w:r>
            </w:ins>
            <w:del w:id="1691" w:author="Author">
              <w:r w:rsidRPr="00932256" w:rsidDel="003F5863">
                <w:rPr>
                  <w:rFonts w:asciiTheme="majorHAnsi" w:eastAsia="Calibri" w:hAnsiTheme="majorHAnsi" w:cstheme="majorHAnsi"/>
                </w:rPr>
                <w:delText>Ǯ</w:delText>
              </w:r>
            </w:del>
          </w:p>
        </w:tc>
        <w:tc>
          <w:tcPr>
            <w:tcW w:w="3735" w:type="dxa"/>
          </w:tcPr>
          <w:p w14:paraId="32846EC7" w14:textId="3358B2D0"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E</w:t>
            </w:r>
            <w:r>
              <w:rPr>
                <w:rFonts w:asciiTheme="majorHAnsi" w:eastAsia="Calibri" w:hAnsiTheme="majorHAnsi" w:cstheme="majorHAnsi"/>
              </w:rPr>
              <w:t>zh</w:t>
            </w:r>
            <w:proofErr w:type="spellEnd"/>
            <w:r w:rsidRPr="00932256">
              <w:rPr>
                <w:rFonts w:asciiTheme="majorHAnsi" w:eastAsia="Calibri" w:hAnsiTheme="majorHAnsi" w:cstheme="majorHAnsi"/>
              </w:rPr>
              <w:t xml:space="preserve"> </w:t>
            </w:r>
            <w:r>
              <w:rPr>
                <w:rFonts w:asciiTheme="majorHAnsi" w:eastAsia="Calibri" w:hAnsiTheme="majorHAnsi" w:cstheme="majorHAnsi"/>
              </w:rPr>
              <w:t>with Caron</w:t>
            </w:r>
          </w:p>
        </w:tc>
      </w:tr>
    </w:tbl>
    <w:p w14:paraId="5011469C" w14:textId="77777777" w:rsidR="0037318F" w:rsidRPr="00932256" w:rsidRDefault="0037318F" w:rsidP="0037318F">
      <w:pPr>
        <w:rPr>
          <w:rFonts w:asciiTheme="majorHAnsi" w:eastAsia="Calibri" w:hAnsiTheme="majorHAnsi" w:cstheme="majorHAnsi"/>
        </w:rPr>
      </w:pPr>
    </w:p>
    <w:p w14:paraId="41CEADC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ăǎ</w:t>
      </w:r>
      <w:proofErr w:type="spellEnd"/>
      <w:r w:rsidRPr="00932256">
        <w:rPr>
          <w:rFonts w:asciiTheme="majorHAnsi" w:eastAsia="Calibri" w:hAnsiTheme="majorHAnsi" w:cstheme="majorHAnsi"/>
        </w:rPr>
        <w:t xml:space="preserve"> (0103 01CE) compared using Google Fonts in </w:t>
      </w:r>
      <w:hyperlink r:id="rId696">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30ECB23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4D187EE1" wp14:editId="3FC85F12">
            <wp:extent cx="5756910" cy="2668746"/>
            <wp:effectExtent l="0" t="0" r="0" b="0"/>
            <wp:docPr id="9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97" cstate="print"/>
                    <a:srcRect/>
                    <a:stretch>
                      <a:fillRect/>
                    </a:stretch>
                  </pic:blipFill>
                  <pic:spPr>
                    <a:xfrm>
                      <a:off x="0" y="0"/>
                      <a:ext cx="5756910" cy="2668746"/>
                    </a:xfrm>
                    <a:prstGeom prst="rect">
                      <a:avLst/>
                    </a:prstGeom>
                    <a:ln/>
                  </pic:spPr>
                </pic:pic>
              </a:graphicData>
            </a:graphic>
          </wp:inline>
        </w:drawing>
      </w:r>
    </w:p>
    <w:p w14:paraId="037D871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04F40D82" wp14:editId="21B6F125">
            <wp:extent cx="5756910" cy="2569884"/>
            <wp:effectExtent l="0" t="0" r="0" b="0"/>
            <wp:docPr id="9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698" cstate="print"/>
                    <a:srcRect/>
                    <a:stretch>
                      <a:fillRect/>
                    </a:stretch>
                  </pic:blipFill>
                  <pic:spPr>
                    <a:xfrm>
                      <a:off x="0" y="0"/>
                      <a:ext cx="5756910" cy="2569884"/>
                    </a:xfrm>
                    <a:prstGeom prst="rect">
                      <a:avLst/>
                    </a:prstGeom>
                    <a:ln/>
                  </pic:spPr>
                </pic:pic>
              </a:graphicData>
            </a:graphic>
          </wp:inline>
        </w:drawing>
      </w:r>
    </w:p>
    <w:p w14:paraId="01B3CC5B" w14:textId="77777777" w:rsidR="0037318F" w:rsidRPr="00932256" w:rsidRDefault="0037318F" w:rsidP="0037318F">
      <w:pPr>
        <w:rPr>
          <w:rFonts w:asciiTheme="majorHAnsi" w:eastAsia="Calibri" w:hAnsiTheme="majorHAnsi" w:cstheme="majorHAnsi"/>
        </w:rPr>
      </w:pPr>
    </w:p>
    <w:p w14:paraId="69B37A7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ğǧ</w:t>
      </w:r>
      <w:proofErr w:type="spellEnd"/>
      <w:r w:rsidRPr="00932256">
        <w:rPr>
          <w:rFonts w:asciiTheme="majorHAnsi" w:eastAsia="Calibri" w:hAnsiTheme="majorHAnsi" w:cstheme="majorHAnsi"/>
        </w:rPr>
        <w:t xml:space="preserve"> (011F 01E7) compared using Google Fonts in </w:t>
      </w:r>
      <w:hyperlink r:id="rId699">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256E75B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024DE5C6" wp14:editId="01747B6E">
            <wp:extent cx="5756910" cy="2239484"/>
            <wp:effectExtent l="0" t="0" r="0" b="0"/>
            <wp:docPr id="9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700" cstate="print"/>
                    <a:srcRect/>
                    <a:stretch>
                      <a:fillRect/>
                    </a:stretch>
                  </pic:blipFill>
                  <pic:spPr>
                    <a:xfrm>
                      <a:off x="0" y="0"/>
                      <a:ext cx="5756910" cy="2239484"/>
                    </a:xfrm>
                    <a:prstGeom prst="rect">
                      <a:avLst/>
                    </a:prstGeom>
                    <a:ln/>
                  </pic:spPr>
                </pic:pic>
              </a:graphicData>
            </a:graphic>
          </wp:inline>
        </w:drawing>
      </w:r>
    </w:p>
    <w:p w14:paraId="19A78ED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6CAFDBAA" wp14:editId="318AFC25">
            <wp:extent cx="5756910" cy="1679099"/>
            <wp:effectExtent l="0" t="0" r="0" b="0"/>
            <wp:docPr id="9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701" cstate="print"/>
                    <a:srcRect/>
                    <a:stretch>
                      <a:fillRect/>
                    </a:stretch>
                  </pic:blipFill>
                  <pic:spPr>
                    <a:xfrm>
                      <a:off x="0" y="0"/>
                      <a:ext cx="5756910" cy="1679099"/>
                    </a:xfrm>
                    <a:prstGeom prst="rect">
                      <a:avLst/>
                    </a:prstGeom>
                    <a:ln/>
                  </pic:spPr>
                </pic:pic>
              </a:graphicData>
            </a:graphic>
          </wp:inline>
        </w:drawing>
      </w:r>
    </w:p>
    <w:p w14:paraId="4C202E11" w14:textId="77777777" w:rsidR="0037318F" w:rsidRPr="00932256" w:rsidRDefault="0037318F" w:rsidP="0037318F">
      <w:pPr>
        <w:rPr>
          <w:rFonts w:asciiTheme="majorHAnsi" w:eastAsia="Calibri" w:hAnsiTheme="majorHAnsi" w:cstheme="majorHAnsi"/>
        </w:rPr>
      </w:pPr>
    </w:p>
    <w:p w14:paraId="0994191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ŭ ǔ (016D 01D4) compared using Google Fonts in </w:t>
      </w:r>
      <w:hyperlink r:id="rId702">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11937C2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3BF7D3C2" wp14:editId="2D839BC9">
            <wp:extent cx="5756910" cy="2577444"/>
            <wp:effectExtent l="0" t="0" r="0" b="0"/>
            <wp:docPr id="98"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703" cstate="print"/>
                    <a:srcRect/>
                    <a:stretch>
                      <a:fillRect/>
                    </a:stretch>
                  </pic:blipFill>
                  <pic:spPr>
                    <a:xfrm>
                      <a:off x="0" y="0"/>
                      <a:ext cx="5756910" cy="2577444"/>
                    </a:xfrm>
                    <a:prstGeom prst="rect">
                      <a:avLst/>
                    </a:prstGeom>
                    <a:ln/>
                  </pic:spPr>
                </pic:pic>
              </a:graphicData>
            </a:graphic>
          </wp:inline>
        </w:drawing>
      </w:r>
    </w:p>
    <w:p w14:paraId="620F5E4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2CFC2D7C" wp14:editId="6169C21D">
            <wp:extent cx="5756910" cy="1602205"/>
            <wp:effectExtent l="0" t="0" r="0" b="0"/>
            <wp:docPr id="9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704" cstate="print"/>
                    <a:srcRect/>
                    <a:stretch>
                      <a:fillRect/>
                    </a:stretch>
                  </pic:blipFill>
                  <pic:spPr>
                    <a:xfrm>
                      <a:off x="0" y="0"/>
                      <a:ext cx="5756910" cy="1602205"/>
                    </a:xfrm>
                    <a:prstGeom prst="rect">
                      <a:avLst/>
                    </a:prstGeom>
                    <a:ln/>
                  </pic:spPr>
                </pic:pic>
              </a:graphicData>
            </a:graphic>
          </wp:inline>
        </w:drawing>
      </w:r>
    </w:p>
    <w:p w14:paraId="02A0AFC6" w14:textId="77777777" w:rsidR="0037318F" w:rsidRPr="00932256" w:rsidRDefault="0037318F" w:rsidP="0037318F">
      <w:pPr>
        <w:rPr>
          <w:rFonts w:asciiTheme="majorHAnsi" w:eastAsia="Calibri" w:hAnsiTheme="majorHAnsi" w:cstheme="majorHAnsi"/>
        </w:rPr>
      </w:pPr>
    </w:p>
    <w:p w14:paraId="6983FA9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0730A35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Breve and the Caron in Letters A, G and U are distinguishable and undistinguishable in a number of fonts (see pictures above); depending on the font and size.</w:t>
      </w:r>
    </w:p>
    <w:p w14:paraId="6FF7D59D" w14:textId="77777777" w:rsidR="0037318F" w:rsidRPr="00932256" w:rsidRDefault="0037318F" w:rsidP="0037318F">
      <w:pPr>
        <w:rPr>
          <w:rFonts w:asciiTheme="majorHAnsi" w:hAnsiTheme="majorHAnsi" w:cstheme="majorHAnsi"/>
        </w:rPr>
      </w:pPr>
    </w:p>
    <w:p w14:paraId="11CAD608" w14:textId="4239525B" w:rsidR="0037318F" w:rsidRPr="00932256" w:rsidRDefault="0037318F" w:rsidP="0037318F">
      <w:pPr>
        <w:pStyle w:val="Heading4"/>
        <w:rPr>
          <w:rFonts w:asciiTheme="majorHAnsi" w:hAnsiTheme="majorHAnsi" w:cstheme="majorHAnsi"/>
        </w:rPr>
      </w:pPr>
      <w:bookmarkStart w:id="1692" w:name="_Toc25677010"/>
      <w:bookmarkStart w:id="1693" w:name="_Toc28379198"/>
      <w:r w:rsidRPr="00932256">
        <w:rPr>
          <w:rFonts w:asciiTheme="majorHAnsi" w:hAnsiTheme="majorHAnsi" w:cstheme="majorHAnsi"/>
        </w:rPr>
        <w:t>D.3.2 Tilde vs. Macron (Above)</w:t>
      </w:r>
      <w:bookmarkEnd w:id="1692"/>
      <w:bookmarkEnd w:id="1693"/>
    </w:p>
    <w:p w14:paraId="2C195283" w14:textId="77777777" w:rsidR="00F63479" w:rsidRPr="00A45EA8" w:rsidRDefault="00F63479" w:rsidP="00F63479">
      <w:pPr>
        <w:rPr>
          <w:rFonts w:cstheme="majorHAnsi"/>
        </w:rPr>
      </w:pPr>
    </w:p>
    <w:p w14:paraId="2D81BD42" w14:textId="77777777"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p w14:paraId="7DB5CEF3" w14:textId="77777777" w:rsidR="00D2601D" w:rsidRPr="00932256" w:rsidRDefault="00D2601D"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32256" w14:paraId="76263F36" w14:textId="77777777" w:rsidTr="00A45EA8">
        <w:tc>
          <w:tcPr>
            <w:tcW w:w="1767" w:type="dxa"/>
          </w:tcPr>
          <w:p w14:paraId="65466A5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14:paraId="596A4B8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14:paraId="5DE004D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685EAEB7" w14:textId="77777777" w:rsidTr="00A45EA8">
        <w:tc>
          <w:tcPr>
            <w:tcW w:w="1767" w:type="dxa"/>
            <w:shd w:val="clear" w:color="auto" w:fill="FFC000"/>
          </w:tcPr>
          <w:p w14:paraId="3453E0A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0067 + 0303</w:t>
            </w:r>
          </w:p>
        </w:tc>
        <w:tc>
          <w:tcPr>
            <w:tcW w:w="1036" w:type="dxa"/>
            <w:shd w:val="clear" w:color="auto" w:fill="FFC000"/>
          </w:tcPr>
          <w:p w14:paraId="10DEE94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6547" w:type="dxa"/>
            <w:shd w:val="clear" w:color="auto" w:fill="FFC000"/>
          </w:tcPr>
          <w:p w14:paraId="52A6E9A8" w14:textId="1E196641" w:rsidR="0037318F" w:rsidRPr="00932256" w:rsidRDefault="00526C7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 </w:t>
            </w:r>
            <w:r>
              <w:rPr>
                <w:rFonts w:asciiTheme="majorHAnsi" w:eastAsia="Calibri" w:hAnsiTheme="majorHAnsi" w:cstheme="majorHAnsi"/>
              </w:rPr>
              <w:t>Combining Tilde</w:t>
            </w:r>
          </w:p>
        </w:tc>
      </w:tr>
      <w:tr w:rsidR="0037318F" w:rsidRPr="00932256" w14:paraId="3C0550C7" w14:textId="77777777" w:rsidTr="00A45EA8">
        <w:tc>
          <w:tcPr>
            <w:tcW w:w="1767" w:type="dxa"/>
            <w:shd w:val="clear" w:color="auto" w:fill="FFC000"/>
          </w:tcPr>
          <w:p w14:paraId="136196C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006E + 0304</w:t>
            </w:r>
          </w:p>
        </w:tc>
        <w:tc>
          <w:tcPr>
            <w:tcW w:w="1036" w:type="dxa"/>
            <w:shd w:val="clear" w:color="auto" w:fill="FFC000"/>
          </w:tcPr>
          <w:p w14:paraId="21E1D9D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6547" w:type="dxa"/>
            <w:shd w:val="clear" w:color="auto" w:fill="FFC000"/>
          </w:tcPr>
          <w:p w14:paraId="706DB6A8" w14:textId="4616862E"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 </w:t>
            </w:r>
            <w:r w:rsidR="00526C7D">
              <w:rPr>
                <w:rFonts w:asciiTheme="majorHAnsi" w:eastAsia="Calibri" w:hAnsiTheme="majorHAnsi" w:cstheme="majorHAnsi"/>
              </w:rPr>
              <w:t>Comb</w:t>
            </w:r>
            <w:r w:rsidR="00C36684">
              <w:rPr>
                <w:rFonts w:asciiTheme="majorHAnsi" w:eastAsia="Calibri" w:hAnsiTheme="majorHAnsi" w:cstheme="majorHAnsi"/>
              </w:rPr>
              <w:t>i</w:t>
            </w:r>
            <w:r w:rsidR="00526C7D">
              <w:rPr>
                <w:rFonts w:asciiTheme="majorHAnsi" w:eastAsia="Calibri" w:hAnsiTheme="majorHAnsi" w:cstheme="majorHAnsi"/>
              </w:rPr>
              <w:t>ning Macr</w:t>
            </w:r>
            <w:r w:rsidR="00C36684">
              <w:rPr>
                <w:rFonts w:asciiTheme="majorHAnsi" w:eastAsia="Calibri" w:hAnsiTheme="majorHAnsi" w:cstheme="majorHAnsi"/>
              </w:rPr>
              <w:t>o</w:t>
            </w:r>
            <w:r w:rsidR="00526C7D">
              <w:rPr>
                <w:rFonts w:asciiTheme="majorHAnsi" w:eastAsia="Calibri" w:hAnsiTheme="majorHAnsi" w:cstheme="majorHAnsi"/>
              </w:rPr>
              <w:t>n</w:t>
            </w:r>
          </w:p>
        </w:tc>
      </w:tr>
      <w:tr w:rsidR="0037318F" w:rsidRPr="00932256" w14:paraId="55367031" w14:textId="77777777" w:rsidTr="00A45EA8">
        <w:tc>
          <w:tcPr>
            <w:tcW w:w="1767" w:type="dxa"/>
            <w:shd w:val="clear" w:color="auto" w:fill="auto"/>
          </w:tcPr>
          <w:p w14:paraId="32F8C4F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0072 + 0303</w:t>
            </w:r>
          </w:p>
        </w:tc>
        <w:tc>
          <w:tcPr>
            <w:tcW w:w="1036" w:type="dxa"/>
            <w:shd w:val="clear" w:color="auto" w:fill="auto"/>
          </w:tcPr>
          <w:p w14:paraId="0CA966C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6547" w:type="dxa"/>
            <w:shd w:val="clear" w:color="auto" w:fill="auto"/>
          </w:tcPr>
          <w:p w14:paraId="59D82CAB" w14:textId="006A428E"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sidR="00526C7D">
              <w:rPr>
                <w:rFonts w:asciiTheme="majorHAnsi" w:eastAsia="Calibri" w:hAnsiTheme="majorHAnsi" w:cstheme="majorHAnsi"/>
              </w:rPr>
              <w:t>with Tilde</w:t>
            </w:r>
          </w:p>
        </w:tc>
      </w:tr>
      <w:tr w:rsidR="0037318F" w:rsidRPr="00932256" w14:paraId="669FCF1E" w14:textId="77777777" w:rsidTr="00A45EA8">
        <w:tc>
          <w:tcPr>
            <w:tcW w:w="1767" w:type="dxa"/>
            <w:shd w:val="clear" w:color="auto" w:fill="FFC000"/>
          </w:tcPr>
          <w:p w14:paraId="247ADA0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00E3</w:t>
            </w:r>
          </w:p>
        </w:tc>
        <w:tc>
          <w:tcPr>
            <w:tcW w:w="1036" w:type="dxa"/>
            <w:shd w:val="clear" w:color="auto" w:fill="FFC000"/>
          </w:tcPr>
          <w:p w14:paraId="1809EF7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ã</w:t>
            </w:r>
          </w:p>
        </w:tc>
        <w:tc>
          <w:tcPr>
            <w:tcW w:w="6547" w:type="dxa"/>
            <w:shd w:val="clear" w:color="auto" w:fill="FFC000"/>
          </w:tcPr>
          <w:p w14:paraId="503399CB" w14:textId="07880134"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Tilde</w:t>
            </w:r>
          </w:p>
        </w:tc>
      </w:tr>
      <w:tr w:rsidR="0037318F" w:rsidRPr="00932256" w14:paraId="716765B3" w14:textId="77777777" w:rsidTr="00A45EA8">
        <w:tc>
          <w:tcPr>
            <w:tcW w:w="1767" w:type="dxa"/>
            <w:shd w:val="clear" w:color="auto" w:fill="FFC000"/>
          </w:tcPr>
          <w:p w14:paraId="1BD9B1F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00F1</w:t>
            </w:r>
          </w:p>
        </w:tc>
        <w:tc>
          <w:tcPr>
            <w:tcW w:w="1036" w:type="dxa"/>
            <w:shd w:val="clear" w:color="auto" w:fill="FFC000"/>
          </w:tcPr>
          <w:p w14:paraId="098CA16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ñ</w:t>
            </w:r>
          </w:p>
        </w:tc>
        <w:tc>
          <w:tcPr>
            <w:tcW w:w="6547" w:type="dxa"/>
            <w:shd w:val="clear" w:color="auto" w:fill="FFC000"/>
          </w:tcPr>
          <w:p w14:paraId="7317C181" w14:textId="07A2E38A"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sidR="00526C7D">
              <w:rPr>
                <w:rFonts w:asciiTheme="majorHAnsi" w:eastAsia="Calibri" w:hAnsiTheme="majorHAnsi" w:cstheme="majorHAnsi"/>
              </w:rPr>
              <w:t>with Tilde</w:t>
            </w:r>
          </w:p>
        </w:tc>
      </w:tr>
      <w:tr w:rsidR="0037318F" w:rsidRPr="00932256" w14:paraId="66817FFD" w14:textId="77777777" w:rsidTr="00A45EA8">
        <w:tc>
          <w:tcPr>
            <w:tcW w:w="1767" w:type="dxa"/>
            <w:shd w:val="clear" w:color="auto" w:fill="FFC000"/>
          </w:tcPr>
          <w:p w14:paraId="26B57D5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00F5</w:t>
            </w:r>
          </w:p>
        </w:tc>
        <w:tc>
          <w:tcPr>
            <w:tcW w:w="1036" w:type="dxa"/>
            <w:shd w:val="clear" w:color="auto" w:fill="FFC000"/>
          </w:tcPr>
          <w:p w14:paraId="1B96291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õ</w:t>
            </w:r>
          </w:p>
        </w:tc>
        <w:tc>
          <w:tcPr>
            <w:tcW w:w="6547" w:type="dxa"/>
            <w:shd w:val="clear" w:color="auto" w:fill="FFC000"/>
          </w:tcPr>
          <w:p w14:paraId="6AB2C020" w14:textId="0EFFD43B"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sidR="00526C7D">
              <w:rPr>
                <w:rFonts w:asciiTheme="majorHAnsi" w:eastAsia="Calibri" w:hAnsiTheme="majorHAnsi" w:cstheme="majorHAnsi"/>
              </w:rPr>
              <w:t>with Tilde</w:t>
            </w:r>
          </w:p>
        </w:tc>
      </w:tr>
      <w:tr w:rsidR="0037318F" w:rsidRPr="00932256" w14:paraId="1C94D67A" w14:textId="77777777" w:rsidTr="00A45EA8">
        <w:tc>
          <w:tcPr>
            <w:tcW w:w="1767" w:type="dxa"/>
            <w:shd w:val="clear" w:color="auto" w:fill="FFC000"/>
          </w:tcPr>
          <w:p w14:paraId="1117EA2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0101</w:t>
            </w:r>
          </w:p>
        </w:tc>
        <w:tc>
          <w:tcPr>
            <w:tcW w:w="1036" w:type="dxa"/>
            <w:shd w:val="clear" w:color="auto" w:fill="FFC000"/>
          </w:tcPr>
          <w:p w14:paraId="5D7D7F9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ā</w:t>
            </w:r>
          </w:p>
        </w:tc>
        <w:tc>
          <w:tcPr>
            <w:tcW w:w="6547" w:type="dxa"/>
            <w:shd w:val="clear" w:color="auto" w:fill="FFC000"/>
          </w:tcPr>
          <w:p w14:paraId="329516B4" w14:textId="077D81EA"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Macron</w:t>
            </w:r>
          </w:p>
        </w:tc>
      </w:tr>
      <w:tr w:rsidR="0037318F" w:rsidRPr="00932256" w14:paraId="72DCC0B1" w14:textId="77777777" w:rsidTr="00A45EA8">
        <w:tc>
          <w:tcPr>
            <w:tcW w:w="1767" w:type="dxa"/>
            <w:shd w:val="clear" w:color="auto" w:fill="FFC000"/>
          </w:tcPr>
          <w:p w14:paraId="14F4CD0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0113</w:t>
            </w:r>
          </w:p>
        </w:tc>
        <w:tc>
          <w:tcPr>
            <w:tcW w:w="1036" w:type="dxa"/>
            <w:shd w:val="clear" w:color="auto" w:fill="FFC000"/>
          </w:tcPr>
          <w:p w14:paraId="0E6B578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ē</w:t>
            </w:r>
          </w:p>
        </w:tc>
        <w:tc>
          <w:tcPr>
            <w:tcW w:w="6547" w:type="dxa"/>
            <w:shd w:val="clear" w:color="auto" w:fill="FFC000"/>
          </w:tcPr>
          <w:p w14:paraId="470A57F2" w14:textId="74ED98C0"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Macron</w:t>
            </w:r>
          </w:p>
        </w:tc>
      </w:tr>
      <w:tr w:rsidR="0037318F" w:rsidRPr="00932256" w14:paraId="0415F862" w14:textId="77777777" w:rsidTr="00A45EA8">
        <w:tc>
          <w:tcPr>
            <w:tcW w:w="1767" w:type="dxa"/>
            <w:shd w:val="clear" w:color="auto" w:fill="FFC000"/>
          </w:tcPr>
          <w:p w14:paraId="19D9481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0129</w:t>
            </w:r>
          </w:p>
        </w:tc>
        <w:tc>
          <w:tcPr>
            <w:tcW w:w="1036" w:type="dxa"/>
            <w:shd w:val="clear" w:color="auto" w:fill="FFC000"/>
          </w:tcPr>
          <w:p w14:paraId="3FAEF1D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ĩ</w:t>
            </w:r>
          </w:p>
        </w:tc>
        <w:tc>
          <w:tcPr>
            <w:tcW w:w="6547" w:type="dxa"/>
            <w:shd w:val="clear" w:color="auto" w:fill="FFC000"/>
          </w:tcPr>
          <w:p w14:paraId="357FD4DD" w14:textId="5A0A02C9"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I </w:t>
            </w:r>
            <w:r>
              <w:rPr>
                <w:rFonts w:asciiTheme="majorHAnsi" w:eastAsia="Calibri" w:hAnsiTheme="majorHAnsi" w:cstheme="majorHAnsi"/>
              </w:rPr>
              <w:t>with Tilde</w:t>
            </w:r>
          </w:p>
        </w:tc>
      </w:tr>
      <w:tr w:rsidR="0037318F" w:rsidRPr="00932256" w14:paraId="174DF487" w14:textId="77777777" w:rsidTr="00A45EA8">
        <w:tc>
          <w:tcPr>
            <w:tcW w:w="1767" w:type="dxa"/>
            <w:shd w:val="clear" w:color="auto" w:fill="FFC000"/>
          </w:tcPr>
          <w:p w14:paraId="59E66FC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012B</w:t>
            </w:r>
          </w:p>
        </w:tc>
        <w:tc>
          <w:tcPr>
            <w:tcW w:w="1036" w:type="dxa"/>
            <w:shd w:val="clear" w:color="auto" w:fill="FFC000"/>
          </w:tcPr>
          <w:p w14:paraId="785A737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ī</w:t>
            </w:r>
          </w:p>
        </w:tc>
        <w:tc>
          <w:tcPr>
            <w:tcW w:w="6547" w:type="dxa"/>
            <w:shd w:val="clear" w:color="auto" w:fill="FFC000"/>
          </w:tcPr>
          <w:p w14:paraId="410C7E16" w14:textId="4D19B302"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I </w:t>
            </w:r>
            <w:r>
              <w:rPr>
                <w:rFonts w:asciiTheme="majorHAnsi" w:eastAsia="Calibri" w:hAnsiTheme="majorHAnsi" w:cstheme="majorHAnsi"/>
              </w:rPr>
              <w:t>with Macron</w:t>
            </w:r>
          </w:p>
        </w:tc>
      </w:tr>
      <w:tr w:rsidR="0037318F" w:rsidRPr="00932256" w14:paraId="5ED62165" w14:textId="77777777" w:rsidTr="00A45EA8">
        <w:tc>
          <w:tcPr>
            <w:tcW w:w="1767" w:type="dxa"/>
            <w:shd w:val="clear" w:color="auto" w:fill="FFC000"/>
          </w:tcPr>
          <w:p w14:paraId="24AA8D0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014D</w:t>
            </w:r>
          </w:p>
        </w:tc>
        <w:tc>
          <w:tcPr>
            <w:tcW w:w="1036" w:type="dxa"/>
            <w:shd w:val="clear" w:color="auto" w:fill="FFC000"/>
          </w:tcPr>
          <w:p w14:paraId="3DF1F36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ō</w:t>
            </w:r>
          </w:p>
        </w:tc>
        <w:tc>
          <w:tcPr>
            <w:tcW w:w="6547" w:type="dxa"/>
            <w:shd w:val="clear" w:color="auto" w:fill="FFC000"/>
          </w:tcPr>
          <w:p w14:paraId="06149649" w14:textId="6DF53355"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Macron</w:t>
            </w:r>
          </w:p>
        </w:tc>
      </w:tr>
      <w:tr w:rsidR="0037318F" w:rsidRPr="00932256" w14:paraId="272CEDEE" w14:textId="77777777" w:rsidTr="00A45EA8">
        <w:tc>
          <w:tcPr>
            <w:tcW w:w="1767" w:type="dxa"/>
            <w:shd w:val="clear" w:color="auto" w:fill="FFC000"/>
          </w:tcPr>
          <w:p w14:paraId="57CC065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0169</w:t>
            </w:r>
          </w:p>
        </w:tc>
        <w:tc>
          <w:tcPr>
            <w:tcW w:w="1036" w:type="dxa"/>
            <w:shd w:val="clear" w:color="auto" w:fill="FFC000"/>
          </w:tcPr>
          <w:p w14:paraId="491C31F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ũ</w:t>
            </w:r>
          </w:p>
        </w:tc>
        <w:tc>
          <w:tcPr>
            <w:tcW w:w="6547" w:type="dxa"/>
            <w:shd w:val="clear" w:color="auto" w:fill="FFC000"/>
          </w:tcPr>
          <w:p w14:paraId="59B59BF5" w14:textId="72BF3B63"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Tilde</w:t>
            </w:r>
          </w:p>
        </w:tc>
      </w:tr>
      <w:tr w:rsidR="0037318F" w:rsidRPr="00932256" w14:paraId="2F25367E" w14:textId="77777777" w:rsidTr="00A45EA8">
        <w:tc>
          <w:tcPr>
            <w:tcW w:w="1767" w:type="dxa"/>
            <w:shd w:val="clear" w:color="auto" w:fill="FFC000"/>
          </w:tcPr>
          <w:p w14:paraId="01B09AD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016B</w:t>
            </w:r>
          </w:p>
        </w:tc>
        <w:tc>
          <w:tcPr>
            <w:tcW w:w="1036" w:type="dxa"/>
            <w:shd w:val="clear" w:color="auto" w:fill="FFC000"/>
          </w:tcPr>
          <w:p w14:paraId="6F3088E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ū</w:t>
            </w:r>
          </w:p>
        </w:tc>
        <w:tc>
          <w:tcPr>
            <w:tcW w:w="6547" w:type="dxa"/>
            <w:shd w:val="clear" w:color="auto" w:fill="FFC000"/>
          </w:tcPr>
          <w:p w14:paraId="340140F1" w14:textId="2D563A61"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Macron</w:t>
            </w:r>
          </w:p>
        </w:tc>
      </w:tr>
      <w:tr w:rsidR="0037318F" w:rsidRPr="00932256" w14:paraId="45F5AAE9" w14:textId="77777777" w:rsidTr="00A45EA8">
        <w:tc>
          <w:tcPr>
            <w:tcW w:w="1767" w:type="dxa"/>
            <w:shd w:val="clear" w:color="auto" w:fill="FFC000"/>
          </w:tcPr>
          <w:p w14:paraId="41A84A8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1E21</w:t>
            </w:r>
          </w:p>
        </w:tc>
        <w:tc>
          <w:tcPr>
            <w:tcW w:w="1036" w:type="dxa"/>
            <w:shd w:val="clear" w:color="auto" w:fill="FFC000"/>
          </w:tcPr>
          <w:p w14:paraId="7040E7B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6547" w:type="dxa"/>
            <w:shd w:val="clear" w:color="auto" w:fill="FFC000"/>
          </w:tcPr>
          <w:p w14:paraId="0505AE20" w14:textId="0A1DEA41"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 </w:t>
            </w:r>
            <w:r>
              <w:rPr>
                <w:rFonts w:asciiTheme="majorHAnsi" w:eastAsia="Calibri" w:hAnsiTheme="majorHAnsi" w:cstheme="majorHAnsi"/>
              </w:rPr>
              <w:t>Macron</w:t>
            </w:r>
          </w:p>
        </w:tc>
      </w:tr>
      <w:tr w:rsidR="0037318F" w:rsidRPr="00932256" w14:paraId="349B149D" w14:textId="77777777" w:rsidTr="00A45EA8">
        <w:tc>
          <w:tcPr>
            <w:tcW w:w="1767" w:type="dxa"/>
            <w:shd w:val="clear" w:color="auto" w:fill="FFC000"/>
          </w:tcPr>
          <w:p w14:paraId="7CAA89B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1EBD</w:t>
            </w:r>
          </w:p>
        </w:tc>
        <w:tc>
          <w:tcPr>
            <w:tcW w:w="1036" w:type="dxa"/>
            <w:shd w:val="clear" w:color="auto" w:fill="FFC000"/>
          </w:tcPr>
          <w:p w14:paraId="3571AF2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ẽ</w:t>
            </w:r>
          </w:p>
        </w:tc>
        <w:tc>
          <w:tcPr>
            <w:tcW w:w="6547" w:type="dxa"/>
            <w:shd w:val="clear" w:color="auto" w:fill="FFC000"/>
          </w:tcPr>
          <w:p w14:paraId="6559799B" w14:textId="38B07A22"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Tilde</w:t>
            </w:r>
          </w:p>
        </w:tc>
      </w:tr>
      <w:tr w:rsidR="0037318F" w:rsidRPr="00932256" w14:paraId="3175C82E" w14:textId="77777777" w:rsidTr="00A45EA8">
        <w:tc>
          <w:tcPr>
            <w:tcW w:w="1767" w:type="dxa"/>
            <w:shd w:val="clear" w:color="auto" w:fill="auto"/>
          </w:tcPr>
          <w:p w14:paraId="3C7294B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1EF9</w:t>
            </w:r>
          </w:p>
        </w:tc>
        <w:tc>
          <w:tcPr>
            <w:tcW w:w="1036" w:type="dxa"/>
            <w:shd w:val="clear" w:color="auto" w:fill="auto"/>
          </w:tcPr>
          <w:p w14:paraId="12BF12F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6547" w:type="dxa"/>
            <w:shd w:val="clear" w:color="auto" w:fill="auto"/>
          </w:tcPr>
          <w:p w14:paraId="4748085E" w14:textId="654A3EDE"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Tilde</w:t>
            </w:r>
          </w:p>
        </w:tc>
      </w:tr>
    </w:tbl>
    <w:p w14:paraId="0E8D51E0" w14:textId="77777777" w:rsidR="0037318F" w:rsidRPr="00932256" w:rsidRDefault="0037318F" w:rsidP="0037318F">
      <w:pPr>
        <w:rPr>
          <w:rFonts w:asciiTheme="majorHAnsi" w:eastAsia="Calibri" w:hAnsiTheme="majorHAnsi" w:cstheme="majorHAnsi"/>
        </w:rPr>
      </w:pPr>
    </w:p>
    <w:p w14:paraId="5E8AA49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ãā</w:t>
      </w:r>
      <w:proofErr w:type="spellEnd"/>
      <w:r w:rsidRPr="00932256">
        <w:rPr>
          <w:rFonts w:asciiTheme="majorHAnsi" w:eastAsia="Calibri" w:hAnsiTheme="majorHAnsi" w:cstheme="majorHAnsi"/>
        </w:rPr>
        <w:t xml:space="preserve"> (00E3 0101) compared using Google Fonts in </w:t>
      </w:r>
      <w:hyperlink r:id="rId705">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07D900C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3148CB19" wp14:editId="50A43B86">
            <wp:extent cx="5943600" cy="3343319"/>
            <wp:effectExtent l="0" t="0" r="0" b="0"/>
            <wp:docPr id="100"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706" cstate="print"/>
                    <a:srcRect/>
                    <a:stretch>
                      <a:fillRect/>
                    </a:stretch>
                  </pic:blipFill>
                  <pic:spPr>
                    <a:xfrm>
                      <a:off x="0" y="0"/>
                      <a:ext cx="5943600" cy="3343319"/>
                    </a:xfrm>
                    <a:prstGeom prst="rect">
                      <a:avLst/>
                    </a:prstGeom>
                    <a:ln/>
                  </pic:spPr>
                </pic:pic>
              </a:graphicData>
            </a:graphic>
          </wp:inline>
        </w:drawing>
      </w:r>
    </w:p>
    <w:p w14:paraId="2AFEEC64" w14:textId="77777777" w:rsidR="0037318F" w:rsidRPr="00932256" w:rsidRDefault="0037318F" w:rsidP="0037318F">
      <w:pPr>
        <w:rPr>
          <w:rFonts w:asciiTheme="majorHAnsi" w:eastAsia="Calibri" w:hAnsiTheme="majorHAnsi" w:cstheme="majorHAnsi"/>
        </w:rPr>
      </w:pPr>
    </w:p>
    <w:p w14:paraId="10BF90F9"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20294F5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6BD67162" w14:textId="77777777" w:rsidR="0037318F" w:rsidRPr="00932256" w:rsidRDefault="0037318F" w:rsidP="0037318F">
      <w:pPr>
        <w:rPr>
          <w:rFonts w:asciiTheme="majorHAnsi" w:hAnsiTheme="majorHAnsi" w:cstheme="majorHAnsi"/>
        </w:rPr>
      </w:pPr>
    </w:p>
    <w:p w14:paraId="1CC8AB3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ēẽ</w:t>
      </w:r>
      <w:proofErr w:type="spellEnd"/>
      <w:r w:rsidRPr="00932256">
        <w:rPr>
          <w:rFonts w:asciiTheme="majorHAnsi" w:eastAsia="Calibri" w:hAnsiTheme="majorHAnsi" w:cstheme="majorHAnsi"/>
        </w:rPr>
        <w:t xml:space="preserve"> (0113 1EBD) compared using Google Fonts in </w:t>
      </w:r>
      <w:hyperlink r:id="rId707">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595C7AE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478C5B6C" wp14:editId="6E9C0C9B">
            <wp:extent cx="5943600" cy="3200400"/>
            <wp:effectExtent l="0" t="0" r="0" b="0"/>
            <wp:docPr id="101"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708" cstate="print"/>
                    <a:srcRect/>
                    <a:stretch>
                      <a:fillRect/>
                    </a:stretch>
                  </pic:blipFill>
                  <pic:spPr>
                    <a:xfrm>
                      <a:off x="0" y="0"/>
                      <a:ext cx="5943600" cy="3200400"/>
                    </a:xfrm>
                    <a:prstGeom prst="rect">
                      <a:avLst/>
                    </a:prstGeom>
                    <a:ln/>
                  </pic:spPr>
                </pic:pic>
              </a:graphicData>
            </a:graphic>
          </wp:inline>
        </w:drawing>
      </w:r>
    </w:p>
    <w:p w14:paraId="4BE3AC4F" w14:textId="77777777" w:rsidR="0037318F" w:rsidRPr="00932256" w:rsidRDefault="0037318F" w:rsidP="0037318F">
      <w:pPr>
        <w:rPr>
          <w:rFonts w:asciiTheme="majorHAnsi" w:eastAsia="Calibri" w:hAnsiTheme="majorHAnsi" w:cstheme="majorHAnsi"/>
        </w:rPr>
      </w:pPr>
    </w:p>
    <w:p w14:paraId="78563BF8"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1F47A12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19FE9CB4" w14:textId="77777777" w:rsidR="0037318F" w:rsidRPr="00932256" w:rsidRDefault="0037318F" w:rsidP="0037318F">
      <w:pPr>
        <w:rPr>
          <w:rFonts w:asciiTheme="majorHAnsi" w:eastAsia="Calibri" w:hAnsiTheme="majorHAnsi" w:cstheme="majorHAnsi"/>
        </w:rPr>
      </w:pPr>
    </w:p>
    <w:p w14:paraId="57CE741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g̃g</w:t>
      </w:r>
      <w:proofErr w:type="spellEnd"/>
      <w:r w:rsidRPr="00932256">
        <w:rPr>
          <w:rFonts w:asciiTheme="majorHAnsi" w:eastAsia="Calibri" w:hAnsiTheme="majorHAnsi" w:cstheme="majorHAnsi"/>
        </w:rPr>
        <w:t xml:space="preserve">̄ (0067+0303 1E21) compared using Google Fonts in </w:t>
      </w:r>
      <w:hyperlink r:id="rId709">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26477F6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739C965C" wp14:editId="59413198">
            <wp:extent cx="5943600" cy="3286079"/>
            <wp:effectExtent l="0" t="0" r="0" b="0"/>
            <wp:docPr id="10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710" cstate="print"/>
                    <a:srcRect/>
                    <a:stretch>
                      <a:fillRect/>
                    </a:stretch>
                  </pic:blipFill>
                  <pic:spPr>
                    <a:xfrm>
                      <a:off x="0" y="0"/>
                      <a:ext cx="5943600" cy="3286079"/>
                    </a:xfrm>
                    <a:prstGeom prst="rect">
                      <a:avLst/>
                    </a:prstGeom>
                    <a:ln/>
                  </pic:spPr>
                </pic:pic>
              </a:graphicData>
            </a:graphic>
          </wp:inline>
        </w:drawing>
      </w:r>
    </w:p>
    <w:p w14:paraId="1FEE5F7E" w14:textId="77777777" w:rsidR="0037318F" w:rsidRPr="00932256" w:rsidRDefault="0037318F" w:rsidP="0037318F">
      <w:pPr>
        <w:rPr>
          <w:rFonts w:asciiTheme="majorHAnsi" w:eastAsia="Calibri" w:hAnsiTheme="majorHAnsi" w:cstheme="majorHAnsi"/>
        </w:rPr>
      </w:pPr>
    </w:p>
    <w:p w14:paraId="16D2218B"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165D90E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1E8C2192" w14:textId="77777777" w:rsidR="0037318F" w:rsidRPr="00932256" w:rsidRDefault="0037318F" w:rsidP="0037318F">
      <w:pPr>
        <w:rPr>
          <w:rFonts w:asciiTheme="majorHAnsi" w:eastAsia="Calibri" w:hAnsiTheme="majorHAnsi" w:cstheme="majorHAnsi"/>
        </w:rPr>
      </w:pPr>
    </w:p>
    <w:p w14:paraId="00F08DF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ĩī</w:t>
      </w:r>
      <w:proofErr w:type="spellEnd"/>
      <w:r w:rsidRPr="00932256">
        <w:rPr>
          <w:rFonts w:asciiTheme="majorHAnsi" w:eastAsia="Calibri" w:hAnsiTheme="majorHAnsi" w:cstheme="majorHAnsi"/>
        </w:rPr>
        <w:t xml:space="preserve"> (0129 012B) compared using Google Fonts in </w:t>
      </w:r>
      <w:hyperlink r:id="rId711">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27842CB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35187CE5" wp14:editId="077C2D85">
            <wp:extent cx="5943600" cy="3124079"/>
            <wp:effectExtent l="0" t="0" r="0" b="0"/>
            <wp:docPr id="10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712" cstate="print"/>
                    <a:srcRect/>
                    <a:stretch>
                      <a:fillRect/>
                    </a:stretch>
                  </pic:blipFill>
                  <pic:spPr>
                    <a:xfrm>
                      <a:off x="0" y="0"/>
                      <a:ext cx="5943600" cy="3124079"/>
                    </a:xfrm>
                    <a:prstGeom prst="rect">
                      <a:avLst/>
                    </a:prstGeom>
                    <a:ln/>
                  </pic:spPr>
                </pic:pic>
              </a:graphicData>
            </a:graphic>
          </wp:inline>
        </w:drawing>
      </w:r>
    </w:p>
    <w:p w14:paraId="14B3D0A8" w14:textId="77777777" w:rsidR="0037318F" w:rsidRPr="00932256" w:rsidRDefault="0037318F" w:rsidP="0037318F">
      <w:pPr>
        <w:rPr>
          <w:rFonts w:asciiTheme="majorHAnsi" w:eastAsia="Calibri" w:hAnsiTheme="majorHAnsi" w:cstheme="majorHAnsi"/>
        </w:rPr>
      </w:pPr>
    </w:p>
    <w:p w14:paraId="5158852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4BF8E94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2719D1C9" w14:textId="77777777" w:rsidR="0037318F" w:rsidRPr="00932256" w:rsidRDefault="0037318F" w:rsidP="0037318F">
      <w:pPr>
        <w:rPr>
          <w:rFonts w:asciiTheme="majorHAnsi" w:eastAsia="Calibri" w:hAnsiTheme="majorHAnsi" w:cstheme="majorHAnsi"/>
        </w:rPr>
      </w:pPr>
    </w:p>
    <w:p w14:paraId="2491DE1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n̄ñ</w:t>
      </w:r>
      <w:proofErr w:type="spellEnd"/>
      <w:r w:rsidRPr="00932256">
        <w:rPr>
          <w:rFonts w:asciiTheme="majorHAnsi" w:eastAsia="Calibri" w:hAnsiTheme="majorHAnsi" w:cstheme="majorHAnsi"/>
        </w:rPr>
        <w:t xml:space="preserve"> (006E+0304 00F1) compared using Google Fonts in </w:t>
      </w:r>
      <w:hyperlink r:id="rId713">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0B01080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41EAF001" wp14:editId="6D06220A">
            <wp:extent cx="5943600" cy="3086280"/>
            <wp:effectExtent l="0" t="0" r="0" b="0"/>
            <wp:docPr id="10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14" cstate="print"/>
                    <a:srcRect/>
                    <a:stretch>
                      <a:fillRect/>
                    </a:stretch>
                  </pic:blipFill>
                  <pic:spPr>
                    <a:xfrm>
                      <a:off x="0" y="0"/>
                      <a:ext cx="5943600" cy="3086280"/>
                    </a:xfrm>
                    <a:prstGeom prst="rect">
                      <a:avLst/>
                    </a:prstGeom>
                    <a:ln/>
                  </pic:spPr>
                </pic:pic>
              </a:graphicData>
            </a:graphic>
          </wp:inline>
        </w:drawing>
      </w:r>
    </w:p>
    <w:p w14:paraId="419E6DFB" w14:textId="77777777" w:rsidR="0037318F" w:rsidRPr="00932256" w:rsidRDefault="0037318F" w:rsidP="0037318F">
      <w:pPr>
        <w:rPr>
          <w:rFonts w:asciiTheme="majorHAnsi" w:eastAsia="Calibri" w:hAnsiTheme="majorHAnsi" w:cstheme="majorHAnsi"/>
        </w:rPr>
      </w:pPr>
    </w:p>
    <w:p w14:paraId="75EE03CE"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4714FCEE" w14:textId="3488F57D"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Macron and Tilde are distinguishable for almost all viewed fonts. </w:t>
      </w:r>
      <w:r w:rsidR="00F63479" w:rsidRPr="00932256">
        <w:rPr>
          <w:rFonts w:asciiTheme="majorHAnsi" w:eastAsia="Calibri" w:hAnsiTheme="majorHAnsi" w:cstheme="majorHAnsi"/>
        </w:rPr>
        <w:t>There are</w:t>
      </w:r>
      <w:r w:rsidRPr="00932256">
        <w:rPr>
          <w:rFonts w:asciiTheme="majorHAnsi" w:eastAsia="Calibri" w:hAnsiTheme="majorHAnsi" w:cstheme="majorHAnsi"/>
        </w:rPr>
        <w:t xml:space="preserve"> few examples where they are not. In the example below the second pair (marked red) is distinguishable, but only because the macron above is moved to the right.</w:t>
      </w:r>
    </w:p>
    <w:p w14:paraId="0B38237C" w14:textId="77777777" w:rsidR="0037318F" w:rsidRPr="00932256" w:rsidRDefault="0037318F" w:rsidP="0037318F">
      <w:pPr>
        <w:rPr>
          <w:rFonts w:asciiTheme="majorHAnsi" w:eastAsia="Calibri" w:hAnsiTheme="majorHAnsi" w:cstheme="majorHAnsi"/>
        </w:rPr>
      </w:pPr>
    </w:p>
    <w:p w14:paraId="03B60A8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õō</w:t>
      </w:r>
      <w:proofErr w:type="spellEnd"/>
      <w:r w:rsidRPr="00932256">
        <w:rPr>
          <w:rFonts w:asciiTheme="majorHAnsi" w:eastAsia="Calibri" w:hAnsiTheme="majorHAnsi" w:cstheme="majorHAnsi"/>
        </w:rPr>
        <w:t xml:space="preserve"> (00F5 014D) compared using Google Fonts in </w:t>
      </w:r>
      <w:hyperlink r:id="rId715">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79BF165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1F54C502" wp14:editId="12169C72">
            <wp:extent cx="5943600" cy="3076560"/>
            <wp:effectExtent l="0" t="0" r="0" b="0"/>
            <wp:docPr id="10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16" cstate="print"/>
                    <a:srcRect/>
                    <a:stretch>
                      <a:fillRect/>
                    </a:stretch>
                  </pic:blipFill>
                  <pic:spPr>
                    <a:xfrm>
                      <a:off x="0" y="0"/>
                      <a:ext cx="5943600" cy="3076560"/>
                    </a:xfrm>
                    <a:prstGeom prst="rect">
                      <a:avLst/>
                    </a:prstGeom>
                    <a:ln/>
                  </pic:spPr>
                </pic:pic>
              </a:graphicData>
            </a:graphic>
          </wp:inline>
        </w:drawing>
      </w:r>
    </w:p>
    <w:p w14:paraId="32C8E903" w14:textId="77777777" w:rsidR="0037318F" w:rsidRPr="00932256" w:rsidRDefault="0037318F" w:rsidP="0037318F">
      <w:pPr>
        <w:rPr>
          <w:rFonts w:asciiTheme="majorHAnsi" w:eastAsia="Calibri" w:hAnsiTheme="majorHAnsi" w:cstheme="majorHAnsi"/>
        </w:rPr>
      </w:pPr>
    </w:p>
    <w:p w14:paraId="609FF70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3D4805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3A4C574F" w14:textId="77777777" w:rsidR="0037318F" w:rsidRPr="00932256" w:rsidRDefault="0037318F" w:rsidP="0037318F">
      <w:pPr>
        <w:rPr>
          <w:rFonts w:asciiTheme="majorHAnsi" w:eastAsia="Calibri" w:hAnsiTheme="majorHAnsi" w:cstheme="majorHAnsi"/>
        </w:rPr>
      </w:pPr>
    </w:p>
    <w:p w14:paraId="1DBE331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ũū</w:t>
      </w:r>
      <w:proofErr w:type="spellEnd"/>
      <w:r w:rsidRPr="00932256">
        <w:rPr>
          <w:rFonts w:asciiTheme="majorHAnsi" w:eastAsia="Calibri" w:hAnsiTheme="majorHAnsi" w:cstheme="majorHAnsi"/>
        </w:rPr>
        <w:t xml:space="preserve"> (0169 016B) compared using Google Fonts in </w:t>
      </w:r>
      <w:hyperlink r:id="rId717">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24BBA8F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087C762B" wp14:editId="29CDFE4E">
            <wp:extent cx="5943600" cy="3095640"/>
            <wp:effectExtent l="0" t="0" r="0" b="0"/>
            <wp:docPr id="10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18" cstate="print"/>
                    <a:srcRect/>
                    <a:stretch>
                      <a:fillRect/>
                    </a:stretch>
                  </pic:blipFill>
                  <pic:spPr>
                    <a:xfrm>
                      <a:off x="0" y="0"/>
                      <a:ext cx="5943600" cy="3095640"/>
                    </a:xfrm>
                    <a:prstGeom prst="rect">
                      <a:avLst/>
                    </a:prstGeom>
                    <a:ln/>
                  </pic:spPr>
                </pic:pic>
              </a:graphicData>
            </a:graphic>
          </wp:inline>
        </w:drawing>
      </w:r>
    </w:p>
    <w:p w14:paraId="4E4DE5DE" w14:textId="77777777" w:rsidR="0037318F" w:rsidRPr="00932256" w:rsidRDefault="0037318F" w:rsidP="0037318F">
      <w:pPr>
        <w:rPr>
          <w:rFonts w:asciiTheme="majorHAnsi" w:eastAsia="Calibri" w:hAnsiTheme="majorHAnsi" w:cstheme="majorHAnsi"/>
        </w:rPr>
      </w:pPr>
    </w:p>
    <w:p w14:paraId="1D78633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2E823E1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55940843" w14:textId="77777777" w:rsidR="0037318F" w:rsidRPr="00932256" w:rsidRDefault="0037318F" w:rsidP="0037318F">
      <w:pPr>
        <w:rPr>
          <w:rFonts w:asciiTheme="majorHAnsi" w:hAnsiTheme="majorHAnsi" w:cstheme="majorHAnsi"/>
        </w:rPr>
      </w:pPr>
    </w:p>
    <w:p w14:paraId="2B0DD65F" w14:textId="6C5AC6A7" w:rsidR="0037318F" w:rsidRPr="00932256" w:rsidRDefault="0037318F" w:rsidP="0037318F">
      <w:pPr>
        <w:pStyle w:val="Heading4"/>
        <w:rPr>
          <w:rFonts w:asciiTheme="majorHAnsi" w:hAnsiTheme="majorHAnsi" w:cstheme="majorHAnsi"/>
        </w:rPr>
      </w:pPr>
      <w:bookmarkStart w:id="1694" w:name="_Toc25677011"/>
      <w:bookmarkStart w:id="1695" w:name="_Toc28379199"/>
      <w:r w:rsidRPr="00932256">
        <w:rPr>
          <w:rFonts w:asciiTheme="majorHAnsi" w:hAnsiTheme="majorHAnsi" w:cstheme="majorHAnsi"/>
        </w:rPr>
        <w:t xml:space="preserve">D.3.3 Combining Cedilla (Below), Ogonek </w:t>
      </w:r>
      <w:r w:rsidR="00167F44">
        <w:rPr>
          <w:rFonts w:asciiTheme="majorHAnsi" w:hAnsiTheme="majorHAnsi" w:cstheme="majorHAnsi"/>
        </w:rPr>
        <w:t>a</w:t>
      </w:r>
      <w:r w:rsidRPr="00932256">
        <w:rPr>
          <w:rFonts w:asciiTheme="majorHAnsi" w:hAnsiTheme="majorHAnsi" w:cstheme="majorHAnsi"/>
        </w:rPr>
        <w:t>nd Comma Below</w:t>
      </w:r>
      <w:bookmarkEnd w:id="1694"/>
      <w:bookmarkEnd w:id="1695"/>
    </w:p>
    <w:p w14:paraId="706FC2C1" w14:textId="77777777" w:rsidR="00B41F75" w:rsidRPr="00932256" w:rsidRDefault="00B41F75" w:rsidP="0037318F">
      <w:pPr>
        <w:rPr>
          <w:rStyle w:val="Emphasis"/>
          <w:rFonts w:asciiTheme="majorHAnsi" w:eastAsia="Calibri" w:hAnsiTheme="majorHAnsi" w:cstheme="majorHAnsi"/>
        </w:rPr>
      </w:pPr>
    </w:p>
    <w:p w14:paraId="4CE5C0CB" w14:textId="0A8F6A4A"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B41F75" w:rsidRPr="00932256">
        <w:rPr>
          <w:rStyle w:val="Emphasis"/>
          <w:rFonts w:asciiTheme="majorHAnsi" w:eastAsia="Calibri" w:hAnsiTheme="majorHAnsi" w:cstheme="majorHAnsi"/>
        </w:rPr>
        <w:t xml:space="preserve"> </w:t>
      </w:r>
    </w:p>
    <w:p w14:paraId="3AED5C3E" w14:textId="375B4C63" w:rsidR="00B41F75" w:rsidRDefault="00B41F75" w:rsidP="0037318F">
      <w:pPr>
        <w:rPr>
          <w:rFonts w:asciiTheme="majorHAnsi" w:eastAsia="Calibri" w:hAnsiTheme="majorHAnsi" w:cstheme="majorHAnsi"/>
        </w:rPr>
      </w:pPr>
    </w:p>
    <w:p w14:paraId="448E3D91" w14:textId="77777777" w:rsidR="009B174B" w:rsidRPr="00932256" w:rsidRDefault="009B174B"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32256" w14:paraId="46AB4EDE" w14:textId="77777777" w:rsidTr="00A45EA8">
        <w:tc>
          <w:tcPr>
            <w:tcW w:w="2496" w:type="dxa"/>
          </w:tcPr>
          <w:p w14:paraId="2522142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14:paraId="276AC41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14:paraId="45F0EC7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854F7DF" w14:textId="77777777" w:rsidTr="00A45EA8">
        <w:tc>
          <w:tcPr>
            <w:tcW w:w="2496" w:type="dxa"/>
          </w:tcPr>
          <w:p w14:paraId="34FD6DB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006D 0327</w:t>
            </w:r>
          </w:p>
        </w:tc>
        <w:tc>
          <w:tcPr>
            <w:tcW w:w="1401" w:type="dxa"/>
          </w:tcPr>
          <w:p w14:paraId="7967FCB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5453" w:type="dxa"/>
          </w:tcPr>
          <w:p w14:paraId="255711DC" w14:textId="4E978C3C"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M </w:t>
            </w:r>
            <w:r w:rsidR="0029082A">
              <w:rPr>
                <w:rFonts w:asciiTheme="majorHAnsi" w:eastAsia="Calibri" w:hAnsiTheme="majorHAnsi" w:cstheme="majorHAnsi"/>
              </w:rPr>
              <w:t>with Combining Cedilla</w:t>
            </w:r>
          </w:p>
        </w:tc>
      </w:tr>
      <w:tr w:rsidR="0037318F" w:rsidRPr="00932256" w14:paraId="504B5AF3" w14:textId="77777777" w:rsidTr="00A45EA8">
        <w:tc>
          <w:tcPr>
            <w:tcW w:w="2496" w:type="dxa"/>
          </w:tcPr>
          <w:p w14:paraId="0EB5DC6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006F 0327</w:t>
            </w:r>
          </w:p>
        </w:tc>
        <w:tc>
          <w:tcPr>
            <w:tcW w:w="1401" w:type="dxa"/>
          </w:tcPr>
          <w:p w14:paraId="71D57D0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5453" w:type="dxa"/>
          </w:tcPr>
          <w:p w14:paraId="262ABAC2" w14:textId="3C68599A"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O </w:t>
            </w:r>
            <w:r w:rsidR="0029082A">
              <w:rPr>
                <w:rFonts w:asciiTheme="majorHAnsi" w:eastAsia="Calibri" w:hAnsiTheme="majorHAnsi" w:cstheme="majorHAnsi"/>
              </w:rPr>
              <w:t>with Combining Cedilla</w:t>
            </w:r>
          </w:p>
        </w:tc>
      </w:tr>
      <w:tr w:rsidR="00B8663E" w:rsidRPr="00932256" w14:paraId="5FDECF88" w14:textId="77777777" w:rsidTr="00A45EA8">
        <w:tc>
          <w:tcPr>
            <w:tcW w:w="2496" w:type="dxa"/>
          </w:tcPr>
          <w:p w14:paraId="75ECF823"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00E7</w:t>
            </w:r>
          </w:p>
        </w:tc>
        <w:tc>
          <w:tcPr>
            <w:tcW w:w="1401" w:type="dxa"/>
          </w:tcPr>
          <w:p w14:paraId="1EF84B15" w14:textId="63CAD9B9" w:rsidR="00B8663E" w:rsidRPr="00932256" w:rsidRDefault="00B8663E" w:rsidP="00B8663E">
            <w:pPr>
              <w:jc w:val="center"/>
              <w:rPr>
                <w:rFonts w:asciiTheme="majorHAnsi" w:eastAsia="Calibri" w:hAnsiTheme="majorHAnsi" w:cstheme="majorHAnsi"/>
              </w:rPr>
            </w:pPr>
            <w:ins w:id="1696" w:author="Author">
              <w:r w:rsidRPr="006D06C7">
                <w:rPr>
                  <w:rFonts w:asciiTheme="majorHAnsi" w:eastAsia="Calibri" w:hAnsiTheme="majorHAnsi" w:cstheme="majorHAnsi"/>
                </w:rPr>
                <w:t>ç</w:t>
              </w:r>
            </w:ins>
            <w:del w:id="1697" w:author="Author">
              <w:r w:rsidRPr="00932256" w:rsidDel="004C3AB7">
                <w:rPr>
                  <w:rFonts w:asciiTheme="majorHAnsi" w:eastAsia="Calibri" w:hAnsiTheme="majorHAnsi" w:cstheme="majorHAnsi"/>
                </w:rPr>
                <w:delText>Ç</w:delText>
              </w:r>
            </w:del>
          </w:p>
        </w:tc>
        <w:tc>
          <w:tcPr>
            <w:tcW w:w="5453" w:type="dxa"/>
          </w:tcPr>
          <w:p w14:paraId="36651B8D" w14:textId="29C9D90C"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C </w:t>
            </w:r>
            <w:r>
              <w:rPr>
                <w:rFonts w:asciiTheme="majorHAnsi" w:eastAsia="Calibri" w:hAnsiTheme="majorHAnsi" w:cstheme="majorHAnsi"/>
              </w:rPr>
              <w:t>with Cedilla</w:t>
            </w:r>
          </w:p>
        </w:tc>
      </w:tr>
      <w:tr w:rsidR="00B8663E" w:rsidRPr="00932256" w14:paraId="366136B3" w14:textId="77777777" w:rsidTr="00A45EA8">
        <w:tc>
          <w:tcPr>
            <w:tcW w:w="2496" w:type="dxa"/>
          </w:tcPr>
          <w:p w14:paraId="01CC700C"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0105</w:t>
            </w:r>
          </w:p>
        </w:tc>
        <w:tc>
          <w:tcPr>
            <w:tcW w:w="1401" w:type="dxa"/>
          </w:tcPr>
          <w:p w14:paraId="1AF33575" w14:textId="05AF3CA7" w:rsidR="00B8663E" w:rsidRPr="00932256" w:rsidRDefault="00B8663E" w:rsidP="00B8663E">
            <w:pPr>
              <w:jc w:val="center"/>
              <w:rPr>
                <w:rFonts w:asciiTheme="majorHAnsi" w:eastAsia="Calibri" w:hAnsiTheme="majorHAnsi" w:cstheme="majorHAnsi"/>
              </w:rPr>
            </w:pPr>
            <w:ins w:id="1698" w:author="Author">
              <w:r w:rsidRPr="006D06C7">
                <w:rPr>
                  <w:rFonts w:asciiTheme="majorHAnsi" w:eastAsia="Calibri" w:hAnsiTheme="majorHAnsi" w:cstheme="majorHAnsi"/>
                </w:rPr>
                <w:t>ą</w:t>
              </w:r>
            </w:ins>
            <w:del w:id="1699" w:author="Author">
              <w:r w:rsidRPr="00932256" w:rsidDel="004C3AB7">
                <w:rPr>
                  <w:rFonts w:asciiTheme="majorHAnsi" w:eastAsia="Calibri" w:hAnsiTheme="majorHAnsi" w:cstheme="majorHAnsi"/>
                </w:rPr>
                <w:delText>Ą</w:delText>
              </w:r>
            </w:del>
          </w:p>
        </w:tc>
        <w:tc>
          <w:tcPr>
            <w:tcW w:w="5453" w:type="dxa"/>
          </w:tcPr>
          <w:p w14:paraId="7F568CB7" w14:textId="5739CB05"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A </w:t>
            </w:r>
            <w:r>
              <w:rPr>
                <w:rFonts w:asciiTheme="majorHAnsi" w:eastAsia="Calibri" w:hAnsiTheme="majorHAnsi" w:cstheme="majorHAnsi"/>
              </w:rPr>
              <w:t>with Ogonek</w:t>
            </w:r>
          </w:p>
        </w:tc>
      </w:tr>
      <w:tr w:rsidR="00B8663E" w:rsidRPr="00932256" w14:paraId="4BE17636" w14:textId="77777777" w:rsidTr="00A45EA8">
        <w:tc>
          <w:tcPr>
            <w:tcW w:w="2496" w:type="dxa"/>
          </w:tcPr>
          <w:p w14:paraId="4A7C525C"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0119</w:t>
            </w:r>
          </w:p>
        </w:tc>
        <w:tc>
          <w:tcPr>
            <w:tcW w:w="1401" w:type="dxa"/>
          </w:tcPr>
          <w:p w14:paraId="1E706B64" w14:textId="2911A476" w:rsidR="00B8663E" w:rsidRPr="00932256" w:rsidRDefault="00B8663E" w:rsidP="00B8663E">
            <w:pPr>
              <w:jc w:val="center"/>
              <w:rPr>
                <w:rFonts w:asciiTheme="majorHAnsi" w:eastAsia="Calibri" w:hAnsiTheme="majorHAnsi" w:cstheme="majorHAnsi"/>
              </w:rPr>
            </w:pPr>
            <w:ins w:id="1700" w:author="Author">
              <w:r w:rsidRPr="006D06C7">
                <w:rPr>
                  <w:rFonts w:asciiTheme="majorHAnsi" w:eastAsia="Calibri" w:hAnsiTheme="majorHAnsi" w:cstheme="majorHAnsi"/>
                </w:rPr>
                <w:t>ę</w:t>
              </w:r>
            </w:ins>
            <w:del w:id="1701" w:author="Author">
              <w:r w:rsidRPr="00932256" w:rsidDel="004C3AB7">
                <w:rPr>
                  <w:rFonts w:asciiTheme="majorHAnsi" w:eastAsia="Calibri" w:hAnsiTheme="majorHAnsi" w:cstheme="majorHAnsi"/>
                </w:rPr>
                <w:delText>Ę</w:delText>
              </w:r>
            </w:del>
          </w:p>
        </w:tc>
        <w:tc>
          <w:tcPr>
            <w:tcW w:w="5453" w:type="dxa"/>
          </w:tcPr>
          <w:p w14:paraId="59D4983E" w14:textId="0F06627A"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E </w:t>
            </w:r>
            <w:r>
              <w:rPr>
                <w:rFonts w:asciiTheme="majorHAnsi" w:eastAsia="Calibri" w:hAnsiTheme="majorHAnsi" w:cstheme="majorHAnsi"/>
              </w:rPr>
              <w:t>with Ogonek</w:t>
            </w:r>
          </w:p>
        </w:tc>
      </w:tr>
      <w:tr w:rsidR="00B8663E" w:rsidRPr="00932256" w14:paraId="205C5FEE" w14:textId="77777777" w:rsidTr="00A45EA8">
        <w:tc>
          <w:tcPr>
            <w:tcW w:w="2496" w:type="dxa"/>
          </w:tcPr>
          <w:p w14:paraId="2380E0D7"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012F</w:t>
            </w:r>
          </w:p>
        </w:tc>
        <w:tc>
          <w:tcPr>
            <w:tcW w:w="1401" w:type="dxa"/>
          </w:tcPr>
          <w:p w14:paraId="223E6F2D" w14:textId="1E9C5A95" w:rsidR="00B8663E" w:rsidRPr="00932256" w:rsidRDefault="00B8663E" w:rsidP="00B8663E">
            <w:pPr>
              <w:jc w:val="center"/>
              <w:rPr>
                <w:rFonts w:asciiTheme="majorHAnsi" w:eastAsia="Calibri" w:hAnsiTheme="majorHAnsi" w:cstheme="majorHAnsi"/>
              </w:rPr>
            </w:pPr>
            <w:ins w:id="1702" w:author="Author">
              <w:r w:rsidRPr="006D06C7">
                <w:rPr>
                  <w:rFonts w:asciiTheme="majorHAnsi" w:eastAsia="Calibri" w:hAnsiTheme="majorHAnsi" w:cstheme="majorHAnsi"/>
                </w:rPr>
                <w:t>į</w:t>
              </w:r>
            </w:ins>
            <w:del w:id="1703" w:author="Author">
              <w:r w:rsidRPr="00932256" w:rsidDel="004C3AB7">
                <w:rPr>
                  <w:rFonts w:asciiTheme="majorHAnsi" w:eastAsia="Calibri" w:hAnsiTheme="majorHAnsi" w:cstheme="majorHAnsi"/>
                </w:rPr>
                <w:delText>Į</w:delText>
              </w:r>
            </w:del>
          </w:p>
        </w:tc>
        <w:tc>
          <w:tcPr>
            <w:tcW w:w="5453" w:type="dxa"/>
          </w:tcPr>
          <w:p w14:paraId="503BC75F" w14:textId="2DAFB46E"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I </w:t>
            </w:r>
            <w:r>
              <w:rPr>
                <w:rFonts w:asciiTheme="majorHAnsi" w:eastAsia="Calibri" w:hAnsiTheme="majorHAnsi" w:cstheme="majorHAnsi"/>
              </w:rPr>
              <w:t>with Ogonek</w:t>
            </w:r>
          </w:p>
        </w:tc>
      </w:tr>
      <w:tr w:rsidR="00B8663E" w:rsidRPr="00932256" w14:paraId="013B032B" w14:textId="77777777" w:rsidTr="00A45EA8">
        <w:tc>
          <w:tcPr>
            <w:tcW w:w="2496" w:type="dxa"/>
          </w:tcPr>
          <w:p w14:paraId="12D8EDD4"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0137</w:t>
            </w:r>
          </w:p>
        </w:tc>
        <w:tc>
          <w:tcPr>
            <w:tcW w:w="1401" w:type="dxa"/>
          </w:tcPr>
          <w:p w14:paraId="2728929E" w14:textId="4AB41799" w:rsidR="00B8663E" w:rsidRPr="00932256" w:rsidRDefault="00B8663E" w:rsidP="00B8663E">
            <w:pPr>
              <w:jc w:val="center"/>
              <w:rPr>
                <w:rFonts w:asciiTheme="majorHAnsi" w:eastAsia="Calibri" w:hAnsiTheme="majorHAnsi" w:cstheme="majorHAnsi"/>
              </w:rPr>
            </w:pPr>
            <w:ins w:id="1704" w:author="Author">
              <w:r w:rsidRPr="006D06C7">
                <w:rPr>
                  <w:rFonts w:asciiTheme="majorHAnsi" w:eastAsia="Calibri" w:hAnsiTheme="majorHAnsi" w:cstheme="majorHAnsi"/>
                </w:rPr>
                <w:t>ķ</w:t>
              </w:r>
            </w:ins>
            <w:del w:id="1705" w:author="Author">
              <w:r w:rsidRPr="00932256" w:rsidDel="004C3AB7">
                <w:rPr>
                  <w:rFonts w:asciiTheme="majorHAnsi" w:eastAsia="Calibri" w:hAnsiTheme="majorHAnsi" w:cstheme="majorHAnsi"/>
                </w:rPr>
                <w:delText>Ķ</w:delText>
              </w:r>
            </w:del>
          </w:p>
        </w:tc>
        <w:tc>
          <w:tcPr>
            <w:tcW w:w="5453" w:type="dxa"/>
          </w:tcPr>
          <w:p w14:paraId="5A8D7E81" w14:textId="3235B70E"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K </w:t>
            </w:r>
            <w:r>
              <w:rPr>
                <w:rFonts w:asciiTheme="majorHAnsi" w:eastAsia="Calibri" w:hAnsiTheme="majorHAnsi" w:cstheme="majorHAnsi"/>
              </w:rPr>
              <w:t>with Cedilla</w:t>
            </w:r>
          </w:p>
        </w:tc>
      </w:tr>
      <w:tr w:rsidR="0037318F" w:rsidRPr="00932256" w14:paraId="2B64AC15" w14:textId="77777777" w:rsidTr="00A45EA8">
        <w:tc>
          <w:tcPr>
            <w:tcW w:w="2496" w:type="dxa"/>
          </w:tcPr>
          <w:p w14:paraId="4FF5361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013C</w:t>
            </w:r>
          </w:p>
        </w:tc>
        <w:tc>
          <w:tcPr>
            <w:tcW w:w="1401" w:type="dxa"/>
          </w:tcPr>
          <w:p w14:paraId="0D29671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ļ</w:t>
            </w:r>
          </w:p>
        </w:tc>
        <w:tc>
          <w:tcPr>
            <w:tcW w:w="5453" w:type="dxa"/>
          </w:tcPr>
          <w:p w14:paraId="086525B8" w14:textId="5AE4C4BA"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L </w:t>
            </w:r>
            <w:r w:rsidR="0029082A">
              <w:rPr>
                <w:rFonts w:asciiTheme="majorHAnsi" w:eastAsia="Calibri" w:hAnsiTheme="majorHAnsi" w:cstheme="majorHAnsi"/>
              </w:rPr>
              <w:t>with Cedilla</w:t>
            </w:r>
          </w:p>
        </w:tc>
      </w:tr>
      <w:tr w:rsidR="0037318F" w:rsidRPr="00932256" w14:paraId="7451C54A" w14:textId="77777777" w:rsidTr="00A45EA8">
        <w:tc>
          <w:tcPr>
            <w:tcW w:w="2496" w:type="dxa"/>
          </w:tcPr>
          <w:p w14:paraId="502A69D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0146</w:t>
            </w:r>
          </w:p>
        </w:tc>
        <w:tc>
          <w:tcPr>
            <w:tcW w:w="1401" w:type="dxa"/>
          </w:tcPr>
          <w:p w14:paraId="062BFAA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ņ</w:t>
            </w:r>
          </w:p>
        </w:tc>
        <w:tc>
          <w:tcPr>
            <w:tcW w:w="5453" w:type="dxa"/>
          </w:tcPr>
          <w:p w14:paraId="603BE1C9" w14:textId="03EEB877"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N </w:t>
            </w:r>
            <w:r w:rsidR="0029082A">
              <w:rPr>
                <w:rFonts w:asciiTheme="majorHAnsi" w:eastAsia="Calibri" w:hAnsiTheme="majorHAnsi" w:cstheme="majorHAnsi"/>
              </w:rPr>
              <w:t>with Cedilla</w:t>
            </w:r>
          </w:p>
        </w:tc>
      </w:tr>
      <w:tr w:rsidR="0037318F" w:rsidRPr="00932256" w14:paraId="1622A6F6" w14:textId="77777777" w:rsidTr="00A45EA8">
        <w:tc>
          <w:tcPr>
            <w:tcW w:w="2496" w:type="dxa"/>
            <w:shd w:val="clear" w:color="auto" w:fill="FFC000"/>
          </w:tcPr>
          <w:p w14:paraId="000AAFF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015F</w:t>
            </w:r>
          </w:p>
        </w:tc>
        <w:tc>
          <w:tcPr>
            <w:tcW w:w="1401" w:type="dxa"/>
            <w:shd w:val="clear" w:color="auto" w:fill="FFC000"/>
          </w:tcPr>
          <w:p w14:paraId="350CF81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ş</w:t>
            </w:r>
          </w:p>
        </w:tc>
        <w:tc>
          <w:tcPr>
            <w:tcW w:w="5453" w:type="dxa"/>
            <w:shd w:val="clear" w:color="auto" w:fill="FFC000"/>
          </w:tcPr>
          <w:p w14:paraId="4D9632AB" w14:textId="1A14AD29"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29082A">
              <w:rPr>
                <w:rFonts w:asciiTheme="majorHAnsi" w:eastAsia="Calibri" w:hAnsiTheme="majorHAnsi" w:cstheme="majorHAnsi"/>
              </w:rPr>
              <w:t>with Cedilla</w:t>
            </w:r>
          </w:p>
        </w:tc>
      </w:tr>
      <w:tr w:rsidR="0037318F" w:rsidRPr="00932256" w14:paraId="3575CB4B" w14:textId="77777777" w:rsidTr="00A45EA8">
        <w:tc>
          <w:tcPr>
            <w:tcW w:w="2496" w:type="dxa"/>
          </w:tcPr>
          <w:p w14:paraId="4A6BE0D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0173</w:t>
            </w:r>
          </w:p>
        </w:tc>
        <w:tc>
          <w:tcPr>
            <w:tcW w:w="1401" w:type="dxa"/>
          </w:tcPr>
          <w:p w14:paraId="279E72A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5453" w:type="dxa"/>
          </w:tcPr>
          <w:p w14:paraId="04A12785" w14:textId="1087BDB3"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U </w:t>
            </w:r>
            <w:r w:rsidR="0029082A">
              <w:rPr>
                <w:rFonts w:asciiTheme="majorHAnsi" w:eastAsia="Calibri" w:hAnsiTheme="majorHAnsi" w:cstheme="majorHAnsi"/>
              </w:rPr>
              <w:t>with Ogonek</w:t>
            </w:r>
          </w:p>
        </w:tc>
      </w:tr>
      <w:tr w:rsidR="0037318F" w:rsidRPr="00932256" w14:paraId="2D357121" w14:textId="77777777" w:rsidTr="00A45EA8">
        <w:tc>
          <w:tcPr>
            <w:tcW w:w="2496" w:type="dxa"/>
            <w:shd w:val="clear" w:color="auto" w:fill="FFC000"/>
          </w:tcPr>
          <w:p w14:paraId="0304DC0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0219</w:t>
            </w:r>
          </w:p>
        </w:tc>
        <w:tc>
          <w:tcPr>
            <w:tcW w:w="1401" w:type="dxa"/>
            <w:shd w:val="clear" w:color="auto" w:fill="FFC000"/>
          </w:tcPr>
          <w:p w14:paraId="6C78F17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5453" w:type="dxa"/>
            <w:shd w:val="clear" w:color="auto" w:fill="FFC000"/>
          </w:tcPr>
          <w:p w14:paraId="76D38F82" w14:textId="44952663"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29082A">
              <w:rPr>
                <w:rFonts w:asciiTheme="majorHAnsi" w:eastAsia="Calibri" w:hAnsiTheme="majorHAnsi" w:cstheme="majorHAnsi"/>
              </w:rPr>
              <w:t>with Comma Below</w:t>
            </w:r>
          </w:p>
        </w:tc>
      </w:tr>
      <w:tr w:rsidR="0037318F" w:rsidRPr="00932256" w14:paraId="4F1211BB" w14:textId="77777777" w:rsidTr="00A45EA8">
        <w:tc>
          <w:tcPr>
            <w:tcW w:w="2496" w:type="dxa"/>
          </w:tcPr>
          <w:p w14:paraId="7641BF0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021B</w:t>
            </w:r>
          </w:p>
        </w:tc>
        <w:tc>
          <w:tcPr>
            <w:tcW w:w="1401" w:type="dxa"/>
          </w:tcPr>
          <w:p w14:paraId="534B3B2D"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5453" w:type="dxa"/>
          </w:tcPr>
          <w:p w14:paraId="082A0518" w14:textId="6162ADBD"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T </w:t>
            </w:r>
            <w:r w:rsidR="0029082A">
              <w:rPr>
                <w:rFonts w:asciiTheme="majorHAnsi" w:eastAsia="Calibri" w:hAnsiTheme="majorHAnsi" w:cstheme="majorHAnsi"/>
              </w:rPr>
              <w:t>with Comma Below</w:t>
            </w:r>
          </w:p>
        </w:tc>
      </w:tr>
    </w:tbl>
    <w:p w14:paraId="033F0CA0" w14:textId="77777777" w:rsidR="0037318F" w:rsidRPr="00932256" w:rsidRDefault="0037318F" w:rsidP="0037318F">
      <w:pPr>
        <w:rPr>
          <w:rFonts w:asciiTheme="majorHAnsi" w:eastAsia="Calibri" w:hAnsiTheme="majorHAnsi" w:cstheme="majorHAnsi"/>
        </w:rPr>
      </w:pPr>
    </w:p>
    <w:p w14:paraId="24D419D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şș</w:t>
      </w:r>
      <w:proofErr w:type="spellEnd"/>
      <w:r w:rsidRPr="00932256">
        <w:rPr>
          <w:rFonts w:asciiTheme="majorHAnsi" w:eastAsia="Calibri" w:hAnsiTheme="majorHAnsi" w:cstheme="majorHAnsi"/>
        </w:rPr>
        <w:t xml:space="preserve"> (015F 0219) compared using Google Fonts in </w:t>
      </w:r>
      <w:hyperlink r:id="rId719">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77F0EE8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114300" distB="114300" distL="114300" distR="114300" wp14:anchorId="5EA1B007" wp14:editId="7BEAF77F">
            <wp:extent cx="5943600" cy="2844800"/>
            <wp:effectExtent l="0" t="0" r="0" b="0"/>
            <wp:docPr id="10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20" cstate="print"/>
                    <a:srcRect/>
                    <a:stretch>
                      <a:fillRect/>
                    </a:stretch>
                  </pic:blipFill>
                  <pic:spPr>
                    <a:xfrm>
                      <a:off x="0" y="0"/>
                      <a:ext cx="5943600" cy="2844800"/>
                    </a:xfrm>
                    <a:prstGeom prst="rect">
                      <a:avLst/>
                    </a:prstGeom>
                    <a:ln/>
                  </pic:spPr>
                </pic:pic>
              </a:graphicData>
            </a:graphic>
          </wp:inline>
        </w:drawing>
      </w:r>
    </w:p>
    <w:p w14:paraId="70FCA21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114300" distB="114300" distL="114300" distR="114300" wp14:anchorId="0025C61E" wp14:editId="442E0D7E">
            <wp:extent cx="5943600" cy="2781300"/>
            <wp:effectExtent l="0" t="0" r="0" b="0"/>
            <wp:docPr id="10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21" cstate="print"/>
                    <a:srcRect/>
                    <a:stretch>
                      <a:fillRect/>
                    </a:stretch>
                  </pic:blipFill>
                  <pic:spPr>
                    <a:xfrm>
                      <a:off x="0" y="0"/>
                      <a:ext cx="5943600" cy="2781300"/>
                    </a:xfrm>
                    <a:prstGeom prst="rect">
                      <a:avLst/>
                    </a:prstGeom>
                    <a:ln/>
                  </pic:spPr>
                </pic:pic>
              </a:graphicData>
            </a:graphic>
          </wp:inline>
        </w:drawing>
      </w:r>
    </w:p>
    <w:p w14:paraId="26E22FFB" w14:textId="77777777" w:rsidR="0037318F" w:rsidRPr="00932256" w:rsidRDefault="0037318F" w:rsidP="0037318F">
      <w:pPr>
        <w:rPr>
          <w:rFonts w:asciiTheme="majorHAnsi" w:eastAsia="Calibri" w:hAnsiTheme="majorHAnsi" w:cstheme="majorHAnsi"/>
        </w:rPr>
      </w:pPr>
    </w:p>
    <w:p w14:paraId="4E5786E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0EDE1F49" w14:textId="2F9CFB6A"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Cedilla and the Comma Below in Letter S are distinguishable in a number of fonts (see pictures</w:t>
      </w:r>
      <w:r w:rsidR="009B174B">
        <w:rPr>
          <w:rFonts w:asciiTheme="majorHAnsi" w:eastAsia="Calibri" w:hAnsiTheme="majorHAnsi" w:cstheme="majorHAnsi"/>
        </w:rPr>
        <w:t xml:space="preserve"> above</w:t>
      </w:r>
      <w:r w:rsidRPr="00932256">
        <w:rPr>
          <w:rFonts w:asciiTheme="majorHAnsi" w:eastAsia="Calibri" w:hAnsiTheme="majorHAnsi" w:cstheme="majorHAnsi"/>
        </w:rPr>
        <w:t>); in a large number of fonts, the two diacritics are consistently different. No other point base character (except for Letter S) uses two different diacritics (i.e., Letter M only exists with a Combining Cedilla, but not with Ogonek or Comma Below).</w:t>
      </w:r>
    </w:p>
    <w:p w14:paraId="7A62FA2C" w14:textId="77777777" w:rsidR="0037318F" w:rsidRPr="00932256" w:rsidRDefault="0037318F" w:rsidP="0037318F">
      <w:pPr>
        <w:rPr>
          <w:rFonts w:asciiTheme="majorHAnsi" w:hAnsiTheme="majorHAnsi" w:cstheme="majorHAnsi"/>
        </w:rPr>
      </w:pPr>
    </w:p>
    <w:p w14:paraId="42247534" w14:textId="326DAD32" w:rsidR="0037318F" w:rsidRDefault="0037318F" w:rsidP="0037318F">
      <w:pPr>
        <w:pStyle w:val="Heading4"/>
        <w:rPr>
          <w:rFonts w:asciiTheme="majorHAnsi" w:hAnsiTheme="majorHAnsi" w:cstheme="majorHAnsi"/>
        </w:rPr>
      </w:pPr>
      <w:bookmarkStart w:id="1706" w:name="_Toc25677012"/>
      <w:bookmarkStart w:id="1707" w:name="_Toc28379200"/>
      <w:r w:rsidRPr="00932256">
        <w:rPr>
          <w:rFonts w:asciiTheme="majorHAnsi" w:hAnsiTheme="majorHAnsi" w:cstheme="majorHAnsi"/>
        </w:rPr>
        <w:t xml:space="preserve">D.3.4 </w:t>
      </w:r>
      <w:r w:rsidR="004022DC" w:rsidRPr="00932256">
        <w:rPr>
          <w:rFonts w:asciiTheme="majorHAnsi" w:hAnsiTheme="majorHAnsi" w:cstheme="majorHAnsi"/>
        </w:rPr>
        <w:t xml:space="preserve">Ring </w:t>
      </w:r>
      <w:r w:rsidR="00167F44">
        <w:rPr>
          <w:rFonts w:asciiTheme="majorHAnsi" w:hAnsiTheme="majorHAnsi" w:cstheme="majorHAnsi"/>
        </w:rPr>
        <w:t>A</w:t>
      </w:r>
      <w:r w:rsidRPr="00932256">
        <w:rPr>
          <w:rFonts w:asciiTheme="majorHAnsi" w:hAnsiTheme="majorHAnsi" w:cstheme="majorHAnsi"/>
        </w:rPr>
        <w:t xml:space="preserve">bove vs. </w:t>
      </w:r>
      <w:bookmarkEnd w:id="1706"/>
      <w:r w:rsidR="004022DC" w:rsidRPr="00932256">
        <w:rPr>
          <w:rFonts w:asciiTheme="majorHAnsi" w:hAnsiTheme="majorHAnsi" w:cstheme="majorHAnsi"/>
        </w:rPr>
        <w:t xml:space="preserve">Dot </w:t>
      </w:r>
      <w:r w:rsidR="00167F44">
        <w:rPr>
          <w:rFonts w:asciiTheme="majorHAnsi" w:hAnsiTheme="majorHAnsi" w:cstheme="majorHAnsi"/>
        </w:rPr>
        <w:t>A</w:t>
      </w:r>
      <w:r w:rsidR="004022DC" w:rsidRPr="00932256">
        <w:rPr>
          <w:rFonts w:asciiTheme="majorHAnsi" w:hAnsiTheme="majorHAnsi" w:cstheme="majorHAnsi"/>
        </w:rPr>
        <w:t>bove</w:t>
      </w:r>
      <w:bookmarkEnd w:id="1707"/>
    </w:p>
    <w:p w14:paraId="3BF98271" w14:textId="77777777" w:rsidR="00965829" w:rsidRPr="00965829" w:rsidRDefault="00965829" w:rsidP="00965829">
      <w:pPr>
        <w:rPr>
          <w:lang w:eastAsia="de-DE"/>
        </w:rPr>
      </w:pPr>
    </w:p>
    <w:p w14:paraId="2BE774F2" w14:textId="77777777" w:rsidR="004022DC" w:rsidRPr="00932256" w:rsidRDefault="004022DC" w:rsidP="004022DC">
      <w:pPr>
        <w:rPr>
          <w:rFonts w:asciiTheme="majorHAnsi" w:hAnsiTheme="majorHAnsi" w:cstheme="majorHAnsi"/>
        </w:rPr>
      </w:pPr>
      <w:r w:rsidRPr="00932256">
        <w:rPr>
          <w:rFonts w:asciiTheme="majorHAnsi" w:hAnsiTheme="majorHAnsi" w:cstheme="majorHAnsi"/>
        </w:rPr>
        <w:t>Hypothesis:</w:t>
      </w:r>
    </w:p>
    <w:p w14:paraId="697E317E" w14:textId="77777777" w:rsidR="004022DC" w:rsidRPr="00932256" w:rsidRDefault="004022DC" w:rsidP="004022DC">
      <w:pPr>
        <w:rPr>
          <w:rFonts w:asciiTheme="majorHAnsi" w:hAnsiTheme="majorHAnsi" w:cstheme="majorHAnsi"/>
        </w:rPr>
      </w:pPr>
      <w:r w:rsidRPr="00932256">
        <w:rPr>
          <w:rFonts w:asciiTheme="majorHAnsi" w:hAnsiTheme="majorHAnsi" w:cstheme="majorHAnsi"/>
        </w:rPr>
        <w:t>Ring above and Dot above may be considered the same by readers and writers since they are in free variation in handwriting.</w:t>
      </w:r>
    </w:p>
    <w:p w14:paraId="17261B06" w14:textId="77777777" w:rsidR="004022DC" w:rsidRPr="00A45EA8" w:rsidRDefault="004022DC" w:rsidP="004022DC">
      <w:pPr>
        <w:rPr>
          <w:rFonts w:cstheme="majorHAnsi"/>
        </w:rPr>
      </w:pPr>
    </w:p>
    <w:p w14:paraId="0BB11240" w14:textId="013A9134" w:rsidR="0037318F" w:rsidRPr="00A45EA8" w:rsidRDefault="0037318F" w:rsidP="0037318F">
      <w:pPr>
        <w:rPr>
          <w:rFonts w:cstheme="majorHAnsi"/>
        </w:rPr>
      </w:pPr>
      <w:r w:rsidRPr="00932256">
        <w:rPr>
          <w:rStyle w:val="Emphasis"/>
          <w:rFonts w:asciiTheme="majorHAnsi" w:hAnsiTheme="majorHAnsi" w:cstheme="majorHAnsi"/>
        </w:rPr>
        <w:t>Code Points Considered:</w:t>
      </w:r>
      <w:r w:rsidR="007004D2" w:rsidRPr="00932256">
        <w:rPr>
          <w:rStyle w:val="Emphasis"/>
          <w:rFonts w:asciiTheme="majorHAnsi" w:hAnsiTheme="majorHAnsi" w:cstheme="majorHAnsi"/>
        </w:rPr>
        <w:t xml:space="preserve"> </w:t>
      </w:r>
    </w:p>
    <w:p w14:paraId="3EE1358F" w14:textId="77777777" w:rsidR="007004D2" w:rsidRPr="00932256" w:rsidRDefault="007004D2" w:rsidP="0037318F">
      <w:pPr>
        <w:rPr>
          <w:rFonts w:asciiTheme="majorHAnsi" w:hAnsiTheme="majorHAnsi" w:cstheme="majorHAnsi"/>
        </w:rPr>
      </w:pPr>
    </w:p>
    <w:tbl>
      <w:tblPr>
        <w:tblW w:w="7825" w:type="dxa"/>
        <w:tblCellMar>
          <w:top w:w="15" w:type="dxa"/>
          <w:left w:w="15" w:type="dxa"/>
          <w:bottom w:w="15" w:type="dxa"/>
          <w:right w:w="15" w:type="dxa"/>
        </w:tblCellMar>
        <w:tblLook w:val="04A0" w:firstRow="1" w:lastRow="0" w:firstColumn="1" w:lastColumn="0" w:noHBand="0" w:noVBand="1"/>
      </w:tblPr>
      <w:tblGrid>
        <w:gridCol w:w="1434"/>
        <w:gridCol w:w="841"/>
        <w:gridCol w:w="5550"/>
      </w:tblGrid>
      <w:tr w:rsidR="0037318F" w:rsidRPr="00932256" w14:paraId="53A79D6D"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2315EA3B"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Code Points</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1AC7B021"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Glyph</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79BC9B88"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Name</w:t>
            </w:r>
          </w:p>
        </w:tc>
      </w:tr>
      <w:tr w:rsidR="0037318F" w:rsidRPr="00932256" w14:paraId="483F33CC"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604F4386"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lastRenderedPageBreak/>
              <w:t>00E5</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5BDE5F38"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å</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7CF7C4A0" w14:textId="349A362D" w:rsidR="0037318F" w:rsidRPr="00932256" w:rsidRDefault="0029082A" w:rsidP="00EA10C7">
            <w:pPr>
              <w:rPr>
                <w:rFonts w:asciiTheme="majorHAnsi" w:hAnsiTheme="majorHAnsi" w:cstheme="majorHAnsi"/>
              </w:rPr>
            </w:pPr>
            <w:r>
              <w:rPr>
                <w:rFonts w:asciiTheme="majorHAnsi" w:hAnsiTheme="majorHAnsi" w:cstheme="majorHAnsi"/>
              </w:rPr>
              <w:t>Latin Small Letter</w:t>
            </w:r>
            <w:r w:rsidR="0037318F" w:rsidRPr="00932256">
              <w:rPr>
                <w:rFonts w:asciiTheme="majorHAnsi" w:hAnsiTheme="majorHAnsi" w:cstheme="majorHAnsi"/>
              </w:rPr>
              <w:t xml:space="preserve"> A </w:t>
            </w:r>
            <w:r w:rsidR="007E78CD">
              <w:rPr>
                <w:rFonts w:asciiTheme="majorHAnsi" w:hAnsiTheme="majorHAnsi" w:cstheme="majorHAnsi"/>
              </w:rPr>
              <w:t>with Ring Above</w:t>
            </w:r>
          </w:p>
        </w:tc>
      </w:tr>
      <w:tr w:rsidR="0037318F" w:rsidRPr="00932256" w14:paraId="3FEA5737"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3BB2F4B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016F</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5B6422D8"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ů</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2B99A20B" w14:textId="26DD969D"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U </w:t>
            </w:r>
            <w:r>
              <w:rPr>
                <w:rFonts w:asciiTheme="majorHAnsi" w:hAnsiTheme="majorHAnsi" w:cstheme="majorHAnsi"/>
              </w:rPr>
              <w:t>with</w:t>
            </w:r>
            <w:r w:rsidRPr="00932256">
              <w:rPr>
                <w:rFonts w:asciiTheme="majorHAnsi" w:hAnsiTheme="majorHAnsi" w:cstheme="majorHAnsi"/>
              </w:rPr>
              <w:t xml:space="preserve"> </w:t>
            </w:r>
            <w:r w:rsidR="0037318F" w:rsidRPr="00932256">
              <w:rPr>
                <w:rFonts w:asciiTheme="majorHAnsi" w:hAnsiTheme="majorHAnsi" w:cstheme="majorHAnsi"/>
              </w:rPr>
              <w:t>R</w:t>
            </w:r>
            <w:r w:rsidR="00B41F75" w:rsidRPr="00932256">
              <w:rPr>
                <w:rFonts w:asciiTheme="majorHAnsi" w:hAnsiTheme="majorHAnsi" w:cstheme="majorHAnsi"/>
              </w:rPr>
              <w:t>ing</w:t>
            </w:r>
            <w:r w:rsidR="0037318F" w:rsidRPr="00932256">
              <w:rPr>
                <w:rFonts w:asciiTheme="majorHAnsi" w:hAnsiTheme="majorHAnsi" w:cstheme="majorHAnsi"/>
              </w:rPr>
              <w:t xml:space="preserve"> </w:t>
            </w:r>
            <w:r>
              <w:rPr>
                <w:rFonts w:asciiTheme="majorHAnsi" w:hAnsiTheme="majorHAnsi" w:cstheme="majorHAnsi"/>
              </w:rPr>
              <w:t>Above</w:t>
            </w:r>
          </w:p>
        </w:tc>
      </w:tr>
      <w:tr w:rsidR="0037318F" w:rsidRPr="00932256" w14:paraId="668F4E7E"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C209CF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017C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A3199BA"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ż</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BE335AF" w14:textId="1DE7C3FA"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Z </w:t>
            </w:r>
            <w:r>
              <w:rPr>
                <w:rFonts w:asciiTheme="majorHAnsi" w:hAnsiTheme="majorHAnsi" w:cstheme="majorHAnsi"/>
              </w:rPr>
              <w:t>with Dot Above</w:t>
            </w:r>
          </w:p>
        </w:tc>
      </w:tr>
      <w:tr w:rsidR="0037318F" w:rsidRPr="00932256" w14:paraId="2CEC6916"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2C32266"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010B</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30B68BD"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ċ</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7BDF1A7" w14:textId="5F561779"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C </w:t>
            </w:r>
            <w:r>
              <w:rPr>
                <w:rFonts w:asciiTheme="majorHAnsi" w:hAnsiTheme="majorHAnsi" w:cstheme="majorHAnsi"/>
              </w:rPr>
              <w:t>with Dot Above</w:t>
            </w:r>
          </w:p>
        </w:tc>
      </w:tr>
      <w:tr w:rsidR="0037318F" w:rsidRPr="00932256" w14:paraId="07976123"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4884D88"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0117</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C131A6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ė</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3E8732E" w14:textId="04CF6C01"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E </w:t>
            </w:r>
            <w:r>
              <w:rPr>
                <w:rFonts w:asciiTheme="majorHAnsi" w:hAnsiTheme="majorHAnsi" w:cstheme="majorHAnsi"/>
              </w:rPr>
              <w:t>with Dot Above</w:t>
            </w:r>
          </w:p>
        </w:tc>
      </w:tr>
      <w:tr w:rsidR="0037318F" w:rsidRPr="00932256" w14:paraId="648B347A"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57642B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0121</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4EB7AB8"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ġ</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8CFBCCF" w14:textId="246F1D2F"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G </w:t>
            </w:r>
            <w:r>
              <w:rPr>
                <w:rFonts w:asciiTheme="majorHAnsi" w:hAnsiTheme="majorHAnsi" w:cstheme="majorHAnsi"/>
              </w:rPr>
              <w:t>with Dot Above</w:t>
            </w:r>
          </w:p>
        </w:tc>
      </w:tr>
      <w:tr w:rsidR="0037318F" w:rsidRPr="00932256" w14:paraId="4DAD785B"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B692002"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1E45</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AFDD7F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ṅ</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7525C59" w14:textId="55BF5E1A"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N </w:t>
            </w:r>
            <w:r>
              <w:rPr>
                <w:rFonts w:asciiTheme="majorHAnsi" w:hAnsiTheme="majorHAnsi" w:cstheme="majorHAnsi"/>
              </w:rPr>
              <w:t>with Dot Above</w:t>
            </w:r>
          </w:p>
        </w:tc>
      </w:tr>
    </w:tbl>
    <w:p w14:paraId="12EF137A" w14:textId="77777777" w:rsidR="0037318F" w:rsidRPr="00932256" w:rsidRDefault="0037318F" w:rsidP="0037318F">
      <w:pPr>
        <w:rPr>
          <w:rFonts w:asciiTheme="majorHAnsi" w:hAnsiTheme="majorHAnsi" w:cstheme="majorHAnsi"/>
        </w:rPr>
      </w:pPr>
    </w:p>
    <w:p w14:paraId="78CAEFAE"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14:paraId="1C59E78A" w14:textId="77777777" w:rsidR="0037318F" w:rsidRPr="00932256" w:rsidRDefault="0037318F" w:rsidP="0037318F">
      <w:pPr>
        <w:rPr>
          <w:rFonts w:asciiTheme="majorHAnsi" w:eastAsia="Calibri" w:hAnsiTheme="majorHAnsi" w:cstheme="majorHAnsi"/>
        </w:rPr>
      </w:pPr>
      <w:r w:rsidRPr="00932256">
        <w:rPr>
          <w:rFonts w:asciiTheme="majorHAnsi" w:hAnsiTheme="majorHAnsi" w:cstheme="majorHAnsi"/>
        </w:rPr>
        <w:t>No eligible candidates.</w:t>
      </w:r>
    </w:p>
    <w:p w14:paraId="40146064" w14:textId="77777777" w:rsidR="0037318F" w:rsidRPr="00932256" w:rsidRDefault="0037318F" w:rsidP="0037318F">
      <w:pPr>
        <w:rPr>
          <w:rFonts w:asciiTheme="majorHAnsi" w:eastAsia="Calibri" w:hAnsiTheme="majorHAnsi" w:cstheme="majorHAnsi"/>
        </w:rPr>
      </w:pPr>
    </w:p>
    <w:p w14:paraId="68C2AC33" w14:textId="2989F6F8" w:rsidR="0037318F" w:rsidRPr="00932256" w:rsidRDefault="0037318F" w:rsidP="0037318F">
      <w:pPr>
        <w:pStyle w:val="Heading4"/>
        <w:rPr>
          <w:rFonts w:asciiTheme="majorHAnsi" w:hAnsiTheme="majorHAnsi" w:cstheme="majorHAnsi"/>
        </w:rPr>
      </w:pPr>
      <w:bookmarkStart w:id="1708" w:name="_Toc25677013"/>
      <w:bookmarkStart w:id="1709" w:name="_Toc28379201"/>
      <w:r w:rsidRPr="00932256">
        <w:rPr>
          <w:rFonts w:asciiTheme="majorHAnsi" w:hAnsiTheme="majorHAnsi" w:cstheme="majorHAnsi"/>
        </w:rPr>
        <w:t>D.3.5 Acute vs. Dot Above</w:t>
      </w:r>
      <w:bookmarkEnd w:id="1708"/>
      <w:bookmarkEnd w:id="1709"/>
    </w:p>
    <w:p w14:paraId="382E4C46" w14:textId="77777777" w:rsidR="00A502F9" w:rsidRPr="00932256" w:rsidRDefault="00A502F9" w:rsidP="0037318F">
      <w:pPr>
        <w:rPr>
          <w:rStyle w:val="Emphasis"/>
          <w:rFonts w:asciiTheme="majorHAnsi" w:hAnsiTheme="majorHAnsi" w:cstheme="majorHAnsi"/>
        </w:rPr>
      </w:pPr>
    </w:p>
    <w:p w14:paraId="0F55127F" w14:textId="6330EC39" w:rsidR="0037318F" w:rsidRPr="00A45EA8" w:rsidRDefault="0037318F" w:rsidP="0037318F">
      <w:pPr>
        <w:rPr>
          <w:rFonts w:cstheme="majorHAnsi"/>
        </w:rPr>
      </w:pPr>
      <w:r w:rsidRPr="00932256">
        <w:rPr>
          <w:rStyle w:val="Emphasis"/>
          <w:rFonts w:asciiTheme="majorHAnsi" w:hAnsiTheme="majorHAnsi" w:cstheme="majorHAnsi"/>
        </w:rPr>
        <w:t>Code Points Considered:</w:t>
      </w:r>
      <w:r w:rsidR="00A502F9" w:rsidRPr="00932256">
        <w:rPr>
          <w:rStyle w:val="Emphasis"/>
          <w:rFonts w:asciiTheme="majorHAnsi" w:hAnsiTheme="majorHAnsi" w:cstheme="majorHAnsi"/>
        </w:rPr>
        <w:t xml:space="preserve"> </w:t>
      </w:r>
    </w:p>
    <w:p w14:paraId="66E33BE5" w14:textId="77777777" w:rsidR="00A502F9" w:rsidRPr="00932256" w:rsidRDefault="00A502F9" w:rsidP="0037318F">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997"/>
        <w:gridCol w:w="1113"/>
        <w:gridCol w:w="6240"/>
      </w:tblGrid>
      <w:tr w:rsidR="0037318F" w:rsidRPr="00932256" w14:paraId="767F6C67" w14:textId="77777777" w:rsidTr="00A45EA8">
        <w:trPr>
          <w:trHeight w:val="460"/>
        </w:trPr>
        <w:tc>
          <w:tcPr>
            <w:tcW w:w="1997" w:type="dxa"/>
          </w:tcPr>
          <w:p w14:paraId="4DB3502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13" w:type="dxa"/>
          </w:tcPr>
          <w:p w14:paraId="7317B77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240" w:type="dxa"/>
          </w:tcPr>
          <w:p w14:paraId="6FE670B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1EF1D8E" w14:textId="77777777" w:rsidTr="003731B2">
        <w:trPr>
          <w:trHeight w:val="460"/>
        </w:trPr>
        <w:tc>
          <w:tcPr>
            <w:tcW w:w="1997" w:type="dxa"/>
            <w:shd w:val="clear" w:color="auto" w:fill="FFC000"/>
          </w:tcPr>
          <w:p w14:paraId="33C7010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113" w:type="dxa"/>
            <w:shd w:val="clear" w:color="auto" w:fill="FFC000"/>
          </w:tcPr>
          <w:p w14:paraId="747FE8D2" w14:textId="77777777" w:rsidR="0037318F" w:rsidRPr="00932256" w:rsidRDefault="00167F44" w:rsidP="003731B2">
            <w:pPr>
              <w:jc w:val="center"/>
              <w:rPr>
                <w:rFonts w:asciiTheme="majorHAnsi" w:eastAsia="Calibri" w:hAnsiTheme="majorHAnsi" w:cstheme="majorHAnsi"/>
              </w:rPr>
            </w:pPr>
            <w:r w:rsidRPr="00932256">
              <w:rPr>
                <w:rFonts w:asciiTheme="majorHAnsi" w:eastAsia="Calibri" w:hAnsiTheme="majorHAnsi" w:cstheme="majorHAnsi"/>
              </w:rPr>
              <w:t>I</w:t>
            </w:r>
          </w:p>
        </w:tc>
        <w:tc>
          <w:tcPr>
            <w:tcW w:w="6240" w:type="dxa"/>
            <w:shd w:val="clear" w:color="auto" w:fill="FFC000"/>
          </w:tcPr>
          <w:p w14:paraId="6A13BAB8" w14:textId="77777777" w:rsidR="0037318F" w:rsidRPr="00932256" w:rsidRDefault="007E78CD"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I</w:t>
            </w:r>
          </w:p>
        </w:tc>
      </w:tr>
      <w:tr w:rsidR="0037318F" w:rsidRPr="00932256" w14:paraId="2D254099" w14:textId="77777777" w:rsidTr="003731B2">
        <w:trPr>
          <w:trHeight w:val="460"/>
        </w:trPr>
        <w:tc>
          <w:tcPr>
            <w:tcW w:w="1997" w:type="dxa"/>
          </w:tcPr>
          <w:p w14:paraId="1D4D9BF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00E1</w:t>
            </w:r>
          </w:p>
        </w:tc>
        <w:tc>
          <w:tcPr>
            <w:tcW w:w="1113" w:type="dxa"/>
          </w:tcPr>
          <w:p w14:paraId="4565223B" w14:textId="77777777" w:rsidR="0037318F" w:rsidRPr="00932256" w:rsidRDefault="00512594" w:rsidP="003731B2">
            <w:pPr>
              <w:jc w:val="center"/>
              <w:rPr>
                <w:rFonts w:asciiTheme="majorHAnsi" w:eastAsia="Calibri" w:hAnsiTheme="majorHAnsi" w:cstheme="majorHAnsi"/>
              </w:rPr>
            </w:pPr>
            <w:r w:rsidRPr="00512594">
              <w:rPr>
                <w:rFonts w:asciiTheme="majorHAnsi" w:eastAsia="Calibri" w:hAnsiTheme="majorHAnsi" w:cstheme="majorHAnsi"/>
              </w:rPr>
              <w:t>á</w:t>
            </w:r>
          </w:p>
        </w:tc>
        <w:tc>
          <w:tcPr>
            <w:tcW w:w="6240" w:type="dxa"/>
          </w:tcPr>
          <w:p w14:paraId="53DF008F" w14:textId="77777777" w:rsidR="0037318F" w:rsidRPr="00932256" w:rsidRDefault="007E78CD"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Acute</w:t>
            </w:r>
          </w:p>
        </w:tc>
      </w:tr>
      <w:tr w:rsidR="0037318F" w:rsidRPr="00932256" w14:paraId="4D956D30" w14:textId="77777777" w:rsidTr="003731B2">
        <w:trPr>
          <w:trHeight w:val="460"/>
        </w:trPr>
        <w:tc>
          <w:tcPr>
            <w:tcW w:w="1997" w:type="dxa"/>
            <w:shd w:val="clear" w:color="auto" w:fill="FFC000"/>
          </w:tcPr>
          <w:p w14:paraId="092BEE7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00E9</w:t>
            </w:r>
          </w:p>
        </w:tc>
        <w:tc>
          <w:tcPr>
            <w:tcW w:w="1113" w:type="dxa"/>
            <w:shd w:val="clear" w:color="auto" w:fill="FFC000"/>
          </w:tcPr>
          <w:p w14:paraId="756856F8"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é</w:t>
            </w:r>
          </w:p>
        </w:tc>
        <w:tc>
          <w:tcPr>
            <w:tcW w:w="6240" w:type="dxa"/>
            <w:shd w:val="clear" w:color="auto" w:fill="FFC000"/>
          </w:tcPr>
          <w:p w14:paraId="3EDD5F15"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Acute</w:t>
            </w:r>
          </w:p>
        </w:tc>
      </w:tr>
      <w:tr w:rsidR="0037318F" w:rsidRPr="00932256" w14:paraId="0F760DD2" w14:textId="77777777" w:rsidTr="003731B2">
        <w:trPr>
          <w:trHeight w:val="460"/>
        </w:trPr>
        <w:tc>
          <w:tcPr>
            <w:tcW w:w="1997" w:type="dxa"/>
            <w:shd w:val="clear" w:color="auto" w:fill="FFC000"/>
          </w:tcPr>
          <w:p w14:paraId="788AABF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00ED</w:t>
            </w:r>
          </w:p>
        </w:tc>
        <w:tc>
          <w:tcPr>
            <w:tcW w:w="1113" w:type="dxa"/>
            <w:shd w:val="clear" w:color="auto" w:fill="FFC000"/>
          </w:tcPr>
          <w:p w14:paraId="7AF51C24"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í</w:t>
            </w:r>
          </w:p>
        </w:tc>
        <w:tc>
          <w:tcPr>
            <w:tcW w:w="6240" w:type="dxa"/>
            <w:shd w:val="clear" w:color="auto" w:fill="FFC000"/>
          </w:tcPr>
          <w:p w14:paraId="28458E6F"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Acute</w:t>
            </w:r>
          </w:p>
        </w:tc>
      </w:tr>
      <w:tr w:rsidR="0037318F" w:rsidRPr="00932256" w14:paraId="0AD73D97" w14:textId="77777777" w:rsidTr="003731B2">
        <w:trPr>
          <w:trHeight w:val="460"/>
        </w:trPr>
        <w:tc>
          <w:tcPr>
            <w:tcW w:w="1997" w:type="dxa"/>
          </w:tcPr>
          <w:p w14:paraId="3EFCEE6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00F3</w:t>
            </w:r>
          </w:p>
        </w:tc>
        <w:tc>
          <w:tcPr>
            <w:tcW w:w="1113" w:type="dxa"/>
          </w:tcPr>
          <w:p w14:paraId="0853D432"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ó</w:t>
            </w:r>
          </w:p>
        </w:tc>
        <w:tc>
          <w:tcPr>
            <w:tcW w:w="6240" w:type="dxa"/>
          </w:tcPr>
          <w:p w14:paraId="13003AAA"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Acute</w:t>
            </w:r>
          </w:p>
        </w:tc>
      </w:tr>
      <w:tr w:rsidR="0037318F" w:rsidRPr="00932256" w14:paraId="28307070" w14:textId="77777777" w:rsidTr="003731B2">
        <w:trPr>
          <w:trHeight w:val="460"/>
        </w:trPr>
        <w:tc>
          <w:tcPr>
            <w:tcW w:w="1997" w:type="dxa"/>
          </w:tcPr>
          <w:p w14:paraId="7E62754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00FA</w:t>
            </w:r>
          </w:p>
        </w:tc>
        <w:tc>
          <w:tcPr>
            <w:tcW w:w="1113" w:type="dxa"/>
          </w:tcPr>
          <w:p w14:paraId="223B6564"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ú</w:t>
            </w:r>
          </w:p>
        </w:tc>
        <w:tc>
          <w:tcPr>
            <w:tcW w:w="6240" w:type="dxa"/>
          </w:tcPr>
          <w:p w14:paraId="5BAD7362"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Acute</w:t>
            </w:r>
          </w:p>
        </w:tc>
      </w:tr>
      <w:tr w:rsidR="0037318F" w:rsidRPr="00932256" w14:paraId="4D0AAC83" w14:textId="77777777" w:rsidTr="003731B2">
        <w:trPr>
          <w:trHeight w:val="460"/>
        </w:trPr>
        <w:tc>
          <w:tcPr>
            <w:tcW w:w="1997" w:type="dxa"/>
          </w:tcPr>
          <w:p w14:paraId="6556398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00FD</w:t>
            </w:r>
          </w:p>
        </w:tc>
        <w:tc>
          <w:tcPr>
            <w:tcW w:w="1113" w:type="dxa"/>
          </w:tcPr>
          <w:p w14:paraId="37E8C1E9"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ý</w:t>
            </w:r>
          </w:p>
        </w:tc>
        <w:tc>
          <w:tcPr>
            <w:tcW w:w="6240" w:type="dxa"/>
          </w:tcPr>
          <w:p w14:paraId="7763DC63"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w:t>
            </w:r>
            <w:r w:rsidR="001F4A1D">
              <w:rPr>
                <w:rFonts w:asciiTheme="majorHAnsi" w:eastAsia="Calibri" w:hAnsiTheme="majorHAnsi" w:cstheme="majorHAnsi"/>
              </w:rPr>
              <w:t>h</w:t>
            </w:r>
            <w:r>
              <w:rPr>
                <w:rFonts w:asciiTheme="majorHAnsi" w:eastAsia="Calibri" w:hAnsiTheme="majorHAnsi" w:cstheme="majorHAnsi"/>
              </w:rPr>
              <w:t xml:space="preserve"> Acute</w:t>
            </w:r>
          </w:p>
        </w:tc>
      </w:tr>
      <w:tr w:rsidR="0037318F" w:rsidRPr="00932256" w14:paraId="48219FA5" w14:textId="77777777" w:rsidTr="003731B2">
        <w:trPr>
          <w:trHeight w:val="460"/>
        </w:trPr>
        <w:tc>
          <w:tcPr>
            <w:tcW w:w="1997" w:type="dxa"/>
            <w:shd w:val="clear" w:color="auto" w:fill="FFC000"/>
          </w:tcPr>
          <w:p w14:paraId="2D8902D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0107</w:t>
            </w:r>
          </w:p>
        </w:tc>
        <w:tc>
          <w:tcPr>
            <w:tcW w:w="1113" w:type="dxa"/>
            <w:shd w:val="clear" w:color="auto" w:fill="FFC000"/>
          </w:tcPr>
          <w:p w14:paraId="7C3DF4F9"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ć</w:t>
            </w:r>
          </w:p>
        </w:tc>
        <w:tc>
          <w:tcPr>
            <w:tcW w:w="6240" w:type="dxa"/>
            <w:shd w:val="clear" w:color="auto" w:fill="FFC000"/>
          </w:tcPr>
          <w:p w14:paraId="6FEBE79F"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Acute</w:t>
            </w:r>
          </w:p>
        </w:tc>
      </w:tr>
      <w:tr w:rsidR="0037318F" w:rsidRPr="00932256" w14:paraId="4AC33F50" w14:textId="77777777" w:rsidTr="003731B2">
        <w:trPr>
          <w:trHeight w:val="460"/>
        </w:trPr>
        <w:tc>
          <w:tcPr>
            <w:tcW w:w="1997" w:type="dxa"/>
          </w:tcPr>
          <w:p w14:paraId="4CF6518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013A</w:t>
            </w:r>
          </w:p>
        </w:tc>
        <w:tc>
          <w:tcPr>
            <w:tcW w:w="1113" w:type="dxa"/>
          </w:tcPr>
          <w:p w14:paraId="20A2D162"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ĺ</w:t>
            </w:r>
          </w:p>
        </w:tc>
        <w:tc>
          <w:tcPr>
            <w:tcW w:w="6240" w:type="dxa"/>
          </w:tcPr>
          <w:p w14:paraId="21476390"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L </w:t>
            </w:r>
            <w:r>
              <w:rPr>
                <w:rFonts w:asciiTheme="majorHAnsi" w:eastAsia="Calibri" w:hAnsiTheme="majorHAnsi" w:cstheme="majorHAnsi"/>
              </w:rPr>
              <w:t>with Acute</w:t>
            </w:r>
          </w:p>
        </w:tc>
      </w:tr>
      <w:tr w:rsidR="0037318F" w:rsidRPr="00932256" w14:paraId="14A3BB46" w14:textId="77777777" w:rsidTr="003731B2">
        <w:trPr>
          <w:trHeight w:val="460"/>
        </w:trPr>
        <w:tc>
          <w:tcPr>
            <w:tcW w:w="1997" w:type="dxa"/>
            <w:shd w:val="clear" w:color="auto" w:fill="FFC000"/>
          </w:tcPr>
          <w:p w14:paraId="3F60BC2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0144</w:t>
            </w:r>
          </w:p>
        </w:tc>
        <w:tc>
          <w:tcPr>
            <w:tcW w:w="1113" w:type="dxa"/>
            <w:shd w:val="clear" w:color="auto" w:fill="FFC000"/>
          </w:tcPr>
          <w:p w14:paraId="7D1EE0B5"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ń</w:t>
            </w:r>
          </w:p>
        </w:tc>
        <w:tc>
          <w:tcPr>
            <w:tcW w:w="6240" w:type="dxa"/>
            <w:shd w:val="clear" w:color="auto" w:fill="FFC000"/>
          </w:tcPr>
          <w:p w14:paraId="249F76F8"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 Latin Small Letter</w:t>
            </w:r>
            <w:r w:rsidR="0037318F" w:rsidRPr="00932256">
              <w:rPr>
                <w:rFonts w:asciiTheme="majorHAnsi" w:eastAsia="Calibri" w:hAnsiTheme="majorHAnsi" w:cstheme="majorHAnsi"/>
              </w:rPr>
              <w:t xml:space="preserve"> N </w:t>
            </w:r>
            <w:r>
              <w:rPr>
                <w:rFonts w:asciiTheme="majorHAnsi" w:eastAsia="Calibri" w:hAnsiTheme="majorHAnsi" w:cstheme="majorHAnsi"/>
              </w:rPr>
              <w:t>with Acute</w:t>
            </w:r>
          </w:p>
        </w:tc>
      </w:tr>
      <w:tr w:rsidR="0037318F" w:rsidRPr="00932256" w14:paraId="2B34D16B" w14:textId="77777777" w:rsidTr="003731B2">
        <w:trPr>
          <w:trHeight w:val="460"/>
        </w:trPr>
        <w:tc>
          <w:tcPr>
            <w:tcW w:w="1997" w:type="dxa"/>
          </w:tcPr>
          <w:p w14:paraId="6854223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0155</w:t>
            </w:r>
          </w:p>
        </w:tc>
        <w:tc>
          <w:tcPr>
            <w:tcW w:w="1113" w:type="dxa"/>
          </w:tcPr>
          <w:p w14:paraId="7EB1F4F1"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ŕ</w:t>
            </w:r>
          </w:p>
        </w:tc>
        <w:tc>
          <w:tcPr>
            <w:tcW w:w="6240" w:type="dxa"/>
          </w:tcPr>
          <w:p w14:paraId="0C0EB4A5"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Pr>
                <w:rFonts w:asciiTheme="majorHAnsi" w:eastAsia="Calibri" w:hAnsiTheme="majorHAnsi" w:cstheme="majorHAnsi"/>
              </w:rPr>
              <w:t>with Acute</w:t>
            </w:r>
          </w:p>
        </w:tc>
      </w:tr>
      <w:tr w:rsidR="0037318F" w:rsidRPr="00932256" w14:paraId="1195540E" w14:textId="77777777" w:rsidTr="003731B2">
        <w:trPr>
          <w:trHeight w:val="460"/>
        </w:trPr>
        <w:tc>
          <w:tcPr>
            <w:tcW w:w="1997" w:type="dxa"/>
          </w:tcPr>
          <w:p w14:paraId="2452C78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015B</w:t>
            </w:r>
          </w:p>
        </w:tc>
        <w:tc>
          <w:tcPr>
            <w:tcW w:w="1113" w:type="dxa"/>
          </w:tcPr>
          <w:p w14:paraId="16BDF8E3"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ś</w:t>
            </w:r>
          </w:p>
        </w:tc>
        <w:tc>
          <w:tcPr>
            <w:tcW w:w="6240" w:type="dxa"/>
          </w:tcPr>
          <w:p w14:paraId="1101EAB1"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S </w:t>
            </w:r>
            <w:r w:rsidR="007E78CD">
              <w:rPr>
                <w:rFonts w:asciiTheme="majorHAnsi" w:eastAsia="Calibri" w:hAnsiTheme="majorHAnsi" w:cstheme="majorHAnsi"/>
              </w:rPr>
              <w:t>with Acute</w:t>
            </w:r>
          </w:p>
        </w:tc>
      </w:tr>
      <w:tr w:rsidR="0037318F" w:rsidRPr="00932256" w14:paraId="6E27C0B7" w14:textId="77777777" w:rsidTr="003731B2">
        <w:trPr>
          <w:trHeight w:val="460"/>
        </w:trPr>
        <w:tc>
          <w:tcPr>
            <w:tcW w:w="1997" w:type="dxa"/>
            <w:shd w:val="clear" w:color="auto" w:fill="FFC000"/>
          </w:tcPr>
          <w:p w14:paraId="28C6691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017A</w:t>
            </w:r>
          </w:p>
        </w:tc>
        <w:tc>
          <w:tcPr>
            <w:tcW w:w="1113" w:type="dxa"/>
            <w:shd w:val="clear" w:color="auto" w:fill="FFC000"/>
          </w:tcPr>
          <w:p w14:paraId="5EB96BB1"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ź</w:t>
            </w:r>
          </w:p>
        </w:tc>
        <w:tc>
          <w:tcPr>
            <w:tcW w:w="6240" w:type="dxa"/>
            <w:shd w:val="clear" w:color="auto" w:fill="FFC000"/>
          </w:tcPr>
          <w:p w14:paraId="0A656030"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Z </w:t>
            </w:r>
            <w:r w:rsidR="007E78CD">
              <w:rPr>
                <w:rFonts w:asciiTheme="majorHAnsi" w:eastAsia="Calibri" w:hAnsiTheme="majorHAnsi" w:cstheme="majorHAnsi"/>
              </w:rPr>
              <w:t>with Acute</w:t>
            </w:r>
          </w:p>
        </w:tc>
      </w:tr>
      <w:tr w:rsidR="0037318F" w:rsidRPr="00932256" w14:paraId="7AA3EEDA" w14:textId="77777777" w:rsidTr="003731B2">
        <w:trPr>
          <w:trHeight w:val="460"/>
        </w:trPr>
        <w:tc>
          <w:tcPr>
            <w:tcW w:w="1997" w:type="dxa"/>
            <w:shd w:val="clear" w:color="auto" w:fill="FFC000"/>
          </w:tcPr>
          <w:p w14:paraId="06191DE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010B</w:t>
            </w:r>
          </w:p>
        </w:tc>
        <w:tc>
          <w:tcPr>
            <w:tcW w:w="1113" w:type="dxa"/>
            <w:shd w:val="clear" w:color="auto" w:fill="FFC000"/>
          </w:tcPr>
          <w:p w14:paraId="0C9DC0E0"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ċ</w:t>
            </w:r>
          </w:p>
        </w:tc>
        <w:tc>
          <w:tcPr>
            <w:tcW w:w="6240" w:type="dxa"/>
            <w:shd w:val="clear" w:color="auto" w:fill="FFC000"/>
          </w:tcPr>
          <w:p w14:paraId="1AFD188F"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Dot Above</w:t>
            </w:r>
          </w:p>
        </w:tc>
      </w:tr>
      <w:tr w:rsidR="0037318F" w:rsidRPr="00932256" w14:paraId="30672717" w14:textId="77777777" w:rsidTr="003731B2">
        <w:trPr>
          <w:trHeight w:val="460"/>
        </w:trPr>
        <w:tc>
          <w:tcPr>
            <w:tcW w:w="1997" w:type="dxa"/>
            <w:shd w:val="clear" w:color="auto" w:fill="FFC000"/>
          </w:tcPr>
          <w:p w14:paraId="7E0F17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0117</w:t>
            </w:r>
          </w:p>
        </w:tc>
        <w:tc>
          <w:tcPr>
            <w:tcW w:w="1113" w:type="dxa"/>
            <w:shd w:val="clear" w:color="auto" w:fill="FFC000"/>
          </w:tcPr>
          <w:p w14:paraId="23FD0930"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ė</w:t>
            </w:r>
          </w:p>
        </w:tc>
        <w:tc>
          <w:tcPr>
            <w:tcW w:w="6240" w:type="dxa"/>
            <w:shd w:val="clear" w:color="auto" w:fill="FFC000"/>
          </w:tcPr>
          <w:p w14:paraId="3D563CCC"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Dot Above</w:t>
            </w:r>
          </w:p>
        </w:tc>
      </w:tr>
      <w:tr w:rsidR="0037318F" w:rsidRPr="00932256" w14:paraId="189E8573" w14:textId="77777777" w:rsidTr="003731B2">
        <w:trPr>
          <w:trHeight w:val="460"/>
        </w:trPr>
        <w:tc>
          <w:tcPr>
            <w:tcW w:w="1997" w:type="dxa"/>
          </w:tcPr>
          <w:p w14:paraId="0053740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0121</w:t>
            </w:r>
          </w:p>
        </w:tc>
        <w:tc>
          <w:tcPr>
            <w:tcW w:w="1113" w:type="dxa"/>
          </w:tcPr>
          <w:p w14:paraId="1C97D045"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ġ</w:t>
            </w:r>
          </w:p>
        </w:tc>
        <w:tc>
          <w:tcPr>
            <w:tcW w:w="6240" w:type="dxa"/>
          </w:tcPr>
          <w:p w14:paraId="071DADBB"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Dot Above</w:t>
            </w:r>
          </w:p>
        </w:tc>
      </w:tr>
      <w:tr w:rsidR="0037318F" w:rsidRPr="00932256" w14:paraId="65A08A95" w14:textId="77777777" w:rsidTr="003731B2">
        <w:trPr>
          <w:trHeight w:val="460"/>
        </w:trPr>
        <w:tc>
          <w:tcPr>
            <w:tcW w:w="1997" w:type="dxa"/>
            <w:shd w:val="clear" w:color="auto" w:fill="FFC000"/>
          </w:tcPr>
          <w:p w14:paraId="14724E3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017C</w:t>
            </w:r>
          </w:p>
        </w:tc>
        <w:tc>
          <w:tcPr>
            <w:tcW w:w="1113" w:type="dxa"/>
            <w:shd w:val="clear" w:color="auto" w:fill="FFC000"/>
          </w:tcPr>
          <w:p w14:paraId="002E773C"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ż</w:t>
            </w:r>
          </w:p>
        </w:tc>
        <w:tc>
          <w:tcPr>
            <w:tcW w:w="6240" w:type="dxa"/>
            <w:shd w:val="clear" w:color="auto" w:fill="FFC000"/>
          </w:tcPr>
          <w:p w14:paraId="11A0EC93"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Z </w:t>
            </w:r>
            <w:r>
              <w:rPr>
                <w:rFonts w:asciiTheme="majorHAnsi" w:eastAsia="Calibri" w:hAnsiTheme="majorHAnsi" w:cstheme="majorHAnsi"/>
              </w:rPr>
              <w:t>with Dot Above</w:t>
            </w:r>
          </w:p>
        </w:tc>
      </w:tr>
      <w:tr w:rsidR="0037318F" w:rsidRPr="00932256" w14:paraId="5001D2CA" w14:textId="77777777" w:rsidTr="003731B2">
        <w:trPr>
          <w:trHeight w:val="460"/>
        </w:trPr>
        <w:tc>
          <w:tcPr>
            <w:tcW w:w="1997" w:type="dxa"/>
            <w:shd w:val="clear" w:color="auto" w:fill="FFC000"/>
          </w:tcPr>
          <w:p w14:paraId="5AF173C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1E45</w:t>
            </w:r>
          </w:p>
        </w:tc>
        <w:tc>
          <w:tcPr>
            <w:tcW w:w="1113" w:type="dxa"/>
            <w:shd w:val="clear" w:color="auto" w:fill="FFC000"/>
          </w:tcPr>
          <w:p w14:paraId="7BF2F8FF"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ṅ</w:t>
            </w:r>
          </w:p>
        </w:tc>
        <w:tc>
          <w:tcPr>
            <w:tcW w:w="6240" w:type="dxa"/>
            <w:shd w:val="clear" w:color="auto" w:fill="FFC000"/>
          </w:tcPr>
          <w:p w14:paraId="334743D3"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Pr>
                <w:rFonts w:asciiTheme="majorHAnsi" w:eastAsia="Calibri" w:hAnsiTheme="majorHAnsi" w:cstheme="majorHAnsi"/>
              </w:rPr>
              <w:t>with Dot Above</w:t>
            </w:r>
          </w:p>
        </w:tc>
      </w:tr>
    </w:tbl>
    <w:p w14:paraId="6B3D7516" w14:textId="77777777" w:rsidR="0037318F" w:rsidRPr="00932256" w:rsidRDefault="0037318F" w:rsidP="0037318F">
      <w:pPr>
        <w:rPr>
          <w:rFonts w:asciiTheme="majorHAnsi" w:eastAsia="Calibri" w:hAnsiTheme="majorHAnsi" w:cstheme="majorHAnsi"/>
        </w:rPr>
      </w:pPr>
    </w:p>
    <w:p w14:paraId="2FC1C13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ċć</w:t>
      </w:r>
      <w:proofErr w:type="spellEnd"/>
      <w:r w:rsidRPr="00932256">
        <w:rPr>
          <w:rFonts w:asciiTheme="majorHAnsi" w:eastAsia="Calibri" w:hAnsiTheme="majorHAnsi" w:cstheme="majorHAnsi"/>
        </w:rPr>
        <w:t xml:space="preserve"> (010B+ 0107) compared using Google Fonts in</w:t>
      </w:r>
      <w:hyperlink r:id="rId722">
        <w:r w:rsidRPr="00932256">
          <w:rPr>
            <w:rStyle w:val="Hyperlink"/>
            <w:rFonts w:asciiTheme="majorHAnsi" w:eastAsia="Calibri" w:hAnsiTheme="majorHAnsi" w:cstheme="majorHAnsi"/>
          </w:rPr>
          <w:t xml:space="preserve"> </w:t>
        </w:r>
      </w:hyperlink>
      <w:hyperlink r:id="rId723">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371DDD9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35C87524" wp14:editId="6642AA30">
            <wp:extent cx="5943600" cy="2997200"/>
            <wp:effectExtent l="0" t="0" r="0" b="0"/>
            <wp:docPr id="109" name="image43.png" descr="Ein Bild, das Elektronik, weiß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43.png" descr="Ein Bild, das Elektronik, weiß enthält.&#10;&#10;&#10;&#10;Automatisch generierte Beschreibung"/>
                    <pic:cNvPicPr preferRelativeResize="0"/>
                  </pic:nvPicPr>
                  <pic:blipFill>
                    <a:blip r:embed="rId724" cstate="print"/>
                    <a:srcRect/>
                    <a:stretch>
                      <a:fillRect/>
                    </a:stretch>
                  </pic:blipFill>
                  <pic:spPr>
                    <a:xfrm>
                      <a:off x="0" y="0"/>
                      <a:ext cx="5943600" cy="2997200"/>
                    </a:xfrm>
                    <a:prstGeom prst="rect">
                      <a:avLst/>
                    </a:prstGeom>
                    <a:ln/>
                  </pic:spPr>
                </pic:pic>
              </a:graphicData>
            </a:graphic>
          </wp:inline>
        </w:drawing>
      </w:r>
    </w:p>
    <w:p w14:paraId="0FCB4480" w14:textId="77777777" w:rsidR="0037318F" w:rsidRPr="00932256" w:rsidRDefault="0037318F" w:rsidP="0037318F">
      <w:pPr>
        <w:rPr>
          <w:rFonts w:asciiTheme="majorHAnsi" w:eastAsia="Calibri" w:hAnsiTheme="majorHAnsi" w:cstheme="majorHAnsi"/>
        </w:rPr>
      </w:pPr>
    </w:p>
    <w:p w14:paraId="040F970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ėé</w:t>
      </w:r>
      <w:proofErr w:type="spellEnd"/>
      <w:r w:rsidRPr="00932256">
        <w:rPr>
          <w:rFonts w:asciiTheme="majorHAnsi" w:eastAsia="Calibri" w:hAnsiTheme="majorHAnsi" w:cstheme="majorHAnsi"/>
        </w:rPr>
        <w:t xml:space="preserve"> (0117 + 00E9) compared using Google Fonts in </w:t>
      </w:r>
      <w:hyperlink r:id="rId725">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6521A7A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2687D18D" wp14:editId="437EC718">
            <wp:extent cx="5943600" cy="2993390"/>
            <wp:effectExtent l="0" t="0" r="0" b="0"/>
            <wp:docPr id="110" name="image1.png" descr="Ein Bild, das weiß, Elektronik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descr="Ein Bild, das weiß, Elektronik enthält.&#10;&#10;&#10;&#10;Automatisch generierte Beschreibung"/>
                    <pic:cNvPicPr preferRelativeResize="0"/>
                  </pic:nvPicPr>
                  <pic:blipFill>
                    <a:blip r:embed="rId726" cstate="print"/>
                    <a:srcRect/>
                    <a:stretch>
                      <a:fillRect/>
                    </a:stretch>
                  </pic:blipFill>
                  <pic:spPr>
                    <a:xfrm>
                      <a:off x="0" y="0"/>
                      <a:ext cx="5943600" cy="2993390"/>
                    </a:xfrm>
                    <a:prstGeom prst="rect">
                      <a:avLst/>
                    </a:prstGeom>
                    <a:ln/>
                  </pic:spPr>
                </pic:pic>
              </a:graphicData>
            </a:graphic>
          </wp:inline>
        </w:drawing>
      </w:r>
    </w:p>
    <w:p w14:paraId="572AAAA2" w14:textId="77777777" w:rsidR="0037318F" w:rsidRPr="00932256" w:rsidRDefault="0037318F" w:rsidP="0037318F">
      <w:pPr>
        <w:rPr>
          <w:rFonts w:asciiTheme="majorHAnsi" w:eastAsia="Calibri" w:hAnsiTheme="majorHAnsi" w:cstheme="majorHAnsi"/>
        </w:rPr>
      </w:pPr>
    </w:p>
    <w:p w14:paraId="1AE0DC5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ṅń</w:t>
      </w:r>
      <w:proofErr w:type="spellEnd"/>
      <w:r w:rsidRPr="00932256">
        <w:rPr>
          <w:rFonts w:asciiTheme="majorHAnsi" w:eastAsia="Calibri" w:hAnsiTheme="majorHAnsi" w:cstheme="majorHAnsi"/>
        </w:rPr>
        <w:t xml:space="preserve"> (1E45+ 0144) compared using Google Fonts in </w:t>
      </w:r>
      <w:hyperlink r:id="rId727">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3F711CF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71A8B863" wp14:editId="70B6918B">
            <wp:extent cx="5943600" cy="3006090"/>
            <wp:effectExtent l="0" t="0" r="0" b="0"/>
            <wp:docPr id="111" name="image2.png" descr="Ein Bild, das Elektronik, Himmel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2.png" descr="Ein Bild, das Elektronik, Himmel enthält.&#10;&#10;&#10;&#10;Automatisch generierte Beschreibung"/>
                    <pic:cNvPicPr preferRelativeResize="0"/>
                  </pic:nvPicPr>
                  <pic:blipFill>
                    <a:blip r:embed="rId728" cstate="print"/>
                    <a:srcRect/>
                    <a:stretch>
                      <a:fillRect/>
                    </a:stretch>
                  </pic:blipFill>
                  <pic:spPr>
                    <a:xfrm>
                      <a:off x="0" y="0"/>
                      <a:ext cx="5943600" cy="3006090"/>
                    </a:xfrm>
                    <a:prstGeom prst="rect">
                      <a:avLst/>
                    </a:prstGeom>
                    <a:ln/>
                  </pic:spPr>
                </pic:pic>
              </a:graphicData>
            </a:graphic>
          </wp:inline>
        </w:drawing>
      </w:r>
    </w:p>
    <w:p w14:paraId="71710E23" w14:textId="77777777" w:rsidR="0037318F" w:rsidRPr="00932256" w:rsidRDefault="0037318F" w:rsidP="0037318F">
      <w:pPr>
        <w:rPr>
          <w:rFonts w:asciiTheme="majorHAnsi" w:eastAsia="Calibri" w:hAnsiTheme="majorHAnsi" w:cstheme="majorHAnsi"/>
        </w:rPr>
      </w:pPr>
    </w:p>
    <w:p w14:paraId="19384FD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żź</w:t>
      </w:r>
      <w:proofErr w:type="spellEnd"/>
      <w:r w:rsidRPr="00932256">
        <w:rPr>
          <w:rFonts w:asciiTheme="majorHAnsi" w:eastAsia="Calibri" w:hAnsiTheme="majorHAnsi" w:cstheme="majorHAnsi"/>
        </w:rPr>
        <w:t xml:space="preserve"> (017C+ 017A) compared using Google Fonts in </w:t>
      </w:r>
      <w:hyperlink r:id="rId729">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205B15E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26FA6AC6" wp14:editId="6FDEE958">
            <wp:extent cx="5943600" cy="1132840"/>
            <wp:effectExtent l="0" t="0" r="0" b="0"/>
            <wp:docPr id="112" name="image6.png" descr="Ein Bild, das Screenshot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6.png" descr="Ein Bild, das Screenshot enthält.&#10;&#10;&#10;&#10;Automatisch generierte Beschreibung"/>
                    <pic:cNvPicPr preferRelativeResize="0"/>
                  </pic:nvPicPr>
                  <pic:blipFill>
                    <a:blip r:embed="rId730" cstate="print"/>
                    <a:srcRect/>
                    <a:stretch>
                      <a:fillRect/>
                    </a:stretch>
                  </pic:blipFill>
                  <pic:spPr>
                    <a:xfrm>
                      <a:off x="0" y="0"/>
                      <a:ext cx="5943600" cy="1132840"/>
                    </a:xfrm>
                    <a:prstGeom prst="rect">
                      <a:avLst/>
                    </a:prstGeom>
                    <a:ln/>
                  </pic:spPr>
                </pic:pic>
              </a:graphicData>
            </a:graphic>
          </wp:inline>
        </w:drawing>
      </w:r>
    </w:p>
    <w:p w14:paraId="616477B0" w14:textId="77777777" w:rsidR="0037318F" w:rsidRPr="00932256" w:rsidRDefault="0037318F" w:rsidP="0037318F">
      <w:pPr>
        <w:rPr>
          <w:rFonts w:asciiTheme="majorHAnsi" w:eastAsia="Calibri" w:hAnsiTheme="majorHAnsi" w:cstheme="majorHAnsi"/>
        </w:rPr>
      </w:pPr>
    </w:p>
    <w:p w14:paraId="6650984A"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3CEF4AAA" w14:textId="710060C1" w:rsidR="0037318F" w:rsidRPr="00932256" w:rsidRDefault="0037318F" w:rsidP="0037318F">
      <w:pPr>
        <w:rPr>
          <w:rFonts w:asciiTheme="majorHAnsi" w:eastAsia="Calibri" w:hAnsiTheme="majorHAnsi" w:cstheme="majorHAnsi"/>
        </w:rPr>
      </w:pPr>
      <w:proofErr w:type="spellStart"/>
      <w:r w:rsidRPr="00932256">
        <w:rPr>
          <w:rFonts w:asciiTheme="majorHAnsi" w:eastAsia="Calibri" w:hAnsiTheme="majorHAnsi" w:cstheme="majorHAnsi"/>
        </w:rPr>
        <w:t>ċć</w:t>
      </w:r>
      <w:proofErr w:type="spellEnd"/>
      <w:r w:rsidRPr="00932256">
        <w:rPr>
          <w:rFonts w:asciiTheme="majorHAnsi" w:eastAsia="Calibri" w:hAnsiTheme="majorHAnsi" w:cstheme="majorHAnsi"/>
        </w:rPr>
        <w:t>,</w:t>
      </w:r>
      <w:r w:rsidR="001F4A1D">
        <w:rPr>
          <w:rFonts w:asciiTheme="majorHAnsi" w:eastAsia="Calibri" w:hAnsiTheme="majorHAnsi" w:cstheme="majorHAnsi"/>
        </w:rPr>
        <w:t xml:space="preserve"> </w:t>
      </w:r>
      <w:proofErr w:type="spellStart"/>
      <w:r w:rsidRPr="00932256">
        <w:rPr>
          <w:rFonts w:asciiTheme="majorHAnsi" w:eastAsia="Calibri" w:hAnsiTheme="majorHAnsi" w:cstheme="majorHAnsi"/>
        </w:rPr>
        <w:t>ėé</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ṅń</w:t>
      </w:r>
      <w:proofErr w:type="spellEnd"/>
      <w:r w:rsidRPr="00932256">
        <w:rPr>
          <w:rFonts w:asciiTheme="majorHAnsi" w:eastAsia="Calibri" w:hAnsiTheme="majorHAnsi" w:cstheme="majorHAnsi"/>
        </w:rPr>
        <w:t xml:space="preserve">, and </w:t>
      </w:r>
      <w:proofErr w:type="spellStart"/>
      <w:r w:rsidRPr="00932256">
        <w:rPr>
          <w:rFonts w:asciiTheme="majorHAnsi" w:eastAsia="Calibri" w:hAnsiTheme="majorHAnsi" w:cstheme="majorHAnsi"/>
        </w:rPr>
        <w:t>żź</w:t>
      </w:r>
      <w:proofErr w:type="spellEnd"/>
      <w:r w:rsidRPr="00932256">
        <w:rPr>
          <w:rFonts w:asciiTheme="majorHAnsi" w:eastAsia="Calibri" w:hAnsiTheme="majorHAnsi" w:cstheme="majorHAnsi"/>
        </w:rPr>
        <w:t xml:space="preserve"> were considered as potential variant pairs</w:t>
      </w:r>
    </w:p>
    <w:p w14:paraId="604C7B99" w14:textId="4B4A1265"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acute and the dot above in these pairs are distinguishable in a number of fonts.</w:t>
      </w:r>
      <w:r w:rsidR="001F4A1D">
        <w:rPr>
          <w:rFonts w:asciiTheme="majorHAnsi" w:eastAsia="Calibri" w:hAnsiTheme="majorHAnsi" w:cstheme="majorHAnsi"/>
        </w:rPr>
        <w:t xml:space="preserve">  </w:t>
      </w:r>
      <w:r w:rsidRPr="00932256">
        <w:rPr>
          <w:rFonts w:asciiTheme="majorHAnsi" w:eastAsia="Calibri" w:hAnsiTheme="majorHAnsi" w:cstheme="majorHAnsi"/>
        </w:rPr>
        <w:t>In a large number of fonts, the two diacritics are consistently different.</w:t>
      </w:r>
    </w:p>
    <w:p w14:paraId="712E7B10" w14:textId="77777777" w:rsidR="0037318F" w:rsidRPr="00932256" w:rsidRDefault="0037318F" w:rsidP="0037318F">
      <w:pPr>
        <w:rPr>
          <w:rFonts w:asciiTheme="majorHAnsi" w:eastAsia="Calibri" w:hAnsiTheme="majorHAnsi" w:cstheme="majorHAnsi"/>
        </w:rPr>
      </w:pPr>
    </w:p>
    <w:p w14:paraId="1F3416E4"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2C5EE8E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No variant pairs are warranted.</w:t>
      </w:r>
    </w:p>
    <w:p w14:paraId="50195848" w14:textId="77777777" w:rsidR="0037318F" w:rsidRPr="00932256" w:rsidRDefault="0037318F" w:rsidP="0037318F">
      <w:pPr>
        <w:rPr>
          <w:rFonts w:asciiTheme="majorHAnsi" w:hAnsiTheme="majorHAnsi" w:cstheme="majorHAnsi"/>
        </w:rPr>
      </w:pPr>
    </w:p>
    <w:p w14:paraId="775C99BF" w14:textId="73B07C7D" w:rsidR="0037318F" w:rsidRPr="00932256" w:rsidRDefault="0037318F" w:rsidP="0037318F">
      <w:pPr>
        <w:pStyle w:val="Heading4"/>
        <w:rPr>
          <w:rFonts w:asciiTheme="majorHAnsi" w:hAnsiTheme="majorHAnsi" w:cstheme="majorHAnsi"/>
        </w:rPr>
      </w:pPr>
      <w:bookmarkStart w:id="1710" w:name="_Toc25677014"/>
      <w:bookmarkStart w:id="1711" w:name="_Toc28379202"/>
      <w:r w:rsidRPr="00932256">
        <w:rPr>
          <w:rFonts w:asciiTheme="majorHAnsi" w:hAnsiTheme="majorHAnsi" w:cstheme="majorHAnsi"/>
        </w:rPr>
        <w:t xml:space="preserve">D.3.6 Grave vs. Dot </w:t>
      </w:r>
      <w:r w:rsidR="00167F44">
        <w:rPr>
          <w:rFonts w:asciiTheme="majorHAnsi" w:hAnsiTheme="majorHAnsi" w:cstheme="majorHAnsi"/>
        </w:rPr>
        <w:t>A</w:t>
      </w:r>
      <w:r w:rsidRPr="00932256">
        <w:rPr>
          <w:rFonts w:asciiTheme="majorHAnsi" w:hAnsiTheme="majorHAnsi" w:cstheme="majorHAnsi"/>
        </w:rPr>
        <w:t>bove</w:t>
      </w:r>
      <w:bookmarkEnd w:id="1710"/>
      <w:bookmarkEnd w:id="1711"/>
    </w:p>
    <w:p w14:paraId="0917D187" w14:textId="77777777" w:rsidR="00C20F6D" w:rsidRPr="00A45EA8" w:rsidRDefault="00C20F6D" w:rsidP="00C20F6D">
      <w:pPr>
        <w:rPr>
          <w:rFonts w:cstheme="majorHAnsi"/>
        </w:rPr>
      </w:pPr>
    </w:p>
    <w:p w14:paraId="36831B30" w14:textId="367D9D54" w:rsidR="0037318F" w:rsidRPr="00A45EA8" w:rsidRDefault="0037318F" w:rsidP="0037318F">
      <w:pPr>
        <w:rPr>
          <w:rFonts w:cstheme="majorHAnsi"/>
        </w:rPr>
      </w:pPr>
      <w:r w:rsidRPr="00932256">
        <w:rPr>
          <w:rStyle w:val="Emphasis"/>
          <w:rFonts w:asciiTheme="majorHAnsi" w:hAnsiTheme="majorHAnsi" w:cstheme="majorHAnsi"/>
        </w:rPr>
        <w:t>Code Points Considered:</w:t>
      </w:r>
      <w:r w:rsidR="00CB281B" w:rsidRPr="00932256">
        <w:rPr>
          <w:rStyle w:val="Emphasis"/>
          <w:rFonts w:asciiTheme="majorHAnsi" w:hAnsiTheme="majorHAnsi" w:cstheme="majorHAnsi"/>
        </w:rPr>
        <w:t xml:space="preserve"> </w:t>
      </w:r>
    </w:p>
    <w:p w14:paraId="0C0970E4" w14:textId="77777777" w:rsidR="00CB281B" w:rsidRPr="00932256" w:rsidRDefault="00CB281B" w:rsidP="0037318F">
      <w:pPr>
        <w:rPr>
          <w:rFonts w:asciiTheme="majorHAnsi" w:hAnsiTheme="majorHAnsi" w:cstheme="majorHAnsi"/>
        </w:rPr>
      </w:pPr>
    </w:p>
    <w:tbl>
      <w:tblPr>
        <w:tblW w:w="7825" w:type="dxa"/>
        <w:tblCellMar>
          <w:top w:w="15" w:type="dxa"/>
          <w:left w:w="15" w:type="dxa"/>
          <w:bottom w:w="15" w:type="dxa"/>
          <w:right w:w="15" w:type="dxa"/>
        </w:tblCellMar>
        <w:tblLook w:val="04A0" w:firstRow="1" w:lastRow="0" w:firstColumn="1" w:lastColumn="0" w:noHBand="0" w:noVBand="1"/>
      </w:tblPr>
      <w:tblGrid>
        <w:gridCol w:w="1434"/>
        <w:gridCol w:w="841"/>
        <w:gridCol w:w="5550"/>
      </w:tblGrid>
      <w:tr w:rsidR="0037318F" w:rsidRPr="00932256" w14:paraId="2AFDCCE3"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5EB6E25E"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Code Points</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29171980"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Glyph</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763A05C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Name</w:t>
            </w:r>
          </w:p>
        </w:tc>
      </w:tr>
      <w:tr w:rsidR="0037318F" w:rsidRPr="00932256" w14:paraId="0A15E53F"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14:paraId="65A9EF83"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00E8</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14:paraId="435666A1"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è</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14:paraId="4EB24AAC" w14:textId="77777777"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 </w:t>
            </w:r>
            <w:r>
              <w:rPr>
                <w:rFonts w:asciiTheme="majorHAnsi" w:hAnsiTheme="majorHAnsi" w:cstheme="majorHAnsi"/>
              </w:rPr>
              <w:t>with Grave</w:t>
            </w:r>
          </w:p>
          <w:p w14:paraId="3968F1E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 </w:t>
            </w:r>
          </w:p>
        </w:tc>
      </w:tr>
      <w:tr w:rsidR="0037318F" w:rsidRPr="00932256" w14:paraId="0BFFBC98"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050854B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2BA5C39F"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ì</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114E82E1" w14:textId="3D54484C"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 Latin Small Letter</w:t>
            </w:r>
            <w:r w:rsidR="0037318F" w:rsidRPr="00932256">
              <w:rPr>
                <w:rFonts w:asciiTheme="majorHAnsi" w:hAnsiTheme="majorHAnsi" w:cstheme="majorHAnsi"/>
              </w:rPr>
              <w:t xml:space="preserve"> I W</w:t>
            </w:r>
            <w:r w:rsidR="0037318F" w:rsidRPr="00A45EA8">
              <w:rPr>
                <w:rFonts w:asciiTheme="majorHAnsi" w:hAnsiTheme="majorHAnsi" w:cstheme="majorHAnsi"/>
              </w:rPr>
              <w:t>ITH</w:t>
            </w:r>
            <w:r w:rsidR="0037318F" w:rsidRPr="00932256">
              <w:rPr>
                <w:rFonts w:asciiTheme="majorHAnsi" w:hAnsiTheme="majorHAnsi" w:cstheme="majorHAnsi"/>
              </w:rPr>
              <w:t xml:space="preserve"> GR</w:t>
            </w:r>
            <w:r w:rsidR="0037318F" w:rsidRPr="00A45EA8">
              <w:rPr>
                <w:rFonts w:asciiTheme="majorHAnsi" w:hAnsiTheme="majorHAnsi" w:cstheme="majorHAnsi"/>
              </w:rPr>
              <w:t>AVE</w:t>
            </w:r>
          </w:p>
        </w:tc>
      </w:tr>
      <w:tr w:rsidR="0037318F" w:rsidRPr="00932256" w14:paraId="45ECAC99"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CF2D84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00F2</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B60EDF2"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ò</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0952D04" w14:textId="2D790289"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O </w:t>
            </w:r>
            <w:r>
              <w:rPr>
                <w:rFonts w:asciiTheme="majorHAnsi" w:hAnsiTheme="majorHAnsi" w:cstheme="majorHAnsi"/>
              </w:rPr>
              <w:t>with Grave</w:t>
            </w:r>
          </w:p>
        </w:tc>
      </w:tr>
      <w:tr w:rsidR="0037318F" w:rsidRPr="00932256" w14:paraId="3FF567D8"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3A641A0"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00F9</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C305B03"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ù</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6204B4C" w14:textId="7A8567B7"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U </w:t>
            </w:r>
            <w:r>
              <w:rPr>
                <w:rFonts w:asciiTheme="majorHAnsi" w:hAnsiTheme="majorHAnsi" w:cstheme="majorHAnsi"/>
              </w:rPr>
              <w:t>with Grave</w:t>
            </w:r>
          </w:p>
        </w:tc>
      </w:tr>
      <w:tr w:rsidR="0037318F" w:rsidRPr="00932256" w14:paraId="0DE9D330"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49D9D04"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lastRenderedPageBreak/>
              <w:t>1EF3</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D9D6A3B"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ỳ</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B015A16" w14:textId="3DEB17D6"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Y </w:t>
            </w:r>
            <w:r>
              <w:rPr>
                <w:rFonts w:asciiTheme="majorHAnsi" w:hAnsiTheme="majorHAnsi" w:cstheme="majorHAnsi"/>
              </w:rPr>
              <w:t>with Grave</w:t>
            </w:r>
          </w:p>
        </w:tc>
      </w:tr>
      <w:tr w:rsidR="0037318F" w:rsidRPr="00932256" w14:paraId="54400DB7"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E57A01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010B</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2A49EE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ċ</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0706E30" w14:textId="36C8DAFE"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C </w:t>
            </w:r>
            <w:r>
              <w:rPr>
                <w:rFonts w:asciiTheme="majorHAnsi" w:hAnsiTheme="majorHAnsi" w:cstheme="majorHAnsi"/>
              </w:rPr>
              <w:t>with Dot Above</w:t>
            </w:r>
          </w:p>
        </w:tc>
      </w:tr>
      <w:tr w:rsidR="0037318F" w:rsidRPr="00932256" w14:paraId="69C491EA"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85AFCF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0117</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5A8A279"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ė</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16DBBA6" w14:textId="6C20A747"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 </w:t>
            </w:r>
            <w:r>
              <w:rPr>
                <w:rFonts w:asciiTheme="majorHAnsi" w:hAnsiTheme="majorHAnsi" w:cstheme="majorHAnsi"/>
              </w:rPr>
              <w:t>with Dot Above</w:t>
            </w:r>
          </w:p>
        </w:tc>
      </w:tr>
      <w:tr w:rsidR="0037318F" w:rsidRPr="00932256" w14:paraId="2A60C5DD"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51EAA35"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0121</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4747D48"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ġ</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3F71EAE" w14:textId="6CE89FD3"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G </w:t>
            </w:r>
            <w:r>
              <w:rPr>
                <w:rFonts w:asciiTheme="majorHAnsi" w:hAnsiTheme="majorHAnsi" w:cstheme="majorHAnsi"/>
              </w:rPr>
              <w:t>with Dot Above</w:t>
            </w:r>
          </w:p>
        </w:tc>
      </w:tr>
      <w:tr w:rsidR="0037318F" w:rsidRPr="00932256" w14:paraId="3FD6C65E"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D938228"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017C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EF50E52"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ż</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A335F2B" w14:textId="76176F80"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Z </w:t>
            </w:r>
            <w:r>
              <w:rPr>
                <w:rFonts w:asciiTheme="majorHAnsi" w:hAnsiTheme="majorHAnsi" w:cstheme="majorHAnsi"/>
              </w:rPr>
              <w:t>with Dot Above</w:t>
            </w:r>
          </w:p>
        </w:tc>
      </w:tr>
      <w:tr w:rsidR="0037318F" w:rsidRPr="00932256" w14:paraId="79A97B2E"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D84E482"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1E45</w:t>
            </w:r>
          </w:p>
        </w:tc>
        <w:tc>
          <w:tcPr>
            <w:tcW w:w="841" w:type="dxa"/>
            <w:tcBorders>
              <w:top w:val="single" w:sz="4" w:space="0" w:color="000000" w:themeColor="text1"/>
              <w:left w:val="single" w:sz="4" w:space="0" w:color="000000" w:themeColor="text1"/>
              <w:bottom w:val="single" w:sz="4" w:space="0" w:color="808080" w:themeColor="text1" w:themeTint="7F"/>
              <w:right w:val="single" w:sz="4" w:space="0" w:color="808080" w:themeColor="text1" w:themeTint="7F"/>
            </w:tcBorders>
            <w:shd w:val="clear" w:color="auto" w:fill="auto"/>
            <w:tcMar>
              <w:top w:w="100" w:type="dxa"/>
              <w:left w:w="100" w:type="dxa"/>
              <w:bottom w:w="100" w:type="dxa"/>
              <w:right w:w="100" w:type="dxa"/>
            </w:tcMar>
          </w:tcPr>
          <w:p w14:paraId="5E3F195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ṅ</w:t>
            </w:r>
          </w:p>
        </w:tc>
        <w:tc>
          <w:tcPr>
            <w:tcW w:w="5550" w:type="dxa"/>
            <w:tcBorders>
              <w:top w:val="single" w:sz="4" w:space="0" w:color="000000" w:themeColor="text1"/>
              <w:left w:val="single" w:sz="4" w:space="0" w:color="808080" w:themeColor="text1" w:themeTint="7F"/>
              <w:bottom w:val="single" w:sz="4" w:space="0" w:color="808080" w:themeColor="text1" w:themeTint="7F"/>
              <w:right w:val="single" w:sz="4" w:space="0" w:color="808080" w:themeColor="text1" w:themeTint="7F"/>
            </w:tcBorders>
            <w:shd w:val="clear" w:color="auto" w:fill="auto"/>
            <w:tcMar>
              <w:top w:w="100" w:type="dxa"/>
              <w:left w:w="100" w:type="dxa"/>
              <w:bottom w:w="100" w:type="dxa"/>
              <w:right w:w="100" w:type="dxa"/>
            </w:tcMar>
          </w:tcPr>
          <w:p w14:paraId="35BB9E02" w14:textId="6612FD08"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N </w:t>
            </w:r>
            <w:r>
              <w:rPr>
                <w:rFonts w:asciiTheme="majorHAnsi" w:hAnsiTheme="majorHAnsi" w:cstheme="majorHAnsi"/>
              </w:rPr>
              <w:t>with Dot Above</w:t>
            </w:r>
          </w:p>
        </w:tc>
      </w:tr>
    </w:tbl>
    <w:p w14:paraId="75E78659" w14:textId="77777777" w:rsidR="0037318F" w:rsidRPr="00932256" w:rsidRDefault="0037318F" w:rsidP="0037318F">
      <w:pPr>
        <w:rPr>
          <w:rFonts w:asciiTheme="majorHAnsi" w:hAnsiTheme="majorHAnsi" w:cstheme="majorHAnsi"/>
        </w:rPr>
      </w:pPr>
    </w:p>
    <w:p w14:paraId="4E1A013D"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 xml:space="preserve">Sequence </w:t>
      </w:r>
      <w:proofErr w:type="spellStart"/>
      <w:r w:rsidRPr="00932256">
        <w:rPr>
          <w:rFonts w:asciiTheme="majorHAnsi" w:hAnsiTheme="majorHAnsi" w:cstheme="majorHAnsi"/>
        </w:rPr>
        <w:t>èė</w:t>
      </w:r>
      <w:proofErr w:type="spellEnd"/>
      <w:r w:rsidRPr="00932256">
        <w:rPr>
          <w:rFonts w:asciiTheme="majorHAnsi" w:hAnsiTheme="majorHAnsi" w:cstheme="majorHAnsi"/>
        </w:rPr>
        <w:t xml:space="preserve"> (00E8 + 0117) compared using Google Fonts in </w:t>
      </w:r>
      <w:hyperlink r:id="rId731" w:history="1">
        <w:r w:rsidRPr="00932256">
          <w:rPr>
            <w:rStyle w:val="Hyperlink"/>
            <w:rFonts w:asciiTheme="majorHAnsi" w:hAnsiTheme="majorHAnsi" w:cstheme="majorHAnsi"/>
          </w:rPr>
          <w:t>https://</w:t>
        </w:r>
        <w:proofErr w:type="spellStart"/>
        <w:r w:rsidRPr="00932256">
          <w:rPr>
            <w:rStyle w:val="Hyperlink"/>
            <w:rFonts w:asciiTheme="majorHAnsi" w:hAnsiTheme="majorHAnsi" w:cstheme="majorHAnsi"/>
          </w:rPr>
          <w:t>wordmark.it</w:t>
        </w:r>
        <w:proofErr w:type="spellEnd"/>
        <w:r w:rsidRPr="00932256">
          <w:rPr>
            <w:rStyle w:val="Hyperlink"/>
            <w:rFonts w:asciiTheme="majorHAnsi" w:hAnsiTheme="majorHAnsi" w:cstheme="majorHAnsi"/>
          </w:rPr>
          <w:t>/</w:t>
        </w:r>
      </w:hyperlink>
      <w:r w:rsidRPr="00932256">
        <w:rPr>
          <w:rFonts w:asciiTheme="majorHAnsi" w:hAnsiTheme="majorHAnsi" w:cstheme="majorHAnsi"/>
        </w:rPr>
        <w:t xml:space="preserve"> :</w:t>
      </w:r>
    </w:p>
    <w:p w14:paraId="56AE5335"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eastAsia="en-US" w:bidi="km-KH"/>
        </w:rPr>
        <w:drawing>
          <wp:inline distT="0" distB="0" distL="0" distR="0" wp14:anchorId="55AAD6BE" wp14:editId="15FD27F1">
            <wp:extent cx="5972810" cy="1936750"/>
            <wp:effectExtent l="0" t="0" r="0" b="635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èė.png"/>
                    <pic:cNvPicPr/>
                  </pic:nvPicPr>
                  <pic:blipFill>
                    <a:blip r:embed="rId732" cstate="print">
                      <a:extLst>
                        <a:ext uri="{28A0092B-C50C-407E-A947-70E740481C1C}">
                          <a14:useLocalDpi xmlns:a14="http://schemas.microsoft.com/office/drawing/2010/main" val="0"/>
                        </a:ext>
                      </a:extLst>
                    </a:blip>
                    <a:stretch>
                      <a:fillRect/>
                    </a:stretch>
                  </pic:blipFill>
                  <pic:spPr>
                    <a:xfrm>
                      <a:off x="0" y="0"/>
                      <a:ext cx="5972810" cy="1936750"/>
                    </a:xfrm>
                    <a:prstGeom prst="rect">
                      <a:avLst/>
                    </a:prstGeom>
                  </pic:spPr>
                </pic:pic>
              </a:graphicData>
            </a:graphic>
          </wp:inline>
        </w:drawing>
      </w:r>
    </w:p>
    <w:p w14:paraId="78BAEE1E" w14:textId="77777777" w:rsidR="0037318F" w:rsidRPr="00932256" w:rsidRDefault="0037318F" w:rsidP="0037318F">
      <w:pPr>
        <w:rPr>
          <w:rFonts w:asciiTheme="majorHAnsi" w:eastAsia="Calibri" w:hAnsiTheme="majorHAnsi" w:cstheme="majorHAnsi"/>
        </w:rPr>
      </w:pPr>
    </w:p>
    <w:p w14:paraId="364DFB3F"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8AC6D96" w14:textId="3DA94DF0"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Despite variation in the </w:t>
      </w:r>
      <w:r w:rsidR="004A7E1A" w:rsidRPr="00932256">
        <w:rPr>
          <w:rFonts w:asciiTheme="majorHAnsi" w:eastAsia="Calibri" w:hAnsiTheme="majorHAnsi" w:cstheme="majorHAnsi"/>
        </w:rPr>
        <w:t xml:space="preserve">glyph </w:t>
      </w:r>
      <w:r w:rsidRPr="00932256">
        <w:rPr>
          <w:rFonts w:asciiTheme="majorHAnsi" w:eastAsia="Calibri" w:hAnsiTheme="majorHAnsi" w:cstheme="majorHAnsi"/>
        </w:rPr>
        <w:t>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of e, as well as occasional clippings, the representations of the grave and the dot remain distinguishable.</w:t>
      </w:r>
    </w:p>
    <w:p w14:paraId="39F4FB3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a large number of fonts, the two diacritics are consistently different.</w:t>
      </w:r>
    </w:p>
    <w:p w14:paraId="06556FA1" w14:textId="77777777" w:rsidR="0037318F" w:rsidRPr="00932256" w:rsidRDefault="0037318F" w:rsidP="0037318F">
      <w:pPr>
        <w:rPr>
          <w:rFonts w:asciiTheme="majorHAnsi" w:eastAsia="Calibri" w:hAnsiTheme="majorHAnsi" w:cstheme="majorHAnsi"/>
        </w:rPr>
      </w:pPr>
    </w:p>
    <w:p w14:paraId="16A82B63"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4C953BC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No variant pairs are warranted.</w:t>
      </w:r>
    </w:p>
    <w:p w14:paraId="1422E75C" w14:textId="77777777" w:rsidR="0037318F" w:rsidRPr="00932256" w:rsidRDefault="0037318F" w:rsidP="0037318F">
      <w:pPr>
        <w:rPr>
          <w:rFonts w:asciiTheme="majorHAnsi" w:hAnsiTheme="majorHAnsi" w:cstheme="majorHAnsi"/>
        </w:rPr>
      </w:pPr>
    </w:p>
    <w:p w14:paraId="1A127264" w14:textId="613C9858" w:rsidR="0037318F" w:rsidRPr="00932256" w:rsidRDefault="0037318F" w:rsidP="0037318F">
      <w:pPr>
        <w:pStyle w:val="Heading4"/>
        <w:rPr>
          <w:rFonts w:asciiTheme="majorHAnsi" w:hAnsiTheme="majorHAnsi" w:cstheme="majorHAnsi"/>
        </w:rPr>
      </w:pPr>
      <w:bookmarkStart w:id="1712" w:name="_Toc25677015"/>
      <w:bookmarkStart w:id="1713" w:name="_Toc28379203"/>
      <w:r w:rsidRPr="00932256">
        <w:rPr>
          <w:rFonts w:asciiTheme="majorHAnsi" w:hAnsiTheme="majorHAnsi" w:cstheme="majorHAnsi"/>
        </w:rPr>
        <w:t xml:space="preserve">D.3.7 Double Acute vs. </w:t>
      </w:r>
      <w:proofErr w:type="spellStart"/>
      <w:r w:rsidRPr="00932256">
        <w:rPr>
          <w:rFonts w:asciiTheme="majorHAnsi" w:hAnsiTheme="majorHAnsi" w:cstheme="majorHAnsi"/>
        </w:rPr>
        <w:t>Dia</w:t>
      </w:r>
      <w:r w:rsidR="00C01EBB" w:rsidRPr="00932256">
        <w:rPr>
          <w:rFonts w:asciiTheme="majorHAnsi" w:hAnsiTheme="majorHAnsi" w:cstheme="majorHAnsi"/>
        </w:rPr>
        <w:t>e</w:t>
      </w:r>
      <w:r w:rsidRPr="00932256">
        <w:rPr>
          <w:rFonts w:asciiTheme="majorHAnsi" w:hAnsiTheme="majorHAnsi" w:cstheme="majorHAnsi"/>
        </w:rPr>
        <w:t>resis</w:t>
      </w:r>
      <w:bookmarkEnd w:id="1712"/>
      <w:bookmarkEnd w:id="1713"/>
      <w:proofErr w:type="spellEnd"/>
      <w:r w:rsidR="00477083" w:rsidRPr="00932256">
        <w:rPr>
          <w:rFonts w:asciiTheme="majorHAnsi" w:hAnsiTheme="majorHAnsi" w:cstheme="majorHAnsi"/>
        </w:rPr>
        <w:t xml:space="preserve"> </w:t>
      </w:r>
    </w:p>
    <w:p w14:paraId="42AD430F" w14:textId="77777777" w:rsidR="00C20F6D" w:rsidRPr="00A45EA8" w:rsidRDefault="00C20F6D" w:rsidP="00C20F6D">
      <w:pPr>
        <w:rPr>
          <w:rFonts w:cstheme="majorHAnsi"/>
        </w:rPr>
      </w:pPr>
    </w:p>
    <w:p w14:paraId="50BB221F" w14:textId="6CAD46AD"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4E7D4B77"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700"/>
        <w:gridCol w:w="1019"/>
        <w:gridCol w:w="6631"/>
      </w:tblGrid>
      <w:tr w:rsidR="0037318F" w:rsidRPr="00932256" w14:paraId="20F3A3EA" w14:textId="77777777" w:rsidTr="00A45EA8">
        <w:tc>
          <w:tcPr>
            <w:tcW w:w="1700" w:type="dxa"/>
          </w:tcPr>
          <w:p w14:paraId="3618D72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19" w:type="dxa"/>
          </w:tcPr>
          <w:p w14:paraId="7202CF7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631" w:type="dxa"/>
          </w:tcPr>
          <w:p w14:paraId="70DE732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64E9A30" w14:textId="77777777" w:rsidTr="00A45EA8">
        <w:tc>
          <w:tcPr>
            <w:tcW w:w="1700" w:type="dxa"/>
          </w:tcPr>
          <w:p w14:paraId="3DE403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006E + 0308</w:t>
            </w:r>
          </w:p>
        </w:tc>
        <w:tc>
          <w:tcPr>
            <w:tcW w:w="1019" w:type="dxa"/>
          </w:tcPr>
          <w:p w14:paraId="6F5E884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6631" w:type="dxa"/>
          </w:tcPr>
          <w:p w14:paraId="189E91DD" w14:textId="0EAAF158"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 </w:t>
            </w:r>
            <w:r>
              <w:rPr>
                <w:rFonts w:asciiTheme="majorHAnsi" w:eastAsia="Calibri" w:hAnsiTheme="majorHAnsi" w:cstheme="majorHAnsi"/>
              </w:rPr>
              <w:t xml:space="preserve">Combining </w:t>
            </w:r>
            <w:proofErr w:type="spellStart"/>
            <w:r>
              <w:rPr>
                <w:rFonts w:asciiTheme="majorHAnsi" w:eastAsia="Calibri" w:hAnsiTheme="majorHAnsi" w:cstheme="majorHAnsi"/>
              </w:rPr>
              <w:t>Diaeresis</w:t>
            </w:r>
            <w:proofErr w:type="spellEnd"/>
          </w:p>
        </w:tc>
      </w:tr>
      <w:tr w:rsidR="0037318F" w:rsidRPr="00932256" w14:paraId="673E29F3" w14:textId="77777777" w:rsidTr="00A45EA8">
        <w:tc>
          <w:tcPr>
            <w:tcW w:w="1700" w:type="dxa"/>
          </w:tcPr>
          <w:p w14:paraId="607DE12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00E4</w:t>
            </w:r>
          </w:p>
        </w:tc>
        <w:tc>
          <w:tcPr>
            <w:tcW w:w="1019" w:type="dxa"/>
          </w:tcPr>
          <w:p w14:paraId="58346EF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6631" w:type="dxa"/>
          </w:tcPr>
          <w:p w14:paraId="6E91B79E" w14:textId="640492B2"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r>
      <w:tr w:rsidR="0037318F" w:rsidRPr="00932256" w14:paraId="3744DF45" w14:textId="77777777" w:rsidTr="00A45EA8">
        <w:tc>
          <w:tcPr>
            <w:tcW w:w="1700" w:type="dxa"/>
          </w:tcPr>
          <w:p w14:paraId="56DC2B5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00EB</w:t>
            </w:r>
          </w:p>
        </w:tc>
        <w:tc>
          <w:tcPr>
            <w:tcW w:w="1019" w:type="dxa"/>
          </w:tcPr>
          <w:p w14:paraId="577871B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6631" w:type="dxa"/>
          </w:tcPr>
          <w:p w14:paraId="42AE6426" w14:textId="76699721"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r>
      <w:tr w:rsidR="0037318F" w:rsidRPr="00932256" w14:paraId="13861291" w14:textId="77777777" w:rsidTr="00A45EA8">
        <w:tc>
          <w:tcPr>
            <w:tcW w:w="1700" w:type="dxa"/>
          </w:tcPr>
          <w:p w14:paraId="68362F4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00EF</w:t>
            </w:r>
          </w:p>
        </w:tc>
        <w:tc>
          <w:tcPr>
            <w:tcW w:w="1019" w:type="dxa"/>
          </w:tcPr>
          <w:p w14:paraId="01BFE4F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6631" w:type="dxa"/>
          </w:tcPr>
          <w:p w14:paraId="39BFF0CF" w14:textId="63C7EEFA"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r>
      <w:tr w:rsidR="0037318F" w:rsidRPr="00932256" w14:paraId="031F5475" w14:textId="77777777" w:rsidTr="00A45EA8">
        <w:tc>
          <w:tcPr>
            <w:tcW w:w="1700" w:type="dxa"/>
            <w:shd w:val="clear" w:color="auto" w:fill="92D050"/>
          </w:tcPr>
          <w:p w14:paraId="1982F53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00F6</w:t>
            </w:r>
          </w:p>
        </w:tc>
        <w:tc>
          <w:tcPr>
            <w:tcW w:w="1019" w:type="dxa"/>
            <w:shd w:val="clear" w:color="auto" w:fill="92D050"/>
          </w:tcPr>
          <w:p w14:paraId="5006A6E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6631" w:type="dxa"/>
            <w:shd w:val="clear" w:color="auto" w:fill="92D050"/>
          </w:tcPr>
          <w:p w14:paraId="2A3D0CC3" w14:textId="25C74378"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r>
      <w:tr w:rsidR="0037318F" w:rsidRPr="00932256" w14:paraId="42D1B1E7" w14:textId="77777777" w:rsidTr="00A45EA8">
        <w:tc>
          <w:tcPr>
            <w:tcW w:w="1700" w:type="dxa"/>
            <w:shd w:val="clear" w:color="auto" w:fill="92D050"/>
          </w:tcPr>
          <w:p w14:paraId="63F7C82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00FC</w:t>
            </w:r>
          </w:p>
        </w:tc>
        <w:tc>
          <w:tcPr>
            <w:tcW w:w="1019" w:type="dxa"/>
            <w:shd w:val="clear" w:color="auto" w:fill="92D050"/>
          </w:tcPr>
          <w:p w14:paraId="33C623C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6631" w:type="dxa"/>
            <w:shd w:val="clear" w:color="auto" w:fill="92D050"/>
          </w:tcPr>
          <w:p w14:paraId="5356C508" w14:textId="1B1AF88A"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r>
      <w:tr w:rsidR="0037318F" w:rsidRPr="00932256" w14:paraId="7A504A5A" w14:textId="77777777" w:rsidTr="00A45EA8">
        <w:tc>
          <w:tcPr>
            <w:tcW w:w="1700" w:type="dxa"/>
          </w:tcPr>
          <w:p w14:paraId="01A2B74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00FF</w:t>
            </w:r>
          </w:p>
        </w:tc>
        <w:tc>
          <w:tcPr>
            <w:tcW w:w="1019" w:type="dxa"/>
          </w:tcPr>
          <w:p w14:paraId="5A5DAF6D"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ÿ</w:t>
            </w:r>
          </w:p>
        </w:tc>
        <w:tc>
          <w:tcPr>
            <w:tcW w:w="6631" w:type="dxa"/>
          </w:tcPr>
          <w:p w14:paraId="571FCEE0" w14:textId="4B404D55"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r>
      <w:tr w:rsidR="0037318F" w:rsidRPr="00932256" w14:paraId="5920307D" w14:textId="77777777" w:rsidTr="00A45EA8">
        <w:tc>
          <w:tcPr>
            <w:tcW w:w="1700" w:type="dxa"/>
            <w:shd w:val="clear" w:color="auto" w:fill="92D050"/>
          </w:tcPr>
          <w:p w14:paraId="75415C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0151</w:t>
            </w:r>
          </w:p>
        </w:tc>
        <w:tc>
          <w:tcPr>
            <w:tcW w:w="1019" w:type="dxa"/>
            <w:shd w:val="clear" w:color="auto" w:fill="92D050"/>
          </w:tcPr>
          <w:p w14:paraId="6794D2B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ő</w:t>
            </w:r>
          </w:p>
        </w:tc>
        <w:tc>
          <w:tcPr>
            <w:tcW w:w="6631" w:type="dxa"/>
            <w:shd w:val="clear" w:color="auto" w:fill="92D050"/>
          </w:tcPr>
          <w:p w14:paraId="5364B27C" w14:textId="11CC6468"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Double Acute</w:t>
            </w:r>
          </w:p>
        </w:tc>
      </w:tr>
      <w:tr w:rsidR="0037318F" w:rsidRPr="00932256" w14:paraId="4B54F641" w14:textId="77777777" w:rsidTr="00A45EA8">
        <w:tc>
          <w:tcPr>
            <w:tcW w:w="1700" w:type="dxa"/>
            <w:shd w:val="clear" w:color="auto" w:fill="92D050"/>
          </w:tcPr>
          <w:p w14:paraId="42F1056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0171</w:t>
            </w:r>
          </w:p>
        </w:tc>
        <w:tc>
          <w:tcPr>
            <w:tcW w:w="1019" w:type="dxa"/>
            <w:shd w:val="clear" w:color="auto" w:fill="92D050"/>
          </w:tcPr>
          <w:p w14:paraId="3368F9A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ű</w:t>
            </w:r>
          </w:p>
        </w:tc>
        <w:tc>
          <w:tcPr>
            <w:tcW w:w="6631" w:type="dxa"/>
            <w:shd w:val="clear" w:color="auto" w:fill="92D050"/>
          </w:tcPr>
          <w:p w14:paraId="5D3EBFE7" w14:textId="6565689B"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Double Acute</w:t>
            </w:r>
          </w:p>
        </w:tc>
      </w:tr>
      <w:tr w:rsidR="0037318F" w:rsidRPr="00932256" w14:paraId="2E73B581" w14:textId="77777777" w:rsidTr="00A45EA8">
        <w:tc>
          <w:tcPr>
            <w:tcW w:w="1700" w:type="dxa"/>
          </w:tcPr>
          <w:p w14:paraId="157806B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0254 + 0308</w:t>
            </w:r>
          </w:p>
        </w:tc>
        <w:tc>
          <w:tcPr>
            <w:tcW w:w="1019" w:type="dxa"/>
          </w:tcPr>
          <w:p w14:paraId="38A5571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6631" w:type="dxa"/>
          </w:tcPr>
          <w:p w14:paraId="3A0A0BCE" w14:textId="6EF023AB"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O + </w:t>
            </w:r>
            <w:r>
              <w:rPr>
                <w:rFonts w:asciiTheme="majorHAnsi" w:eastAsia="Calibri" w:hAnsiTheme="majorHAnsi" w:cstheme="majorHAnsi"/>
              </w:rPr>
              <w:t xml:space="preserve">Combining </w:t>
            </w:r>
            <w:proofErr w:type="spellStart"/>
            <w:r>
              <w:rPr>
                <w:rFonts w:asciiTheme="majorHAnsi" w:eastAsia="Calibri" w:hAnsiTheme="majorHAnsi" w:cstheme="majorHAnsi"/>
              </w:rPr>
              <w:t>Diaeresis</w:t>
            </w:r>
            <w:proofErr w:type="spellEnd"/>
          </w:p>
        </w:tc>
      </w:tr>
      <w:tr w:rsidR="0037318F" w:rsidRPr="00932256" w14:paraId="5F9B783C" w14:textId="77777777" w:rsidTr="00A45EA8">
        <w:tc>
          <w:tcPr>
            <w:tcW w:w="1700" w:type="dxa"/>
          </w:tcPr>
          <w:p w14:paraId="2806DD4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025B + 0308</w:t>
            </w:r>
          </w:p>
        </w:tc>
        <w:tc>
          <w:tcPr>
            <w:tcW w:w="1019" w:type="dxa"/>
          </w:tcPr>
          <w:p w14:paraId="2A637DE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631" w:type="dxa"/>
          </w:tcPr>
          <w:p w14:paraId="45E0E419" w14:textId="291B05B6"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w:t>
            </w:r>
            <w:r>
              <w:rPr>
                <w:rFonts w:asciiTheme="majorHAnsi" w:eastAsia="Calibri" w:hAnsiTheme="majorHAnsi" w:cstheme="majorHAnsi"/>
              </w:rPr>
              <w:t xml:space="preserve">Combining </w:t>
            </w:r>
            <w:proofErr w:type="spellStart"/>
            <w:r>
              <w:rPr>
                <w:rFonts w:asciiTheme="majorHAnsi" w:eastAsia="Calibri" w:hAnsiTheme="majorHAnsi" w:cstheme="majorHAnsi"/>
              </w:rPr>
              <w:t>Diaeresis</w:t>
            </w:r>
            <w:proofErr w:type="spellEnd"/>
          </w:p>
        </w:tc>
      </w:tr>
      <w:tr w:rsidR="0037318F" w:rsidRPr="00932256" w14:paraId="536A3816" w14:textId="77777777" w:rsidTr="00A45EA8">
        <w:tc>
          <w:tcPr>
            <w:tcW w:w="1700" w:type="dxa"/>
          </w:tcPr>
          <w:p w14:paraId="6A6077E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 + 0331 + 0308</w:t>
            </w:r>
          </w:p>
        </w:tc>
        <w:tc>
          <w:tcPr>
            <w:tcW w:w="1019" w:type="dxa"/>
          </w:tcPr>
          <w:p w14:paraId="11E3C3A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631" w:type="dxa"/>
          </w:tcPr>
          <w:p w14:paraId="69D60AD3" w14:textId="7AF18DFC"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C</w:t>
            </w:r>
            <w:r w:rsidR="003972FA" w:rsidRPr="00932256">
              <w:rPr>
                <w:rFonts w:asciiTheme="majorHAnsi" w:eastAsia="Calibri" w:hAnsiTheme="majorHAnsi" w:cstheme="majorHAnsi"/>
              </w:rPr>
              <w:t>ombining</w:t>
            </w:r>
            <w:r w:rsidR="0037318F" w:rsidRPr="00932256">
              <w:rPr>
                <w:rFonts w:asciiTheme="majorHAnsi" w:eastAsia="Calibri" w:hAnsiTheme="majorHAnsi" w:cstheme="majorHAnsi"/>
              </w:rPr>
              <w:t xml:space="preserve"> </w:t>
            </w:r>
            <w:r>
              <w:rPr>
                <w:rFonts w:asciiTheme="majorHAnsi" w:eastAsia="Calibri" w:hAnsiTheme="majorHAnsi" w:cstheme="majorHAnsi"/>
              </w:rPr>
              <w:t>Macron Below</w:t>
            </w:r>
            <w:r w:rsidR="0037318F" w:rsidRPr="00932256">
              <w:rPr>
                <w:rFonts w:asciiTheme="majorHAnsi" w:eastAsia="Calibri" w:hAnsiTheme="majorHAnsi" w:cstheme="majorHAnsi"/>
              </w:rPr>
              <w:t xml:space="preserve"> + </w:t>
            </w:r>
            <w:r>
              <w:rPr>
                <w:rFonts w:asciiTheme="majorHAnsi" w:eastAsia="Calibri" w:hAnsiTheme="majorHAnsi" w:cstheme="majorHAnsi"/>
              </w:rPr>
              <w:t xml:space="preserve">Combining </w:t>
            </w:r>
            <w:proofErr w:type="spellStart"/>
            <w:r>
              <w:rPr>
                <w:rFonts w:asciiTheme="majorHAnsi" w:eastAsia="Calibri" w:hAnsiTheme="majorHAnsi" w:cstheme="majorHAnsi"/>
              </w:rPr>
              <w:t>Diaeresis</w:t>
            </w:r>
            <w:proofErr w:type="spellEnd"/>
          </w:p>
        </w:tc>
      </w:tr>
      <w:tr w:rsidR="0037318F" w:rsidRPr="00932256" w14:paraId="0388F053" w14:textId="77777777" w:rsidTr="00A45EA8">
        <w:tc>
          <w:tcPr>
            <w:tcW w:w="1700" w:type="dxa"/>
          </w:tcPr>
          <w:p w14:paraId="2CF6925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1E8D</w:t>
            </w:r>
          </w:p>
        </w:tc>
        <w:tc>
          <w:tcPr>
            <w:tcW w:w="1019" w:type="dxa"/>
          </w:tcPr>
          <w:p w14:paraId="0A59C29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ẍ</w:t>
            </w:r>
          </w:p>
        </w:tc>
        <w:tc>
          <w:tcPr>
            <w:tcW w:w="6631" w:type="dxa"/>
          </w:tcPr>
          <w:p w14:paraId="308BF028" w14:textId="047E5835"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X </w:t>
            </w:r>
            <w:r>
              <w:rPr>
                <w:rFonts w:asciiTheme="majorHAnsi" w:eastAsia="Calibri" w:hAnsiTheme="majorHAnsi" w:cstheme="majorHAnsi"/>
              </w:rPr>
              <w:t xml:space="preserve">with </w:t>
            </w:r>
            <w:proofErr w:type="spellStart"/>
            <w:r>
              <w:rPr>
                <w:rFonts w:asciiTheme="majorHAnsi" w:eastAsia="Calibri" w:hAnsiTheme="majorHAnsi" w:cstheme="majorHAnsi"/>
              </w:rPr>
              <w:t>Diaeresis</w:t>
            </w:r>
            <w:proofErr w:type="spellEnd"/>
          </w:p>
        </w:tc>
      </w:tr>
    </w:tbl>
    <w:p w14:paraId="37783FB3" w14:textId="77777777" w:rsidR="0037318F" w:rsidRPr="00932256" w:rsidRDefault="0037318F" w:rsidP="0037318F">
      <w:pPr>
        <w:rPr>
          <w:rFonts w:asciiTheme="majorHAnsi" w:eastAsia="Calibri" w:hAnsiTheme="majorHAnsi" w:cstheme="majorHAnsi"/>
        </w:rPr>
      </w:pPr>
    </w:p>
    <w:p w14:paraId="1B307B9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őö</w:t>
      </w:r>
      <w:proofErr w:type="spellEnd"/>
      <w:r w:rsidRPr="00932256">
        <w:rPr>
          <w:rFonts w:asciiTheme="majorHAnsi" w:eastAsia="Calibri" w:hAnsiTheme="majorHAnsi" w:cstheme="majorHAnsi"/>
        </w:rPr>
        <w:t xml:space="preserve"> and </w:t>
      </w:r>
      <w:proofErr w:type="spellStart"/>
      <w:r w:rsidRPr="00932256">
        <w:rPr>
          <w:rFonts w:asciiTheme="majorHAnsi" w:eastAsia="Calibri" w:hAnsiTheme="majorHAnsi" w:cstheme="majorHAnsi"/>
        </w:rPr>
        <w:t>üű</w:t>
      </w:r>
      <w:proofErr w:type="spellEnd"/>
      <w:r w:rsidRPr="00932256">
        <w:rPr>
          <w:rFonts w:asciiTheme="majorHAnsi" w:eastAsia="Calibri" w:hAnsiTheme="majorHAnsi" w:cstheme="majorHAnsi"/>
        </w:rPr>
        <w:t xml:space="preserve"> (00F6 0151 and 00FC 0171) compared using Google Fonts in </w:t>
      </w:r>
      <w:hyperlink r:id="rId733">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2E010C5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114300" distB="114300" distL="114300" distR="114300" wp14:anchorId="2BF21820" wp14:editId="019459B9">
            <wp:extent cx="5756910" cy="4539102"/>
            <wp:effectExtent l="0" t="0" r="0" b="0"/>
            <wp:docPr id="11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34" cstate="print"/>
                    <a:srcRect/>
                    <a:stretch>
                      <a:fillRect/>
                    </a:stretch>
                  </pic:blipFill>
                  <pic:spPr>
                    <a:xfrm>
                      <a:off x="0" y="0"/>
                      <a:ext cx="5756910" cy="4539102"/>
                    </a:xfrm>
                    <a:prstGeom prst="rect">
                      <a:avLst/>
                    </a:prstGeom>
                    <a:ln/>
                  </pic:spPr>
                </pic:pic>
              </a:graphicData>
            </a:graphic>
          </wp:inline>
        </w:drawing>
      </w:r>
    </w:p>
    <w:p w14:paraId="79444FCE" w14:textId="77777777" w:rsidR="0037318F" w:rsidRPr="00932256" w:rsidRDefault="0037318F" w:rsidP="0037318F">
      <w:pPr>
        <w:rPr>
          <w:rFonts w:asciiTheme="majorHAnsi" w:eastAsia="Calibri" w:hAnsiTheme="majorHAnsi" w:cstheme="majorHAnsi"/>
        </w:rPr>
      </w:pPr>
    </w:p>
    <w:p w14:paraId="4CB693FC"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1358180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The representations of the Double Acute vs </w:t>
      </w:r>
      <w:proofErr w:type="spellStart"/>
      <w:r w:rsidRPr="00932256">
        <w:rPr>
          <w:rFonts w:asciiTheme="majorHAnsi" w:eastAsia="Calibri" w:hAnsiTheme="majorHAnsi" w:cstheme="majorHAnsi"/>
        </w:rPr>
        <w:t>Dia</w:t>
      </w:r>
      <w:r w:rsidR="00C01EBB" w:rsidRPr="00932256">
        <w:rPr>
          <w:rFonts w:asciiTheme="majorHAnsi" w:eastAsia="Calibri" w:hAnsiTheme="majorHAnsi" w:cstheme="majorHAnsi"/>
        </w:rPr>
        <w:t>e</w:t>
      </w:r>
      <w:r w:rsidRPr="00932256">
        <w:rPr>
          <w:rFonts w:asciiTheme="majorHAnsi" w:eastAsia="Calibri" w:hAnsiTheme="majorHAnsi" w:cstheme="majorHAnsi"/>
        </w:rPr>
        <w:t>resis</w:t>
      </w:r>
      <w:proofErr w:type="spellEnd"/>
      <w:r w:rsidRPr="00932256">
        <w:rPr>
          <w:rFonts w:asciiTheme="majorHAnsi" w:eastAsia="Calibri" w:hAnsiTheme="majorHAnsi" w:cstheme="majorHAnsi"/>
        </w:rPr>
        <w:t xml:space="preserve"> in these pairs are distinguishable in a number of fonts. In some fonts, the two diacritics look similar.</w:t>
      </w:r>
    </w:p>
    <w:p w14:paraId="359E39C1" w14:textId="77777777" w:rsidR="0037318F" w:rsidRPr="00932256" w:rsidRDefault="0037318F" w:rsidP="0037318F">
      <w:pPr>
        <w:rPr>
          <w:rFonts w:asciiTheme="majorHAnsi" w:eastAsia="Calibri" w:hAnsiTheme="majorHAnsi" w:cstheme="majorHAnsi"/>
        </w:rPr>
      </w:pPr>
    </w:p>
    <w:p w14:paraId="121A74F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1C05BEA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Code points </w:t>
      </w:r>
      <w:proofErr w:type="spellStart"/>
      <w:r w:rsidRPr="00932256">
        <w:rPr>
          <w:rFonts w:asciiTheme="majorHAnsi" w:eastAsia="Calibri" w:hAnsiTheme="majorHAnsi" w:cstheme="majorHAnsi"/>
        </w:rPr>
        <w:t>őö</w:t>
      </w:r>
      <w:proofErr w:type="spellEnd"/>
      <w:r w:rsidRPr="00932256">
        <w:rPr>
          <w:rFonts w:asciiTheme="majorHAnsi" w:eastAsia="Calibri" w:hAnsiTheme="majorHAnsi" w:cstheme="majorHAnsi"/>
        </w:rPr>
        <w:t xml:space="preserve"> and </w:t>
      </w:r>
      <w:proofErr w:type="spellStart"/>
      <w:r w:rsidRPr="00932256">
        <w:rPr>
          <w:rFonts w:asciiTheme="majorHAnsi" w:eastAsia="Calibri" w:hAnsiTheme="majorHAnsi" w:cstheme="majorHAnsi"/>
        </w:rPr>
        <w:t>üű</w:t>
      </w:r>
      <w:proofErr w:type="spellEnd"/>
      <w:r w:rsidRPr="00932256">
        <w:rPr>
          <w:rFonts w:asciiTheme="majorHAnsi" w:eastAsia="Calibri" w:hAnsiTheme="majorHAnsi" w:cstheme="majorHAnsi"/>
        </w:rPr>
        <w:t xml:space="preserve"> should be investigated for visual similarity</w:t>
      </w:r>
    </w:p>
    <w:p w14:paraId="23702333" w14:textId="77777777" w:rsidR="0037318F" w:rsidRPr="00932256" w:rsidRDefault="0037318F" w:rsidP="0037318F">
      <w:pPr>
        <w:rPr>
          <w:rFonts w:asciiTheme="majorHAnsi" w:hAnsiTheme="majorHAnsi" w:cstheme="majorHAnsi"/>
        </w:rPr>
      </w:pPr>
    </w:p>
    <w:p w14:paraId="20033226" w14:textId="6E022CC0" w:rsidR="0037318F" w:rsidRPr="00932256" w:rsidRDefault="0037318F" w:rsidP="0037318F">
      <w:pPr>
        <w:pStyle w:val="Heading4"/>
        <w:rPr>
          <w:rFonts w:asciiTheme="majorHAnsi" w:hAnsiTheme="majorHAnsi" w:cstheme="majorHAnsi"/>
        </w:rPr>
      </w:pPr>
      <w:bookmarkStart w:id="1714" w:name="_Toc25677016"/>
      <w:bookmarkStart w:id="1715" w:name="_Toc28379204"/>
      <w:r w:rsidRPr="00932256">
        <w:rPr>
          <w:rFonts w:asciiTheme="majorHAnsi" w:hAnsiTheme="majorHAnsi" w:cstheme="majorHAnsi"/>
        </w:rPr>
        <w:t>D.3.8 Dot Below vs. Comma Below</w:t>
      </w:r>
      <w:bookmarkEnd w:id="1714"/>
      <w:bookmarkEnd w:id="1715"/>
    </w:p>
    <w:p w14:paraId="647BC5FF" w14:textId="77777777" w:rsidR="00C20F6D" w:rsidRPr="00A45EA8" w:rsidRDefault="00C20F6D" w:rsidP="00C20F6D">
      <w:pPr>
        <w:rPr>
          <w:rFonts w:cstheme="majorHAnsi"/>
        </w:rPr>
      </w:pPr>
    </w:p>
    <w:p w14:paraId="35A78E62" w14:textId="18F979B2"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3972FA" w:rsidRPr="00932256">
        <w:rPr>
          <w:rStyle w:val="Emphasis"/>
          <w:rFonts w:asciiTheme="majorHAnsi" w:eastAsia="Calibri" w:hAnsiTheme="majorHAnsi" w:cstheme="majorHAnsi"/>
        </w:rPr>
        <w:t xml:space="preserve"> </w:t>
      </w:r>
    </w:p>
    <w:p w14:paraId="35BE6A92" w14:textId="77777777" w:rsidR="003972FA" w:rsidRPr="00932256" w:rsidRDefault="003972FA"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32256" w14:paraId="563F07EC" w14:textId="77777777" w:rsidTr="00A45EA8">
        <w:trPr>
          <w:trHeight w:val="280"/>
        </w:trPr>
        <w:tc>
          <w:tcPr>
            <w:tcW w:w="2496" w:type="dxa"/>
          </w:tcPr>
          <w:p w14:paraId="780E106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14:paraId="4E973DB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14:paraId="1B2785A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39641E0A" w14:textId="77777777" w:rsidTr="00A45EA8">
        <w:tc>
          <w:tcPr>
            <w:tcW w:w="2496" w:type="dxa"/>
          </w:tcPr>
          <w:p w14:paraId="4B1FC1A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1E37</w:t>
            </w:r>
          </w:p>
        </w:tc>
        <w:tc>
          <w:tcPr>
            <w:tcW w:w="1401" w:type="dxa"/>
          </w:tcPr>
          <w:p w14:paraId="1C55D4A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ḷ</w:t>
            </w:r>
          </w:p>
        </w:tc>
        <w:tc>
          <w:tcPr>
            <w:tcW w:w="5453" w:type="dxa"/>
          </w:tcPr>
          <w:p w14:paraId="23CAE29B" w14:textId="7F893D58"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hAnsiTheme="majorHAnsi" w:cstheme="majorHAnsi"/>
              </w:rPr>
              <w:t>Letter</w:t>
            </w:r>
            <w:r w:rsidR="0037318F" w:rsidRPr="00932256">
              <w:rPr>
                <w:rFonts w:asciiTheme="majorHAnsi" w:eastAsia="Calibri" w:hAnsiTheme="majorHAnsi" w:cstheme="majorHAnsi"/>
              </w:rPr>
              <w:t xml:space="preserve"> L </w:t>
            </w:r>
            <w:r w:rsidR="006500F5">
              <w:rPr>
                <w:rFonts w:asciiTheme="majorHAnsi" w:eastAsia="Calibri" w:hAnsiTheme="majorHAnsi" w:cstheme="majorHAnsi"/>
              </w:rPr>
              <w:t>with Dot Below</w:t>
            </w:r>
          </w:p>
        </w:tc>
      </w:tr>
      <w:tr w:rsidR="0037318F" w:rsidRPr="00932256" w14:paraId="205A6577" w14:textId="77777777" w:rsidTr="00A45EA8">
        <w:tc>
          <w:tcPr>
            <w:tcW w:w="2496" w:type="dxa"/>
          </w:tcPr>
          <w:p w14:paraId="50E1354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1E43</w:t>
            </w:r>
          </w:p>
        </w:tc>
        <w:tc>
          <w:tcPr>
            <w:tcW w:w="1401" w:type="dxa"/>
          </w:tcPr>
          <w:p w14:paraId="6AC5E83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ṃ</w:t>
            </w:r>
          </w:p>
        </w:tc>
        <w:tc>
          <w:tcPr>
            <w:tcW w:w="5453" w:type="dxa"/>
          </w:tcPr>
          <w:p w14:paraId="456A76BF" w14:textId="6324A66C"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M </w:t>
            </w:r>
            <w:r w:rsidR="006500F5">
              <w:rPr>
                <w:rFonts w:asciiTheme="majorHAnsi" w:eastAsia="Calibri" w:hAnsiTheme="majorHAnsi" w:cstheme="majorHAnsi"/>
              </w:rPr>
              <w:t>with Dot Below</w:t>
            </w:r>
          </w:p>
        </w:tc>
      </w:tr>
      <w:tr w:rsidR="0037318F" w:rsidRPr="00932256" w14:paraId="42CDB34F" w14:textId="77777777" w:rsidTr="00A45EA8">
        <w:tc>
          <w:tcPr>
            <w:tcW w:w="2496" w:type="dxa"/>
          </w:tcPr>
          <w:p w14:paraId="46F3452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1E47</w:t>
            </w:r>
          </w:p>
        </w:tc>
        <w:tc>
          <w:tcPr>
            <w:tcW w:w="1401" w:type="dxa"/>
          </w:tcPr>
          <w:p w14:paraId="7DB172A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ṇ</w:t>
            </w:r>
          </w:p>
        </w:tc>
        <w:tc>
          <w:tcPr>
            <w:tcW w:w="5453" w:type="dxa"/>
          </w:tcPr>
          <w:p w14:paraId="1B87C643" w14:textId="575EEF65"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N </w:t>
            </w:r>
            <w:r w:rsidR="006500F5">
              <w:rPr>
                <w:rFonts w:asciiTheme="majorHAnsi" w:eastAsia="Calibri" w:hAnsiTheme="majorHAnsi" w:cstheme="majorHAnsi"/>
              </w:rPr>
              <w:t>with Dot Below</w:t>
            </w:r>
          </w:p>
        </w:tc>
      </w:tr>
      <w:tr w:rsidR="0037318F" w:rsidRPr="00932256" w14:paraId="7BD2CC39" w14:textId="77777777" w:rsidTr="00A45EA8">
        <w:tc>
          <w:tcPr>
            <w:tcW w:w="2496" w:type="dxa"/>
            <w:shd w:val="clear" w:color="auto" w:fill="FFC000"/>
          </w:tcPr>
          <w:p w14:paraId="6864B5A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1E63</w:t>
            </w:r>
          </w:p>
        </w:tc>
        <w:tc>
          <w:tcPr>
            <w:tcW w:w="1401" w:type="dxa"/>
            <w:shd w:val="clear" w:color="auto" w:fill="FFC000"/>
          </w:tcPr>
          <w:p w14:paraId="7A9A1E0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ṣ</w:t>
            </w:r>
          </w:p>
        </w:tc>
        <w:tc>
          <w:tcPr>
            <w:tcW w:w="5453" w:type="dxa"/>
            <w:shd w:val="clear" w:color="auto" w:fill="FFC000"/>
          </w:tcPr>
          <w:p w14:paraId="057F32F6" w14:textId="1A522DAA"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6500F5">
              <w:rPr>
                <w:rFonts w:asciiTheme="majorHAnsi" w:eastAsia="Calibri" w:hAnsiTheme="majorHAnsi" w:cstheme="majorHAnsi"/>
              </w:rPr>
              <w:t>with Dot Below</w:t>
            </w:r>
          </w:p>
        </w:tc>
      </w:tr>
      <w:tr w:rsidR="0037318F" w:rsidRPr="00932256" w14:paraId="65DBC26E" w14:textId="77777777" w:rsidTr="00A45EA8">
        <w:tc>
          <w:tcPr>
            <w:tcW w:w="2496" w:type="dxa"/>
            <w:shd w:val="clear" w:color="auto" w:fill="FFC000"/>
          </w:tcPr>
          <w:p w14:paraId="60F1A42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1E6D</w:t>
            </w:r>
          </w:p>
        </w:tc>
        <w:tc>
          <w:tcPr>
            <w:tcW w:w="1401" w:type="dxa"/>
            <w:shd w:val="clear" w:color="auto" w:fill="FFC000"/>
          </w:tcPr>
          <w:p w14:paraId="3132AF4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ṭ</w:t>
            </w:r>
          </w:p>
        </w:tc>
        <w:tc>
          <w:tcPr>
            <w:tcW w:w="5453" w:type="dxa"/>
            <w:shd w:val="clear" w:color="auto" w:fill="FFC000"/>
          </w:tcPr>
          <w:p w14:paraId="007A109B" w14:textId="35336B60"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T </w:t>
            </w:r>
            <w:r w:rsidR="006500F5">
              <w:rPr>
                <w:rFonts w:asciiTheme="majorHAnsi" w:eastAsia="Calibri" w:hAnsiTheme="majorHAnsi" w:cstheme="majorHAnsi"/>
              </w:rPr>
              <w:t>with Dot Below</w:t>
            </w:r>
          </w:p>
        </w:tc>
      </w:tr>
      <w:tr w:rsidR="0037318F" w:rsidRPr="00932256" w14:paraId="2ABF90F2" w14:textId="77777777" w:rsidTr="00A45EA8">
        <w:tc>
          <w:tcPr>
            <w:tcW w:w="2496" w:type="dxa"/>
          </w:tcPr>
          <w:p w14:paraId="3ABED1A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1EA1</w:t>
            </w:r>
          </w:p>
        </w:tc>
        <w:tc>
          <w:tcPr>
            <w:tcW w:w="1401" w:type="dxa"/>
          </w:tcPr>
          <w:p w14:paraId="457EA56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ạ</w:t>
            </w:r>
          </w:p>
        </w:tc>
        <w:tc>
          <w:tcPr>
            <w:tcW w:w="5453" w:type="dxa"/>
          </w:tcPr>
          <w:p w14:paraId="269B3150" w14:textId="76E83073"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A </w:t>
            </w:r>
            <w:r w:rsidR="006500F5">
              <w:rPr>
                <w:rFonts w:asciiTheme="majorHAnsi" w:eastAsia="Calibri" w:hAnsiTheme="majorHAnsi" w:cstheme="majorHAnsi"/>
              </w:rPr>
              <w:t>with Dot Below</w:t>
            </w:r>
          </w:p>
        </w:tc>
      </w:tr>
      <w:tr w:rsidR="0037318F" w:rsidRPr="00932256" w14:paraId="2D2636EF" w14:textId="77777777" w:rsidTr="00A45EA8">
        <w:tc>
          <w:tcPr>
            <w:tcW w:w="2496" w:type="dxa"/>
          </w:tcPr>
          <w:p w14:paraId="1228675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1EB9</w:t>
            </w:r>
          </w:p>
        </w:tc>
        <w:tc>
          <w:tcPr>
            <w:tcW w:w="1401" w:type="dxa"/>
          </w:tcPr>
          <w:p w14:paraId="331021E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5453" w:type="dxa"/>
          </w:tcPr>
          <w:p w14:paraId="0CF1A3D1" w14:textId="15B1BC2C"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E </w:t>
            </w:r>
            <w:r w:rsidR="006500F5">
              <w:rPr>
                <w:rFonts w:asciiTheme="majorHAnsi" w:eastAsia="Calibri" w:hAnsiTheme="majorHAnsi" w:cstheme="majorHAnsi"/>
              </w:rPr>
              <w:t>with Dot Below</w:t>
            </w:r>
          </w:p>
        </w:tc>
      </w:tr>
      <w:tr w:rsidR="0037318F" w:rsidRPr="00932256" w14:paraId="635BA5D9" w14:textId="77777777" w:rsidTr="00A45EA8">
        <w:tc>
          <w:tcPr>
            <w:tcW w:w="2496" w:type="dxa"/>
          </w:tcPr>
          <w:p w14:paraId="2E16368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1ECB</w:t>
            </w:r>
          </w:p>
        </w:tc>
        <w:tc>
          <w:tcPr>
            <w:tcW w:w="1401" w:type="dxa"/>
          </w:tcPr>
          <w:p w14:paraId="2536D2B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ị</w:t>
            </w:r>
          </w:p>
        </w:tc>
        <w:tc>
          <w:tcPr>
            <w:tcW w:w="5453" w:type="dxa"/>
          </w:tcPr>
          <w:p w14:paraId="433F02CF" w14:textId="216C03ED"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I </w:t>
            </w:r>
            <w:r w:rsidR="006500F5">
              <w:rPr>
                <w:rFonts w:asciiTheme="majorHAnsi" w:eastAsia="Calibri" w:hAnsiTheme="majorHAnsi" w:cstheme="majorHAnsi"/>
              </w:rPr>
              <w:t>with Dot Below</w:t>
            </w:r>
          </w:p>
        </w:tc>
      </w:tr>
      <w:tr w:rsidR="0037318F" w:rsidRPr="00932256" w14:paraId="1C5F21F7" w14:textId="77777777" w:rsidTr="00A45EA8">
        <w:tc>
          <w:tcPr>
            <w:tcW w:w="2496" w:type="dxa"/>
          </w:tcPr>
          <w:p w14:paraId="4DF6703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1ECD</w:t>
            </w:r>
          </w:p>
        </w:tc>
        <w:tc>
          <w:tcPr>
            <w:tcW w:w="1401" w:type="dxa"/>
          </w:tcPr>
          <w:p w14:paraId="023AD30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5453" w:type="dxa"/>
          </w:tcPr>
          <w:p w14:paraId="25BE9B78" w14:textId="3A985B4B"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O </w:t>
            </w:r>
            <w:r w:rsidR="006500F5">
              <w:rPr>
                <w:rFonts w:asciiTheme="majorHAnsi" w:eastAsia="Calibri" w:hAnsiTheme="majorHAnsi" w:cstheme="majorHAnsi"/>
              </w:rPr>
              <w:t>with Dot Below</w:t>
            </w:r>
          </w:p>
        </w:tc>
      </w:tr>
      <w:tr w:rsidR="0037318F" w:rsidRPr="00932256" w14:paraId="58D22164" w14:textId="77777777" w:rsidTr="00A45EA8">
        <w:tc>
          <w:tcPr>
            <w:tcW w:w="2496" w:type="dxa"/>
          </w:tcPr>
          <w:p w14:paraId="08A6C34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1EE5</w:t>
            </w:r>
          </w:p>
        </w:tc>
        <w:tc>
          <w:tcPr>
            <w:tcW w:w="1401" w:type="dxa"/>
          </w:tcPr>
          <w:p w14:paraId="009DECE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5453" w:type="dxa"/>
          </w:tcPr>
          <w:p w14:paraId="45974F83" w14:textId="47126306"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U </w:t>
            </w:r>
            <w:r w:rsidR="006500F5">
              <w:rPr>
                <w:rFonts w:asciiTheme="majorHAnsi" w:eastAsia="Calibri" w:hAnsiTheme="majorHAnsi" w:cstheme="majorHAnsi"/>
              </w:rPr>
              <w:t>with Dot Below</w:t>
            </w:r>
          </w:p>
        </w:tc>
      </w:tr>
      <w:tr w:rsidR="0037318F" w:rsidRPr="00932256" w14:paraId="00A40553" w14:textId="77777777" w:rsidTr="00A45EA8">
        <w:tc>
          <w:tcPr>
            <w:tcW w:w="2496" w:type="dxa"/>
          </w:tcPr>
          <w:p w14:paraId="1057E59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1EF5</w:t>
            </w:r>
          </w:p>
        </w:tc>
        <w:tc>
          <w:tcPr>
            <w:tcW w:w="1401" w:type="dxa"/>
          </w:tcPr>
          <w:p w14:paraId="17100A7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ỵ</w:t>
            </w:r>
          </w:p>
        </w:tc>
        <w:tc>
          <w:tcPr>
            <w:tcW w:w="5453" w:type="dxa"/>
          </w:tcPr>
          <w:p w14:paraId="5D6ED9BD" w14:textId="2FA1448E"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Y </w:t>
            </w:r>
            <w:r w:rsidR="006500F5">
              <w:rPr>
                <w:rFonts w:asciiTheme="majorHAnsi" w:eastAsia="Calibri" w:hAnsiTheme="majorHAnsi" w:cstheme="majorHAnsi"/>
              </w:rPr>
              <w:t>with Dot Below</w:t>
            </w:r>
          </w:p>
        </w:tc>
      </w:tr>
      <w:tr w:rsidR="0037318F" w:rsidRPr="00932256" w14:paraId="66982C2A" w14:textId="77777777" w:rsidTr="00A45EA8">
        <w:tc>
          <w:tcPr>
            <w:tcW w:w="2496" w:type="dxa"/>
            <w:shd w:val="clear" w:color="auto" w:fill="FFC000"/>
          </w:tcPr>
          <w:p w14:paraId="2F6CF69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0219</w:t>
            </w:r>
          </w:p>
        </w:tc>
        <w:tc>
          <w:tcPr>
            <w:tcW w:w="1401" w:type="dxa"/>
            <w:shd w:val="clear" w:color="auto" w:fill="FFC000"/>
          </w:tcPr>
          <w:p w14:paraId="023C52C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5453" w:type="dxa"/>
            <w:shd w:val="clear" w:color="auto" w:fill="FFC000"/>
          </w:tcPr>
          <w:p w14:paraId="5F4148F1" w14:textId="47795628"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6500F5">
              <w:rPr>
                <w:rFonts w:asciiTheme="majorHAnsi" w:eastAsia="Calibri" w:hAnsiTheme="majorHAnsi" w:cstheme="majorHAnsi"/>
              </w:rPr>
              <w:t>with Comma Below</w:t>
            </w:r>
          </w:p>
        </w:tc>
      </w:tr>
      <w:tr w:rsidR="0037318F" w:rsidRPr="00932256" w14:paraId="32A4A1E7" w14:textId="77777777" w:rsidTr="00A45EA8">
        <w:tc>
          <w:tcPr>
            <w:tcW w:w="2496" w:type="dxa"/>
            <w:shd w:val="clear" w:color="auto" w:fill="FFC000"/>
          </w:tcPr>
          <w:p w14:paraId="76E341E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021B</w:t>
            </w:r>
          </w:p>
        </w:tc>
        <w:tc>
          <w:tcPr>
            <w:tcW w:w="1401" w:type="dxa"/>
            <w:shd w:val="clear" w:color="auto" w:fill="FFC000"/>
          </w:tcPr>
          <w:p w14:paraId="0764951D"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5453" w:type="dxa"/>
            <w:shd w:val="clear" w:color="auto" w:fill="FFC000"/>
          </w:tcPr>
          <w:p w14:paraId="38B92A9D" w14:textId="30D89FED"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T </w:t>
            </w:r>
            <w:r w:rsidR="006500F5">
              <w:rPr>
                <w:rFonts w:asciiTheme="majorHAnsi" w:eastAsia="Calibri" w:hAnsiTheme="majorHAnsi" w:cstheme="majorHAnsi"/>
              </w:rPr>
              <w:t>with Comma Below</w:t>
            </w:r>
          </w:p>
        </w:tc>
      </w:tr>
    </w:tbl>
    <w:p w14:paraId="70E3DEBA" w14:textId="77777777" w:rsidR="0037318F" w:rsidRPr="00932256" w:rsidRDefault="0037318F" w:rsidP="0037318F">
      <w:pPr>
        <w:rPr>
          <w:rFonts w:asciiTheme="majorHAnsi" w:eastAsia="Calibri" w:hAnsiTheme="majorHAnsi" w:cstheme="majorHAnsi"/>
        </w:rPr>
      </w:pPr>
    </w:p>
    <w:p w14:paraId="70E46E2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ṣș</w:t>
      </w:r>
      <w:proofErr w:type="spellEnd"/>
      <w:r w:rsidRPr="00932256">
        <w:rPr>
          <w:rFonts w:asciiTheme="majorHAnsi" w:eastAsia="Calibri" w:hAnsiTheme="majorHAnsi" w:cstheme="majorHAnsi"/>
        </w:rPr>
        <w:t xml:space="preserve"> (1E63 0219) compared using Google Fonts in </w:t>
      </w:r>
      <w:hyperlink r:id="rId735">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0663575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3342B65F" wp14:editId="215B1BC7">
            <wp:extent cx="5756910" cy="2652395"/>
            <wp:effectExtent l="0" t="0" r="0" b="1905"/>
            <wp:docPr id="11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36" cstate="print">
                      <a:extLst>
                        <a:ext uri="{28A0092B-C50C-407E-A947-70E740481C1C}">
                          <a14:useLocalDpi xmlns:a14="http://schemas.microsoft.com/office/drawing/2010/main" val="0"/>
                        </a:ext>
                      </a:extLst>
                    </a:blip>
                    <a:srcRect/>
                    <a:stretch>
                      <a:fillRect/>
                    </a:stretch>
                  </pic:blipFill>
                  <pic:spPr>
                    <a:xfrm>
                      <a:off x="0" y="0"/>
                      <a:ext cx="5756910" cy="2652395"/>
                    </a:xfrm>
                    <a:prstGeom prst="rect">
                      <a:avLst/>
                    </a:prstGeom>
                  </pic:spPr>
                </pic:pic>
              </a:graphicData>
            </a:graphic>
          </wp:inline>
        </w:drawing>
      </w:r>
      <w:r w:rsidRPr="00932256">
        <w:rPr>
          <w:rFonts w:asciiTheme="majorHAnsi" w:eastAsia="Calibri" w:hAnsiTheme="majorHAnsi" w:cstheme="majorHAnsi"/>
          <w:noProof/>
          <w:lang w:eastAsia="en-US" w:bidi="km-KH"/>
        </w:rPr>
        <w:drawing>
          <wp:inline distT="0" distB="0" distL="0" distR="0" wp14:anchorId="3F45684A" wp14:editId="64BEA98C">
            <wp:extent cx="5756910" cy="2262525"/>
            <wp:effectExtent l="0" t="0" r="0" b="0"/>
            <wp:docPr id="1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37" cstate="print"/>
                    <a:srcRect/>
                    <a:stretch>
                      <a:fillRect/>
                    </a:stretch>
                  </pic:blipFill>
                  <pic:spPr>
                    <a:xfrm>
                      <a:off x="0" y="0"/>
                      <a:ext cx="5756910" cy="2262525"/>
                    </a:xfrm>
                    <a:prstGeom prst="rect">
                      <a:avLst/>
                    </a:prstGeom>
                    <a:ln/>
                  </pic:spPr>
                </pic:pic>
              </a:graphicData>
            </a:graphic>
          </wp:inline>
        </w:drawing>
      </w:r>
    </w:p>
    <w:p w14:paraId="2C1A77DA" w14:textId="77777777" w:rsidR="0037318F" w:rsidRPr="00932256" w:rsidRDefault="0037318F" w:rsidP="0037318F">
      <w:pPr>
        <w:rPr>
          <w:rFonts w:asciiTheme="majorHAnsi" w:eastAsia="Calibri" w:hAnsiTheme="majorHAnsi" w:cstheme="majorHAnsi"/>
        </w:rPr>
      </w:pPr>
    </w:p>
    <w:p w14:paraId="0E74B87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ṭț</w:t>
      </w:r>
      <w:proofErr w:type="spellEnd"/>
      <w:r w:rsidRPr="00932256">
        <w:rPr>
          <w:rFonts w:asciiTheme="majorHAnsi" w:eastAsia="Calibri" w:hAnsiTheme="majorHAnsi" w:cstheme="majorHAnsi"/>
        </w:rPr>
        <w:t xml:space="preserve"> (1E6D 021B) compared using Google Fonts in </w:t>
      </w:r>
      <w:hyperlink r:id="rId738">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2ED5980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017B4D1C" wp14:editId="7249D833">
            <wp:extent cx="5756910" cy="2616777"/>
            <wp:effectExtent l="0" t="0" r="0" b="0"/>
            <wp:docPr id="1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39" cstate="print"/>
                    <a:srcRect/>
                    <a:stretch>
                      <a:fillRect/>
                    </a:stretch>
                  </pic:blipFill>
                  <pic:spPr>
                    <a:xfrm>
                      <a:off x="0" y="0"/>
                      <a:ext cx="5756910" cy="2616777"/>
                    </a:xfrm>
                    <a:prstGeom prst="rect">
                      <a:avLst/>
                    </a:prstGeom>
                    <a:ln/>
                  </pic:spPr>
                </pic:pic>
              </a:graphicData>
            </a:graphic>
          </wp:inline>
        </w:drawing>
      </w:r>
    </w:p>
    <w:p w14:paraId="533531F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15F8231A" wp14:editId="6B676426">
            <wp:extent cx="5756910" cy="2161930"/>
            <wp:effectExtent l="0" t="0" r="0" b="0"/>
            <wp:docPr id="1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40" cstate="print"/>
                    <a:srcRect/>
                    <a:stretch>
                      <a:fillRect/>
                    </a:stretch>
                  </pic:blipFill>
                  <pic:spPr>
                    <a:xfrm>
                      <a:off x="0" y="0"/>
                      <a:ext cx="5756910" cy="2161930"/>
                    </a:xfrm>
                    <a:prstGeom prst="rect">
                      <a:avLst/>
                    </a:prstGeom>
                    <a:ln/>
                  </pic:spPr>
                </pic:pic>
              </a:graphicData>
            </a:graphic>
          </wp:inline>
        </w:drawing>
      </w:r>
    </w:p>
    <w:p w14:paraId="3ACB5F4C" w14:textId="77777777" w:rsidR="0037318F" w:rsidRPr="00932256" w:rsidRDefault="0037318F" w:rsidP="0037318F">
      <w:pPr>
        <w:rPr>
          <w:rFonts w:asciiTheme="majorHAnsi" w:eastAsia="Calibri" w:hAnsiTheme="majorHAnsi" w:cstheme="majorHAnsi"/>
        </w:rPr>
      </w:pPr>
    </w:p>
    <w:p w14:paraId="2713BCC7"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3B3DF3C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Dot below and Comma below in Letters S and T are distinguishable in a number of fonts (see pictures above); in a large number of fonts, the two diacritics are consistently different.</w:t>
      </w:r>
    </w:p>
    <w:p w14:paraId="52BE4986" w14:textId="77777777" w:rsidR="0037318F" w:rsidRPr="00932256" w:rsidRDefault="0037318F" w:rsidP="0037318F">
      <w:pPr>
        <w:rPr>
          <w:rFonts w:asciiTheme="majorHAnsi" w:eastAsia="Calibri" w:hAnsiTheme="majorHAnsi" w:cstheme="majorHAnsi"/>
        </w:rPr>
      </w:pPr>
    </w:p>
    <w:p w14:paraId="69177BE9" w14:textId="11CC0B94" w:rsidR="0037318F" w:rsidRPr="00932256" w:rsidRDefault="0037318F" w:rsidP="0037318F">
      <w:pPr>
        <w:pStyle w:val="Heading4"/>
        <w:rPr>
          <w:rFonts w:asciiTheme="majorHAnsi" w:hAnsiTheme="majorHAnsi" w:cstheme="majorHAnsi"/>
        </w:rPr>
      </w:pPr>
      <w:bookmarkStart w:id="1716" w:name="_Toc25677017"/>
      <w:bookmarkStart w:id="1717" w:name="_Toc28379205"/>
      <w:r w:rsidRPr="00932256">
        <w:rPr>
          <w:rFonts w:asciiTheme="majorHAnsi" w:hAnsiTheme="majorHAnsi" w:cstheme="majorHAnsi"/>
        </w:rPr>
        <w:t>D.3.9 Hook vs. Dot Above</w:t>
      </w:r>
      <w:bookmarkEnd w:id="1716"/>
      <w:bookmarkEnd w:id="1717"/>
    </w:p>
    <w:p w14:paraId="62482EC6" w14:textId="77777777" w:rsidR="00C20F6D" w:rsidRPr="00A45EA8" w:rsidRDefault="00C20F6D" w:rsidP="00C20F6D">
      <w:pPr>
        <w:rPr>
          <w:rFonts w:cstheme="majorHAnsi"/>
        </w:rPr>
      </w:pPr>
    </w:p>
    <w:p w14:paraId="44F97881" w14:textId="2D30C537"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CB719C" w:rsidRPr="00932256">
        <w:rPr>
          <w:rStyle w:val="Emphasis"/>
          <w:rFonts w:asciiTheme="majorHAnsi" w:eastAsia="Calibri" w:hAnsiTheme="majorHAnsi" w:cstheme="majorHAnsi"/>
        </w:rPr>
        <w:t xml:space="preserve"> </w:t>
      </w:r>
    </w:p>
    <w:p w14:paraId="430A9C75" w14:textId="77777777" w:rsidR="00CB719C" w:rsidRPr="00932256" w:rsidRDefault="00CB719C"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767"/>
        <w:gridCol w:w="1036"/>
        <w:gridCol w:w="6547"/>
      </w:tblGrid>
      <w:tr w:rsidR="0037318F" w:rsidRPr="00932256" w14:paraId="570AD8A7" w14:textId="77777777" w:rsidTr="00A45EA8">
        <w:tc>
          <w:tcPr>
            <w:tcW w:w="1767" w:type="dxa"/>
          </w:tcPr>
          <w:p w14:paraId="3190C50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14:paraId="19E47BE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14:paraId="6D725A9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5343ED39" w14:textId="77777777" w:rsidTr="003731B2">
        <w:tc>
          <w:tcPr>
            <w:tcW w:w="1767" w:type="dxa"/>
            <w:shd w:val="clear" w:color="auto" w:fill="FFC000"/>
          </w:tcPr>
          <w:p w14:paraId="28EE7B5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036" w:type="dxa"/>
            <w:shd w:val="clear" w:color="auto" w:fill="FFC000"/>
          </w:tcPr>
          <w:p w14:paraId="5FFF2B5F" w14:textId="77777777" w:rsidR="0037318F" w:rsidRPr="00932256" w:rsidRDefault="00512594" w:rsidP="003731B2">
            <w:pPr>
              <w:jc w:val="center"/>
              <w:rPr>
                <w:rFonts w:asciiTheme="majorHAnsi" w:eastAsia="Calibri" w:hAnsiTheme="majorHAnsi" w:cstheme="majorHAnsi"/>
              </w:rPr>
            </w:pPr>
            <w:proofErr w:type="spellStart"/>
            <w:r>
              <w:rPr>
                <w:rFonts w:asciiTheme="majorHAnsi" w:eastAsia="Calibri" w:hAnsiTheme="majorHAnsi" w:cstheme="majorHAnsi"/>
              </w:rPr>
              <w:t>i</w:t>
            </w:r>
            <w:proofErr w:type="spellEnd"/>
          </w:p>
        </w:tc>
        <w:tc>
          <w:tcPr>
            <w:tcW w:w="6547" w:type="dxa"/>
            <w:shd w:val="clear" w:color="auto" w:fill="FFC000"/>
          </w:tcPr>
          <w:p w14:paraId="5B2FC921"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w:t>
            </w:r>
          </w:p>
        </w:tc>
      </w:tr>
      <w:tr w:rsidR="0037318F" w:rsidRPr="00932256" w14:paraId="1855F0B4" w14:textId="77777777" w:rsidTr="003731B2">
        <w:tc>
          <w:tcPr>
            <w:tcW w:w="1767" w:type="dxa"/>
          </w:tcPr>
          <w:p w14:paraId="6FF095A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010B</w:t>
            </w:r>
          </w:p>
        </w:tc>
        <w:tc>
          <w:tcPr>
            <w:tcW w:w="1036" w:type="dxa"/>
          </w:tcPr>
          <w:p w14:paraId="7BAACBE3" w14:textId="77777777" w:rsidR="0037318F" w:rsidRPr="00932256" w:rsidRDefault="00512594" w:rsidP="003731B2">
            <w:pPr>
              <w:jc w:val="center"/>
              <w:rPr>
                <w:rFonts w:asciiTheme="majorHAnsi" w:eastAsia="Calibri" w:hAnsiTheme="majorHAnsi" w:cstheme="majorHAnsi"/>
              </w:rPr>
            </w:pPr>
            <w:r w:rsidRPr="00512594">
              <w:rPr>
                <w:rFonts w:asciiTheme="majorHAnsi" w:eastAsia="Calibri" w:hAnsiTheme="majorHAnsi" w:cstheme="majorHAnsi"/>
              </w:rPr>
              <w:t>ċ</w:t>
            </w:r>
          </w:p>
        </w:tc>
        <w:tc>
          <w:tcPr>
            <w:tcW w:w="6547" w:type="dxa"/>
          </w:tcPr>
          <w:p w14:paraId="625CAC96"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C </w:t>
            </w:r>
            <w:r>
              <w:rPr>
                <w:rFonts w:asciiTheme="majorHAnsi" w:eastAsia="Calibri" w:hAnsiTheme="majorHAnsi" w:cstheme="majorHAnsi"/>
              </w:rPr>
              <w:t>with Dot Above</w:t>
            </w:r>
            <w:r w:rsidR="00CB719C" w:rsidRPr="00932256">
              <w:rPr>
                <w:rFonts w:asciiTheme="majorHAnsi" w:eastAsia="Calibri" w:hAnsiTheme="majorHAnsi" w:cstheme="majorHAnsi"/>
              </w:rPr>
              <w:t xml:space="preserve"> </w:t>
            </w:r>
          </w:p>
        </w:tc>
      </w:tr>
      <w:tr w:rsidR="0037318F" w:rsidRPr="00932256" w14:paraId="61C1067F" w14:textId="77777777" w:rsidTr="003731B2">
        <w:tc>
          <w:tcPr>
            <w:tcW w:w="1767" w:type="dxa"/>
            <w:shd w:val="clear" w:color="auto" w:fill="FFC000"/>
          </w:tcPr>
          <w:p w14:paraId="33FFE6A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0117</w:t>
            </w:r>
          </w:p>
        </w:tc>
        <w:tc>
          <w:tcPr>
            <w:tcW w:w="1036" w:type="dxa"/>
            <w:shd w:val="clear" w:color="auto" w:fill="FFC000"/>
          </w:tcPr>
          <w:p w14:paraId="7B419160" w14:textId="77777777" w:rsidR="0037318F" w:rsidRPr="00932256" w:rsidRDefault="00512594" w:rsidP="003731B2">
            <w:pPr>
              <w:jc w:val="center"/>
              <w:rPr>
                <w:rFonts w:asciiTheme="majorHAnsi" w:eastAsia="Calibri" w:hAnsiTheme="majorHAnsi" w:cstheme="majorHAnsi"/>
              </w:rPr>
            </w:pPr>
            <w:r w:rsidRPr="00512594">
              <w:rPr>
                <w:rFonts w:asciiTheme="majorHAnsi" w:eastAsia="Calibri" w:hAnsiTheme="majorHAnsi" w:cstheme="majorHAnsi"/>
              </w:rPr>
              <w:t>ė</w:t>
            </w:r>
          </w:p>
        </w:tc>
        <w:tc>
          <w:tcPr>
            <w:tcW w:w="6547" w:type="dxa"/>
            <w:shd w:val="clear" w:color="auto" w:fill="FFC000"/>
          </w:tcPr>
          <w:p w14:paraId="1D730CDC"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E </w:t>
            </w:r>
            <w:r>
              <w:rPr>
                <w:rFonts w:asciiTheme="majorHAnsi" w:eastAsia="Calibri" w:hAnsiTheme="majorHAnsi" w:cstheme="majorHAnsi"/>
              </w:rPr>
              <w:t>with Dot Above</w:t>
            </w:r>
          </w:p>
        </w:tc>
      </w:tr>
      <w:tr w:rsidR="0037318F" w:rsidRPr="00932256" w14:paraId="791B4A8A" w14:textId="77777777" w:rsidTr="003731B2">
        <w:tc>
          <w:tcPr>
            <w:tcW w:w="1767" w:type="dxa"/>
          </w:tcPr>
          <w:p w14:paraId="452327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0121</w:t>
            </w:r>
          </w:p>
        </w:tc>
        <w:tc>
          <w:tcPr>
            <w:tcW w:w="1036" w:type="dxa"/>
          </w:tcPr>
          <w:p w14:paraId="70A6B345" w14:textId="77777777"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ġ</w:t>
            </w:r>
          </w:p>
        </w:tc>
        <w:tc>
          <w:tcPr>
            <w:tcW w:w="6547" w:type="dxa"/>
          </w:tcPr>
          <w:p w14:paraId="46384E29"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 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Dot Above</w:t>
            </w:r>
          </w:p>
        </w:tc>
      </w:tr>
      <w:tr w:rsidR="0037318F" w:rsidRPr="00932256" w14:paraId="6B5689C7" w14:textId="77777777" w:rsidTr="003731B2">
        <w:tc>
          <w:tcPr>
            <w:tcW w:w="1767" w:type="dxa"/>
          </w:tcPr>
          <w:p w14:paraId="2707938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017C</w:t>
            </w:r>
          </w:p>
        </w:tc>
        <w:tc>
          <w:tcPr>
            <w:tcW w:w="1036" w:type="dxa"/>
          </w:tcPr>
          <w:p w14:paraId="68B49F80" w14:textId="77777777"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ż</w:t>
            </w:r>
          </w:p>
        </w:tc>
        <w:tc>
          <w:tcPr>
            <w:tcW w:w="6547" w:type="dxa"/>
          </w:tcPr>
          <w:p w14:paraId="7457E76F"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Z </w:t>
            </w:r>
            <w:r>
              <w:rPr>
                <w:rFonts w:asciiTheme="majorHAnsi" w:eastAsia="Calibri" w:hAnsiTheme="majorHAnsi" w:cstheme="majorHAnsi"/>
              </w:rPr>
              <w:t>with Dot Above</w:t>
            </w:r>
          </w:p>
        </w:tc>
      </w:tr>
      <w:tr w:rsidR="0037318F" w:rsidRPr="00932256" w14:paraId="577AB46D" w14:textId="77777777" w:rsidTr="003731B2">
        <w:tc>
          <w:tcPr>
            <w:tcW w:w="1767" w:type="dxa"/>
          </w:tcPr>
          <w:p w14:paraId="71F08C4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0199</w:t>
            </w:r>
          </w:p>
        </w:tc>
        <w:tc>
          <w:tcPr>
            <w:tcW w:w="1036" w:type="dxa"/>
          </w:tcPr>
          <w:p w14:paraId="34418849" w14:textId="77777777"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ƙ</w:t>
            </w:r>
          </w:p>
        </w:tc>
        <w:tc>
          <w:tcPr>
            <w:tcW w:w="6547" w:type="dxa"/>
          </w:tcPr>
          <w:p w14:paraId="511616EF"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K </w:t>
            </w:r>
            <w:r>
              <w:rPr>
                <w:rFonts w:asciiTheme="majorHAnsi" w:eastAsia="Calibri" w:hAnsiTheme="majorHAnsi" w:cstheme="majorHAnsi"/>
              </w:rPr>
              <w:t>with Hook</w:t>
            </w:r>
            <w:r w:rsidR="00CB719C" w:rsidRPr="00932256">
              <w:rPr>
                <w:rFonts w:asciiTheme="majorHAnsi" w:eastAsia="Calibri" w:hAnsiTheme="majorHAnsi" w:cstheme="majorHAnsi"/>
              </w:rPr>
              <w:t xml:space="preserve"> </w:t>
            </w:r>
          </w:p>
        </w:tc>
      </w:tr>
      <w:tr w:rsidR="0037318F" w:rsidRPr="00932256" w14:paraId="50387C6B" w14:textId="77777777" w:rsidTr="003731B2">
        <w:tc>
          <w:tcPr>
            <w:tcW w:w="1767" w:type="dxa"/>
            <w:shd w:val="clear" w:color="auto" w:fill="FFC000"/>
          </w:tcPr>
          <w:p w14:paraId="19689F2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01B4</w:t>
            </w:r>
          </w:p>
        </w:tc>
        <w:tc>
          <w:tcPr>
            <w:tcW w:w="1036" w:type="dxa"/>
            <w:shd w:val="clear" w:color="auto" w:fill="FFC000"/>
          </w:tcPr>
          <w:p w14:paraId="5DAD6D2F" w14:textId="77777777"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ƴ</w:t>
            </w:r>
          </w:p>
        </w:tc>
        <w:tc>
          <w:tcPr>
            <w:tcW w:w="6547" w:type="dxa"/>
            <w:shd w:val="clear" w:color="auto" w:fill="FFC000"/>
          </w:tcPr>
          <w:p w14:paraId="614286C1"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Y </w:t>
            </w:r>
            <w:r>
              <w:rPr>
                <w:rFonts w:asciiTheme="majorHAnsi" w:eastAsia="Calibri" w:hAnsiTheme="majorHAnsi" w:cstheme="majorHAnsi"/>
              </w:rPr>
              <w:t>with Hook</w:t>
            </w:r>
          </w:p>
        </w:tc>
      </w:tr>
      <w:tr w:rsidR="0037318F" w:rsidRPr="00932256" w14:paraId="1A9135AD" w14:textId="77777777" w:rsidTr="003731B2">
        <w:tc>
          <w:tcPr>
            <w:tcW w:w="1767" w:type="dxa"/>
          </w:tcPr>
          <w:p w14:paraId="2209FAB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0253</w:t>
            </w:r>
          </w:p>
        </w:tc>
        <w:tc>
          <w:tcPr>
            <w:tcW w:w="1036" w:type="dxa"/>
          </w:tcPr>
          <w:p w14:paraId="73E37918"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ɓ</w:t>
            </w:r>
          </w:p>
        </w:tc>
        <w:tc>
          <w:tcPr>
            <w:tcW w:w="6547" w:type="dxa"/>
          </w:tcPr>
          <w:p w14:paraId="78A98646"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B </w:t>
            </w:r>
            <w:r>
              <w:rPr>
                <w:rFonts w:asciiTheme="majorHAnsi" w:eastAsia="Calibri" w:hAnsiTheme="majorHAnsi" w:cstheme="majorHAnsi"/>
              </w:rPr>
              <w:t>with Hook</w:t>
            </w:r>
          </w:p>
        </w:tc>
      </w:tr>
      <w:tr w:rsidR="0037318F" w:rsidRPr="00932256" w14:paraId="2A24279B" w14:textId="77777777" w:rsidTr="003731B2">
        <w:tc>
          <w:tcPr>
            <w:tcW w:w="1767" w:type="dxa"/>
          </w:tcPr>
          <w:p w14:paraId="4FC4E64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0257</w:t>
            </w:r>
          </w:p>
        </w:tc>
        <w:tc>
          <w:tcPr>
            <w:tcW w:w="1036" w:type="dxa"/>
          </w:tcPr>
          <w:p w14:paraId="4FC2B64A"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ɗ</w:t>
            </w:r>
          </w:p>
        </w:tc>
        <w:tc>
          <w:tcPr>
            <w:tcW w:w="6547" w:type="dxa"/>
          </w:tcPr>
          <w:p w14:paraId="7BD80AD2"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D </w:t>
            </w:r>
            <w:r>
              <w:rPr>
                <w:rFonts w:asciiTheme="majorHAnsi" w:eastAsia="Calibri" w:hAnsiTheme="majorHAnsi" w:cstheme="majorHAnsi"/>
              </w:rPr>
              <w:t>with Hook</w:t>
            </w:r>
          </w:p>
        </w:tc>
      </w:tr>
      <w:tr w:rsidR="0037318F" w:rsidRPr="00932256" w14:paraId="7BC27B8B" w14:textId="77777777" w:rsidTr="003731B2">
        <w:tc>
          <w:tcPr>
            <w:tcW w:w="1767" w:type="dxa"/>
          </w:tcPr>
          <w:p w14:paraId="48102EF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1E45</w:t>
            </w:r>
          </w:p>
        </w:tc>
        <w:tc>
          <w:tcPr>
            <w:tcW w:w="1036" w:type="dxa"/>
          </w:tcPr>
          <w:p w14:paraId="2FE6826A"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ṅ</w:t>
            </w:r>
          </w:p>
        </w:tc>
        <w:tc>
          <w:tcPr>
            <w:tcW w:w="6547" w:type="dxa"/>
          </w:tcPr>
          <w:p w14:paraId="3925D754"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N </w:t>
            </w:r>
            <w:r>
              <w:rPr>
                <w:rFonts w:asciiTheme="majorHAnsi" w:eastAsia="Calibri" w:hAnsiTheme="majorHAnsi" w:cstheme="majorHAnsi"/>
              </w:rPr>
              <w:t>with Dot Above</w:t>
            </w:r>
          </w:p>
        </w:tc>
      </w:tr>
      <w:tr w:rsidR="0037318F" w:rsidRPr="00932256" w14:paraId="08D177F9" w14:textId="77777777" w:rsidTr="003731B2">
        <w:tc>
          <w:tcPr>
            <w:tcW w:w="1767" w:type="dxa"/>
          </w:tcPr>
          <w:p w14:paraId="6F0A6F0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1EA3</w:t>
            </w:r>
          </w:p>
        </w:tc>
        <w:tc>
          <w:tcPr>
            <w:tcW w:w="1036" w:type="dxa"/>
          </w:tcPr>
          <w:p w14:paraId="7E51DF77"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ả</w:t>
            </w:r>
          </w:p>
        </w:tc>
        <w:tc>
          <w:tcPr>
            <w:tcW w:w="6547" w:type="dxa"/>
          </w:tcPr>
          <w:p w14:paraId="25F6D18B"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A </w:t>
            </w:r>
            <w:r>
              <w:rPr>
                <w:rFonts w:asciiTheme="majorHAnsi" w:eastAsia="Calibri" w:hAnsiTheme="majorHAnsi" w:cstheme="majorHAnsi"/>
              </w:rPr>
              <w:t>with Hook Above</w:t>
            </w:r>
          </w:p>
        </w:tc>
      </w:tr>
      <w:tr w:rsidR="0037318F" w:rsidRPr="00932256" w14:paraId="1626A3BF" w14:textId="77777777" w:rsidTr="003731B2">
        <w:tc>
          <w:tcPr>
            <w:tcW w:w="1767" w:type="dxa"/>
            <w:shd w:val="clear" w:color="auto" w:fill="FFC000"/>
          </w:tcPr>
          <w:p w14:paraId="66F440F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1EBB</w:t>
            </w:r>
          </w:p>
        </w:tc>
        <w:tc>
          <w:tcPr>
            <w:tcW w:w="1036" w:type="dxa"/>
            <w:shd w:val="clear" w:color="auto" w:fill="FFC000"/>
          </w:tcPr>
          <w:p w14:paraId="436CC501"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ẻ</w:t>
            </w:r>
          </w:p>
        </w:tc>
        <w:tc>
          <w:tcPr>
            <w:tcW w:w="6547" w:type="dxa"/>
            <w:shd w:val="clear" w:color="auto" w:fill="FFC000"/>
          </w:tcPr>
          <w:p w14:paraId="3ECE9493"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E </w:t>
            </w:r>
            <w:r>
              <w:rPr>
                <w:rFonts w:asciiTheme="majorHAnsi" w:eastAsia="Calibri" w:hAnsiTheme="majorHAnsi" w:cstheme="majorHAnsi"/>
              </w:rPr>
              <w:t>with Hook Above</w:t>
            </w:r>
          </w:p>
        </w:tc>
      </w:tr>
      <w:tr w:rsidR="0037318F" w:rsidRPr="00932256" w14:paraId="548C54EF" w14:textId="77777777" w:rsidTr="003731B2">
        <w:tc>
          <w:tcPr>
            <w:tcW w:w="1767" w:type="dxa"/>
            <w:shd w:val="clear" w:color="auto" w:fill="FFC000"/>
          </w:tcPr>
          <w:p w14:paraId="63648FC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1EC9</w:t>
            </w:r>
          </w:p>
        </w:tc>
        <w:tc>
          <w:tcPr>
            <w:tcW w:w="1036" w:type="dxa"/>
            <w:shd w:val="clear" w:color="auto" w:fill="FFC000"/>
          </w:tcPr>
          <w:p w14:paraId="23ECCABE"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ỉ</w:t>
            </w:r>
          </w:p>
        </w:tc>
        <w:tc>
          <w:tcPr>
            <w:tcW w:w="6547" w:type="dxa"/>
            <w:shd w:val="clear" w:color="auto" w:fill="FFC000"/>
          </w:tcPr>
          <w:p w14:paraId="4E2AA1C1"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I </w:t>
            </w:r>
            <w:r>
              <w:rPr>
                <w:rFonts w:asciiTheme="majorHAnsi" w:eastAsia="Calibri" w:hAnsiTheme="majorHAnsi" w:cstheme="majorHAnsi"/>
              </w:rPr>
              <w:t>with Hook Above</w:t>
            </w:r>
          </w:p>
        </w:tc>
      </w:tr>
      <w:tr w:rsidR="0037318F" w:rsidRPr="00932256" w14:paraId="05110C77" w14:textId="77777777" w:rsidTr="003731B2">
        <w:tc>
          <w:tcPr>
            <w:tcW w:w="1767" w:type="dxa"/>
          </w:tcPr>
          <w:p w14:paraId="26A33D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1ECF</w:t>
            </w:r>
          </w:p>
        </w:tc>
        <w:tc>
          <w:tcPr>
            <w:tcW w:w="1036" w:type="dxa"/>
          </w:tcPr>
          <w:p w14:paraId="5F728836"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ỏ</w:t>
            </w:r>
          </w:p>
        </w:tc>
        <w:tc>
          <w:tcPr>
            <w:tcW w:w="6547" w:type="dxa"/>
          </w:tcPr>
          <w:p w14:paraId="47E05B08"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Hook Above</w:t>
            </w:r>
          </w:p>
        </w:tc>
      </w:tr>
      <w:tr w:rsidR="0037318F" w:rsidRPr="00932256" w14:paraId="1CAD0F3B" w14:textId="77777777" w:rsidTr="003731B2">
        <w:tc>
          <w:tcPr>
            <w:tcW w:w="1767" w:type="dxa"/>
          </w:tcPr>
          <w:p w14:paraId="7A17DA7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1EE7</w:t>
            </w:r>
          </w:p>
        </w:tc>
        <w:tc>
          <w:tcPr>
            <w:tcW w:w="1036" w:type="dxa"/>
          </w:tcPr>
          <w:p w14:paraId="0023F726"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ủ</w:t>
            </w:r>
          </w:p>
        </w:tc>
        <w:tc>
          <w:tcPr>
            <w:tcW w:w="6547" w:type="dxa"/>
          </w:tcPr>
          <w:p w14:paraId="7ECD150A"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Hook Above</w:t>
            </w:r>
          </w:p>
        </w:tc>
      </w:tr>
      <w:tr w:rsidR="0037318F" w:rsidRPr="00932256" w14:paraId="2B38AAA1" w14:textId="77777777" w:rsidTr="003731B2">
        <w:tc>
          <w:tcPr>
            <w:tcW w:w="1767" w:type="dxa"/>
            <w:shd w:val="clear" w:color="auto" w:fill="FFC000"/>
          </w:tcPr>
          <w:p w14:paraId="362E103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1EF7</w:t>
            </w:r>
          </w:p>
        </w:tc>
        <w:tc>
          <w:tcPr>
            <w:tcW w:w="1036" w:type="dxa"/>
            <w:shd w:val="clear" w:color="auto" w:fill="FFC000"/>
          </w:tcPr>
          <w:p w14:paraId="203005C3"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ỷ</w:t>
            </w:r>
          </w:p>
        </w:tc>
        <w:tc>
          <w:tcPr>
            <w:tcW w:w="6547" w:type="dxa"/>
            <w:shd w:val="clear" w:color="auto" w:fill="FFC000"/>
          </w:tcPr>
          <w:p w14:paraId="6D59DB22"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Y </w:t>
            </w:r>
            <w:r>
              <w:rPr>
                <w:rFonts w:asciiTheme="majorHAnsi" w:eastAsia="Calibri" w:hAnsiTheme="majorHAnsi" w:cstheme="majorHAnsi"/>
              </w:rPr>
              <w:t>with Hook Above</w:t>
            </w:r>
          </w:p>
        </w:tc>
      </w:tr>
    </w:tbl>
    <w:p w14:paraId="24F8466A" w14:textId="77777777" w:rsidR="0037318F" w:rsidRPr="00932256" w:rsidRDefault="0037318F" w:rsidP="0037318F">
      <w:pPr>
        <w:rPr>
          <w:rFonts w:asciiTheme="majorHAnsi" w:eastAsia="Calibri" w:hAnsiTheme="majorHAnsi" w:cstheme="majorHAnsi"/>
        </w:rPr>
      </w:pPr>
    </w:p>
    <w:p w14:paraId="63B212E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ẻė</w:t>
      </w:r>
      <w:proofErr w:type="spellEnd"/>
      <w:r w:rsidRPr="00932256">
        <w:rPr>
          <w:rFonts w:asciiTheme="majorHAnsi" w:eastAsia="Calibri" w:hAnsiTheme="majorHAnsi" w:cstheme="majorHAnsi"/>
        </w:rPr>
        <w:t xml:space="preserve"> (1EBB 0117) compared using Google Fonts in </w:t>
      </w:r>
      <w:hyperlink r:id="rId741">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418BB27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7879FF7C" wp14:editId="7B4B37A5">
            <wp:extent cx="5943600" cy="3171960"/>
            <wp:effectExtent l="0" t="0" r="0" b="0"/>
            <wp:docPr id="1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42" cstate="print"/>
                    <a:srcRect/>
                    <a:stretch>
                      <a:fillRect/>
                    </a:stretch>
                  </pic:blipFill>
                  <pic:spPr>
                    <a:xfrm>
                      <a:off x="0" y="0"/>
                      <a:ext cx="5943600" cy="3171960"/>
                    </a:xfrm>
                    <a:prstGeom prst="rect">
                      <a:avLst/>
                    </a:prstGeom>
                    <a:ln/>
                  </pic:spPr>
                </pic:pic>
              </a:graphicData>
            </a:graphic>
          </wp:inline>
        </w:drawing>
      </w:r>
    </w:p>
    <w:p w14:paraId="274B09FA" w14:textId="77777777" w:rsidR="0037318F" w:rsidRPr="00932256" w:rsidRDefault="0037318F" w:rsidP="0037318F">
      <w:pPr>
        <w:rPr>
          <w:rFonts w:asciiTheme="majorHAnsi" w:eastAsia="Calibri" w:hAnsiTheme="majorHAnsi" w:cstheme="majorHAnsi"/>
        </w:rPr>
      </w:pPr>
    </w:p>
    <w:p w14:paraId="04CA87E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8CB5DD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Dot and Hook are distinguishable for the viewed fonts.</w:t>
      </w:r>
    </w:p>
    <w:p w14:paraId="5CDCB7AF" w14:textId="77777777" w:rsidR="0037318F" w:rsidRPr="00932256" w:rsidRDefault="0037318F" w:rsidP="0037318F">
      <w:pPr>
        <w:rPr>
          <w:rFonts w:asciiTheme="majorHAnsi" w:eastAsia="Calibri" w:hAnsiTheme="majorHAnsi" w:cstheme="majorHAnsi"/>
        </w:rPr>
      </w:pPr>
    </w:p>
    <w:p w14:paraId="1A7F8A9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iỉ</w:t>
      </w:r>
      <w:proofErr w:type="spellEnd"/>
      <w:r w:rsidRPr="00932256">
        <w:rPr>
          <w:rFonts w:asciiTheme="majorHAnsi" w:eastAsia="Calibri" w:hAnsiTheme="majorHAnsi" w:cstheme="majorHAnsi"/>
        </w:rPr>
        <w:t xml:space="preserve"> (0069 1EC9) compared using Google Fonts in </w:t>
      </w:r>
      <w:hyperlink r:id="rId743">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29F4B0C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0FA2C209" wp14:editId="71FA87F1">
            <wp:extent cx="5943600" cy="3114720"/>
            <wp:effectExtent l="0" t="0" r="0" b="0"/>
            <wp:docPr id="1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44" cstate="print"/>
                    <a:srcRect/>
                    <a:stretch>
                      <a:fillRect/>
                    </a:stretch>
                  </pic:blipFill>
                  <pic:spPr>
                    <a:xfrm>
                      <a:off x="0" y="0"/>
                      <a:ext cx="5943600" cy="3114720"/>
                    </a:xfrm>
                    <a:prstGeom prst="rect">
                      <a:avLst/>
                    </a:prstGeom>
                    <a:ln/>
                  </pic:spPr>
                </pic:pic>
              </a:graphicData>
            </a:graphic>
          </wp:inline>
        </w:drawing>
      </w:r>
    </w:p>
    <w:p w14:paraId="2B2E87AE"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lastRenderedPageBreak/>
        <w:t>Findings:</w:t>
      </w:r>
    </w:p>
    <w:p w14:paraId="3317D95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Dot and Hook are distinguishable for the viewed fonts.</w:t>
      </w:r>
    </w:p>
    <w:p w14:paraId="34F9516B" w14:textId="77777777" w:rsidR="0037318F" w:rsidRPr="00932256" w:rsidRDefault="0037318F" w:rsidP="0037318F">
      <w:pPr>
        <w:rPr>
          <w:rFonts w:asciiTheme="majorHAnsi" w:eastAsia="Calibri" w:hAnsiTheme="majorHAnsi" w:cstheme="majorHAnsi"/>
        </w:rPr>
      </w:pPr>
    </w:p>
    <w:p w14:paraId="5BB550E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ƴỷ</w:t>
      </w:r>
      <w:proofErr w:type="spellEnd"/>
      <w:r w:rsidRPr="00932256">
        <w:rPr>
          <w:rFonts w:asciiTheme="majorHAnsi" w:eastAsia="Calibri" w:hAnsiTheme="majorHAnsi" w:cstheme="majorHAnsi"/>
        </w:rPr>
        <w:t xml:space="preserve"> (01B4 1EF7) compared using Google Fonts in </w:t>
      </w:r>
      <w:hyperlink r:id="rId745">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55EDC8B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333E1CFE" wp14:editId="70EAFA3D">
            <wp:extent cx="5943600" cy="3095640"/>
            <wp:effectExtent l="0" t="0" r="0" b="0"/>
            <wp:docPr id="12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46" cstate="print"/>
                    <a:srcRect/>
                    <a:stretch>
                      <a:fillRect/>
                    </a:stretch>
                  </pic:blipFill>
                  <pic:spPr>
                    <a:xfrm>
                      <a:off x="0" y="0"/>
                      <a:ext cx="5943600" cy="3095640"/>
                    </a:xfrm>
                    <a:prstGeom prst="rect">
                      <a:avLst/>
                    </a:prstGeom>
                    <a:ln/>
                  </pic:spPr>
                </pic:pic>
              </a:graphicData>
            </a:graphic>
          </wp:inline>
        </w:drawing>
      </w:r>
    </w:p>
    <w:p w14:paraId="1E3A1F0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36C4FD6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Hook and Hook Above are distinguishable for the viewed fonts.</w:t>
      </w:r>
    </w:p>
    <w:p w14:paraId="3E3A1230" w14:textId="77777777" w:rsidR="0037318F" w:rsidRPr="00932256" w:rsidRDefault="0037318F" w:rsidP="0037318F">
      <w:pPr>
        <w:rPr>
          <w:rFonts w:asciiTheme="majorHAnsi" w:eastAsia="Calibri" w:hAnsiTheme="majorHAnsi" w:cstheme="majorHAnsi"/>
        </w:rPr>
      </w:pPr>
    </w:p>
    <w:p w14:paraId="54D89700" w14:textId="6C205952" w:rsidR="0037318F" w:rsidRPr="00932256" w:rsidRDefault="0037318F" w:rsidP="0037318F">
      <w:pPr>
        <w:pStyle w:val="Heading4"/>
        <w:rPr>
          <w:rFonts w:asciiTheme="majorHAnsi" w:hAnsiTheme="majorHAnsi" w:cstheme="majorHAnsi"/>
        </w:rPr>
      </w:pPr>
      <w:bookmarkStart w:id="1718" w:name="_Toc25677018"/>
      <w:bookmarkStart w:id="1719" w:name="_Toc28379206"/>
      <w:r w:rsidRPr="00932256">
        <w:rPr>
          <w:rFonts w:asciiTheme="majorHAnsi" w:hAnsiTheme="majorHAnsi" w:cstheme="majorHAnsi"/>
        </w:rPr>
        <w:t>D.3.10 Caron vs. Hook</w:t>
      </w:r>
      <w:bookmarkEnd w:id="1718"/>
      <w:bookmarkEnd w:id="1719"/>
    </w:p>
    <w:p w14:paraId="300F9241" w14:textId="606A9E01" w:rsidR="00C20F6D" w:rsidRPr="00A45EA8" w:rsidRDefault="00C20F6D" w:rsidP="00C20F6D">
      <w:pPr>
        <w:rPr>
          <w:rFonts w:cstheme="majorHAnsi"/>
        </w:rPr>
      </w:pPr>
    </w:p>
    <w:p w14:paraId="078A9410" w14:textId="77777777" w:rsidR="00C20F6D" w:rsidRPr="00A45EA8" w:rsidRDefault="00C20F6D" w:rsidP="00C20F6D">
      <w:pPr>
        <w:rPr>
          <w:rFonts w:cstheme="majorHAnsi"/>
        </w:rPr>
      </w:pPr>
    </w:p>
    <w:p w14:paraId="6A5ED0ED" w14:textId="77777777" w:rsidR="00C20F6D" w:rsidRPr="00932256" w:rsidRDefault="00C20F6D" w:rsidP="00C20F6D">
      <w:pPr>
        <w:rPr>
          <w:rFonts w:asciiTheme="majorHAnsi" w:hAnsiTheme="majorHAnsi" w:cstheme="majorHAnsi"/>
        </w:rPr>
      </w:pPr>
      <w:bookmarkStart w:id="1720" w:name="kix.oijy0znrkacp" w:colFirst="0" w:colLast="0"/>
      <w:bookmarkStart w:id="1721" w:name="kix.gtn71dlk2ad6" w:colFirst="0" w:colLast="0"/>
      <w:bookmarkEnd w:id="1720"/>
      <w:bookmarkEnd w:id="1721"/>
      <w:r w:rsidRPr="00A45EA8">
        <w:rPr>
          <w:rFonts w:cstheme="majorHAnsi"/>
        </w:rPr>
        <w:t>Code Points Considered:</w:t>
      </w:r>
      <w:r w:rsidRPr="00932256">
        <w:rPr>
          <w:rFonts w:asciiTheme="majorHAnsi" w:hAnsiTheme="majorHAnsi" w:cstheme="majorHAnsi"/>
        </w:rPr>
        <w:t xml:space="preserve"> </w:t>
      </w:r>
    </w:p>
    <w:p w14:paraId="1389D043" w14:textId="77777777" w:rsidR="004911A7" w:rsidRPr="00932256" w:rsidRDefault="004911A7" w:rsidP="0037318F">
      <w:pPr>
        <w:rPr>
          <w:rFonts w:asciiTheme="majorHAnsi" w:eastAsia="Calibri" w:hAnsiTheme="majorHAnsi" w:cstheme="majorHAnsi"/>
        </w:rPr>
      </w:pPr>
      <w:bookmarkStart w:id="1722" w:name="kix.s9kvnkdn0127" w:colFirst="0" w:colLast="0"/>
      <w:bookmarkStart w:id="1723" w:name="kix.z511jwx848xm" w:colFirst="0" w:colLast="0"/>
      <w:bookmarkStart w:id="1724" w:name="kix.v4zmmiwtxyan" w:colFirst="0" w:colLast="0"/>
      <w:bookmarkStart w:id="1725" w:name="kix.srrsny9y0yqg" w:colFirst="0" w:colLast="0"/>
      <w:bookmarkEnd w:id="1722"/>
      <w:bookmarkEnd w:id="1723"/>
      <w:bookmarkEnd w:id="1724"/>
      <w:bookmarkEnd w:id="1725"/>
    </w:p>
    <w:tbl>
      <w:tblPr>
        <w:tblW w:w="7825" w:type="dxa"/>
        <w:tblLayout w:type="fixed"/>
        <w:tblLook w:val="0400" w:firstRow="0" w:lastRow="0" w:firstColumn="0" w:lastColumn="0" w:noHBand="0" w:noVBand="1"/>
      </w:tblPr>
      <w:tblGrid>
        <w:gridCol w:w="6"/>
        <w:gridCol w:w="1318"/>
        <w:gridCol w:w="1325"/>
        <w:gridCol w:w="40"/>
        <w:gridCol w:w="5103"/>
        <w:gridCol w:w="33"/>
      </w:tblGrid>
      <w:tr w:rsidR="00C20F6D" w:rsidRPr="00932256" w14:paraId="1ADD236D" w14:textId="77777777" w:rsidTr="009B174B">
        <w:trPr>
          <w:gridBefore w:val="1"/>
          <w:gridAfter w:val="1"/>
          <w:wBefore w:w="6" w:type="dxa"/>
          <w:wAfter w:w="33" w:type="dxa"/>
        </w:trPr>
        <w:tc>
          <w:tcPr>
            <w:tcW w:w="131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5281F545" w14:textId="77777777" w:rsidR="00C20F6D" w:rsidRPr="00932256" w:rsidRDefault="00C20F6D" w:rsidP="004E1201">
            <w:pPr>
              <w:rPr>
                <w:rFonts w:asciiTheme="majorHAnsi" w:hAnsiTheme="majorHAnsi" w:cstheme="majorHAnsi"/>
              </w:rPr>
            </w:pPr>
            <w:r w:rsidRPr="00932256">
              <w:rPr>
                <w:rFonts w:asciiTheme="majorHAnsi" w:hAnsiTheme="majorHAnsi" w:cstheme="majorHAnsi"/>
              </w:rPr>
              <w:t>Code Points</w:t>
            </w:r>
          </w:p>
        </w:tc>
        <w:tc>
          <w:tcPr>
            <w:tcW w:w="1365" w:type="dxa"/>
            <w:gridSpan w:val="2"/>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5EAB392C" w14:textId="77777777" w:rsidR="00C20F6D" w:rsidRPr="00932256" w:rsidRDefault="00C20F6D" w:rsidP="00A45EA8">
            <w:pPr>
              <w:rPr>
                <w:rFonts w:asciiTheme="majorHAnsi" w:hAnsiTheme="majorHAnsi" w:cstheme="majorHAnsi"/>
              </w:rPr>
            </w:pPr>
            <w:r w:rsidRPr="00932256">
              <w:rPr>
                <w:rFonts w:asciiTheme="majorHAnsi" w:hAnsiTheme="majorHAnsi" w:cstheme="majorHAnsi"/>
              </w:rPr>
              <w:t>Glyph</w:t>
            </w:r>
          </w:p>
        </w:tc>
        <w:tc>
          <w:tcPr>
            <w:tcW w:w="5103"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69BD3668" w14:textId="77777777" w:rsidR="00C20F6D" w:rsidRPr="00932256" w:rsidRDefault="00C20F6D" w:rsidP="004E1201">
            <w:pPr>
              <w:rPr>
                <w:rFonts w:asciiTheme="majorHAnsi" w:hAnsiTheme="majorHAnsi" w:cstheme="majorHAnsi"/>
              </w:rPr>
            </w:pPr>
            <w:r w:rsidRPr="00932256">
              <w:rPr>
                <w:rFonts w:asciiTheme="majorHAnsi" w:hAnsiTheme="majorHAnsi" w:cstheme="majorHAnsi"/>
              </w:rPr>
              <w:t>Name</w:t>
            </w:r>
          </w:p>
        </w:tc>
      </w:tr>
      <w:tr w:rsidR="0037318F" w:rsidRPr="00932256" w14:paraId="015203DB" w14:textId="77777777" w:rsidTr="00FB24A8">
        <w:tblPrEx>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Ex>
        <w:trPr>
          <w:trHeight w:val="320"/>
        </w:trPr>
        <w:tc>
          <w:tcPr>
            <w:tcW w:w="1324" w:type="dxa"/>
            <w:gridSpan w:val="2"/>
            <w:shd w:val="clear" w:color="auto" w:fill="FFC000"/>
          </w:tcPr>
          <w:p w14:paraId="290757D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010F</w:t>
            </w:r>
          </w:p>
        </w:tc>
        <w:tc>
          <w:tcPr>
            <w:tcW w:w="1325" w:type="dxa"/>
            <w:shd w:val="clear" w:color="auto" w:fill="FFC000"/>
          </w:tcPr>
          <w:p w14:paraId="19C24B45" w14:textId="77777777" w:rsidR="0037318F" w:rsidRPr="00932256" w:rsidRDefault="0037318F" w:rsidP="004911A7">
            <w:pPr>
              <w:jc w:val="center"/>
              <w:rPr>
                <w:rFonts w:asciiTheme="majorHAnsi" w:eastAsia="Calibri" w:hAnsiTheme="majorHAnsi" w:cstheme="majorHAnsi"/>
              </w:rPr>
            </w:pPr>
            <w:r w:rsidRPr="00932256">
              <w:rPr>
                <w:rFonts w:asciiTheme="majorHAnsi" w:eastAsia="Calibri" w:hAnsiTheme="majorHAnsi" w:cstheme="majorHAnsi"/>
              </w:rPr>
              <w:t>ď</w:t>
            </w:r>
          </w:p>
        </w:tc>
        <w:tc>
          <w:tcPr>
            <w:tcW w:w="5176" w:type="dxa"/>
            <w:gridSpan w:val="3"/>
            <w:shd w:val="clear" w:color="auto" w:fill="FFC000"/>
          </w:tcPr>
          <w:p w14:paraId="4DCE6052" w14:textId="77777777" w:rsidR="0037318F" w:rsidRPr="00932256" w:rsidRDefault="004911A7" w:rsidP="00EA10C7">
            <w:pPr>
              <w:rPr>
                <w:rFonts w:asciiTheme="majorHAnsi" w:eastAsia="Calibri" w:hAnsiTheme="majorHAnsi" w:cstheme="majorHAnsi"/>
              </w:rPr>
            </w:pPr>
            <w:r w:rsidRPr="00932256">
              <w:rPr>
                <w:rFonts w:asciiTheme="majorHAnsi" w:hAnsiTheme="majorHAnsi" w:cstheme="majorHAnsi"/>
              </w:rPr>
              <w:t>Latin Small Letter</w:t>
            </w:r>
            <w:r w:rsidR="0037318F" w:rsidRPr="00932256">
              <w:rPr>
                <w:rFonts w:asciiTheme="majorHAnsi" w:eastAsia="Calibri" w:hAnsiTheme="majorHAnsi" w:cstheme="majorHAnsi"/>
              </w:rPr>
              <w:t xml:space="preserve"> D </w:t>
            </w:r>
            <w:r w:rsidRPr="00932256">
              <w:rPr>
                <w:rFonts w:asciiTheme="majorHAnsi" w:eastAsia="Calibri" w:hAnsiTheme="majorHAnsi" w:cstheme="majorHAnsi"/>
              </w:rPr>
              <w:t>with</w:t>
            </w:r>
            <w:r w:rsidR="0037318F" w:rsidRPr="00932256">
              <w:rPr>
                <w:rFonts w:asciiTheme="majorHAnsi" w:eastAsia="Calibri" w:hAnsiTheme="majorHAnsi" w:cstheme="majorHAnsi"/>
              </w:rPr>
              <w:t xml:space="preserve"> C</w:t>
            </w:r>
            <w:r w:rsidRPr="00932256">
              <w:rPr>
                <w:rFonts w:asciiTheme="majorHAnsi" w:eastAsia="Calibri" w:hAnsiTheme="majorHAnsi" w:cstheme="majorHAnsi"/>
              </w:rPr>
              <w:t>aron</w:t>
            </w:r>
          </w:p>
        </w:tc>
      </w:tr>
      <w:tr w:rsidR="0037318F" w:rsidRPr="00932256" w14:paraId="25F95E76" w14:textId="77777777" w:rsidTr="00FB24A8">
        <w:tblPrEx>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Ex>
        <w:trPr>
          <w:trHeight w:val="320"/>
        </w:trPr>
        <w:tc>
          <w:tcPr>
            <w:tcW w:w="1324" w:type="dxa"/>
            <w:gridSpan w:val="2"/>
            <w:shd w:val="clear" w:color="auto" w:fill="FFC000"/>
          </w:tcPr>
          <w:p w14:paraId="426AA8C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0257</w:t>
            </w:r>
          </w:p>
        </w:tc>
        <w:tc>
          <w:tcPr>
            <w:tcW w:w="1325" w:type="dxa"/>
            <w:shd w:val="clear" w:color="auto" w:fill="FFC000"/>
          </w:tcPr>
          <w:p w14:paraId="10D980F6" w14:textId="77777777" w:rsidR="0037318F" w:rsidRPr="00932256" w:rsidRDefault="0037318F" w:rsidP="004911A7">
            <w:pPr>
              <w:jc w:val="center"/>
              <w:rPr>
                <w:rFonts w:asciiTheme="majorHAnsi" w:eastAsia="Calibri" w:hAnsiTheme="majorHAnsi" w:cstheme="majorHAnsi"/>
              </w:rPr>
            </w:pPr>
            <w:r w:rsidRPr="00932256">
              <w:rPr>
                <w:rFonts w:asciiTheme="majorHAnsi" w:eastAsia="Calibri" w:hAnsiTheme="majorHAnsi" w:cstheme="majorHAnsi"/>
              </w:rPr>
              <w:t>ɗ</w:t>
            </w:r>
          </w:p>
        </w:tc>
        <w:tc>
          <w:tcPr>
            <w:tcW w:w="5176" w:type="dxa"/>
            <w:gridSpan w:val="3"/>
            <w:shd w:val="clear" w:color="auto" w:fill="FFC000"/>
          </w:tcPr>
          <w:p w14:paraId="033511D2" w14:textId="77777777" w:rsidR="0037318F" w:rsidRPr="00932256" w:rsidRDefault="004911A7" w:rsidP="00EA10C7">
            <w:pPr>
              <w:rPr>
                <w:rFonts w:asciiTheme="majorHAnsi" w:eastAsia="Calibri" w:hAnsiTheme="majorHAnsi" w:cstheme="majorHAnsi"/>
              </w:rPr>
            </w:pPr>
            <w:r w:rsidRPr="00932256">
              <w:rPr>
                <w:rFonts w:asciiTheme="majorHAnsi" w:hAnsiTheme="majorHAnsi" w:cstheme="majorHAnsi"/>
              </w:rPr>
              <w:t>Latin Small Letter</w:t>
            </w:r>
            <w:r w:rsidR="0037318F" w:rsidRPr="00932256">
              <w:rPr>
                <w:rFonts w:asciiTheme="majorHAnsi" w:eastAsia="Calibri" w:hAnsiTheme="majorHAnsi" w:cstheme="majorHAnsi"/>
              </w:rPr>
              <w:t xml:space="preserve"> D </w:t>
            </w:r>
            <w:r w:rsidRPr="00932256">
              <w:rPr>
                <w:rFonts w:asciiTheme="majorHAnsi" w:eastAsia="Calibri" w:hAnsiTheme="majorHAnsi" w:cstheme="majorHAnsi"/>
              </w:rPr>
              <w:t>with</w:t>
            </w:r>
            <w:r w:rsidR="0037318F" w:rsidRPr="00932256">
              <w:rPr>
                <w:rFonts w:asciiTheme="majorHAnsi" w:eastAsia="Calibri" w:hAnsiTheme="majorHAnsi" w:cstheme="majorHAnsi"/>
              </w:rPr>
              <w:t xml:space="preserve"> H</w:t>
            </w:r>
            <w:r w:rsidRPr="00932256">
              <w:rPr>
                <w:rFonts w:asciiTheme="majorHAnsi" w:eastAsia="Calibri" w:hAnsiTheme="majorHAnsi" w:cstheme="majorHAnsi"/>
              </w:rPr>
              <w:t>ook</w:t>
            </w:r>
          </w:p>
        </w:tc>
      </w:tr>
    </w:tbl>
    <w:p w14:paraId="73EC0DDC" w14:textId="77777777" w:rsidR="005A178B" w:rsidRPr="00932256" w:rsidRDefault="005A178B" w:rsidP="005A178B">
      <w:pPr>
        <w:rPr>
          <w:ins w:id="1726" w:author="Author"/>
          <w:rFonts w:asciiTheme="majorHAnsi" w:hAnsiTheme="majorHAnsi" w:cstheme="majorHAnsi"/>
        </w:rPr>
      </w:pPr>
      <w:ins w:id="1727" w:author="Author">
        <w:r w:rsidRPr="00932256">
          <w:rPr>
            <w:rFonts w:asciiTheme="majorHAnsi" w:hAnsiTheme="majorHAnsi" w:cstheme="majorHAnsi"/>
          </w:rPr>
          <w:t xml:space="preserve">Sequence </w:t>
        </w:r>
        <w:proofErr w:type="spellStart"/>
        <w:r w:rsidRPr="00EA0F89">
          <w:rPr>
            <w:rFonts w:asciiTheme="majorHAnsi" w:hAnsiTheme="majorHAnsi" w:cstheme="majorHAnsi"/>
          </w:rPr>
          <w:t>ďɗ</w:t>
        </w:r>
        <w:proofErr w:type="spellEnd"/>
        <w:r w:rsidRPr="00932256">
          <w:rPr>
            <w:rFonts w:asciiTheme="majorHAnsi" w:hAnsiTheme="majorHAnsi" w:cstheme="majorHAnsi"/>
          </w:rPr>
          <w:t xml:space="preserve"> (0</w:t>
        </w:r>
        <w:r>
          <w:rPr>
            <w:rFonts w:asciiTheme="majorHAnsi" w:hAnsiTheme="majorHAnsi" w:cstheme="majorHAnsi"/>
          </w:rPr>
          <w:t>10F</w:t>
        </w:r>
        <w:r w:rsidRPr="00932256">
          <w:rPr>
            <w:rFonts w:asciiTheme="majorHAnsi" w:hAnsiTheme="majorHAnsi" w:cstheme="majorHAnsi"/>
          </w:rPr>
          <w:t xml:space="preserve"> </w:t>
        </w:r>
        <w:r>
          <w:rPr>
            <w:rFonts w:asciiTheme="majorHAnsi" w:hAnsiTheme="majorHAnsi" w:cstheme="majorHAnsi"/>
          </w:rPr>
          <w:t>0257</w:t>
        </w:r>
        <w:r w:rsidRPr="00932256">
          <w:rPr>
            <w:rFonts w:asciiTheme="majorHAnsi" w:hAnsiTheme="majorHAnsi" w:cstheme="majorHAnsi"/>
          </w:rPr>
          <w:t xml:space="preserve">) compared using Google Fonts in </w:t>
        </w:r>
        <w:r>
          <w:fldChar w:fldCharType="begin"/>
        </w:r>
        <w:r>
          <w:instrText xml:space="preserve"> HYPERLINK "https://wordmark.it/" \h </w:instrText>
        </w:r>
        <w:r>
          <w:fldChar w:fldCharType="separate"/>
        </w:r>
        <w:r w:rsidRPr="00A45EA8">
          <w:rPr>
            <w:rFonts w:cstheme="majorHAnsi"/>
            <w:color w:val="0000FF"/>
          </w:rPr>
          <w:t>https://</w:t>
        </w:r>
        <w:proofErr w:type="spellStart"/>
        <w:r w:rsidRPr="00A45EA8">
          <w:rPr>
            <w:rFonts w:cstheme="majorHAnsi"/>
            <w:color w:val="0000FF"/>
          </w:rPr>
          <w:t>wordmark.it</w:t>
        </w:r>
        <w:proofErr w:type="spellEnd"/>
        <w:r w:rsidRPr="00A45EA8">
          <w:rPr>
            <w:rFonts w:cstheme="majorHAnsi"/>
            <w:color w:val="0000FF"/>
          </w:rPr>
          <w:t>/</w:t>
        </w:r>
        <w:r>
          <w:rPr>
            <w:rFonts w:cstheme="majorHAnsi"/>
            <w:color w:val="0000FF"/>
          </w:rPr>
          <w:fldChar w:fldCharType="end"/>
        </w:r>
        <w:r w:rsidRPr="00932256">
          <w:rPr>
            <w:rFonts w:asciiTheme="majorHAnsi" w:hAnsiTheme="majorHAnsi" w:cstheme="majorHAnsi"/>
          </w:rPr>
          <w:t>:</w:t>
        </w:r>
      </w:ins>
    </w:p>
    <w:p w14:paraId="41DCA8BC" w14:textId="77777777" w:rsidR="005A178B" w:rsidRDefault="005A178B" w:rsidP="005A178B">
      <w:pPr>
        <w:rPr>
          <w:ins w:id="1728" w:author="Author"/>
          <w:rFonts w:asciiTheme="majorHAnsi" w:hAnsiTheme="majorHAnsi" w:cstheme="majorHAnsi"/>
        </w:rPr>
      </w:pPr>
      <w:ins w:id="1729" w:author="Author">
        <w:r>
          <w:rPr>
            <w:noProof/>
            <w:lang w:eastAsia="en-US"/>
          </w:rPr>
          <w:lastRenderedPageBreak/>
          <w:drawing>
            <wp:inline distT="0" distB="0" distL="0" distR="0" wp14:anchorId="02F4CB1F" wp14:editId="04210469">
              <wp:extent cx="5943600" cy="37966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7"/>
                      <a:stretch>
                        <a:fillRect/>
                      </a:stretch>
                    </pic:blipFill>
                    <pic:spPr>
                      <a:xfrm>
                        <a:off x="0" y="0"/>
                        <a:ext cx="5943600" cy="3796665"/>
                      </a:xfrm>
                      <a:prstGeom prst="rect">
                        <a:avLst/>
                      </a:prstGeom>
                    </pic:spPr>
                  </pic:pic>
                </a:graphicData>
              </a:graphic>
            </wp:inline>
          </w:drawing>
        </w:r>
        <w:r>
          <w:rPr>
            <w:noProof/>
            <w:lang w:eastAsia="en-US"/>
          </w:rPr>
          <w:t xml:space="preserve"> </w:t>
        </w:r>
      </w:ins>
    </w:p>
    <w:p w14:paraId="4941F8DB" w14:textId="77777777" w:rsidR="005A178B" w:rsidRPr="00932256" w:rsidRDefault="005A178B" w:rsidP="005A178B">
      <w:pPr>
        <w:rPr>
          <w:ins w:id="1730" w:author="Author"/>
          <w:rFonts w:asciiTheme="majorHAnsi" w:hAnsiTheme="majorHAnsi" w:cstheme="majorHAnsi"/>
        </w:rPr>
      </w:pPr>
      <w:ins w:id="1731" w:author="Author">
        <w:r w:rsidRPr="00A45EA8">
          <w:rPr>
            <w:rFonts w:cstheme="majorHAnsi"/>
          </w:rPr>
          <w:t>Findings:</w:t>
        </w:r>
        <w:r>
          <w:rPr>
            <w:rFonts w:cstheme="majorHAnsi"/>
          </w:rPr>
          <w:t xml:space="preserve"> Caron and Hook are distinguishable in most fonts viewed</w:t>
        </w:r>
      </w:ins>
    </w:p>
    <w:p w14:paraId="7BF0813E" w14:textId="77777777" w:rsidR="00C20F6D" w:rsidRPr="00932256" w:rsidRDefault="00C20F6D" w:rsidP="00C20F6D">
      <w:pPr>
        <w:rPr>
          <w:rFonts w:asciiTheme="majorHAnsi" w:hAnsiTheme="majorHAnsi" w:cstheme="majorHAnsi"/>
        </w:rPr>
      </w:pPr>
    </w:p>
    <w:p w14:paraId="549B1AD6" w14:textId="3FC21AB1" w:rsidR="00C20F6D" w:rsidRPr="00932256" w:rsidRDefault="00C20F6D" w:rsidP="00C20F6D">
      <w:pPr>
        <w:rPr>
          <w:rFonts w:asciiTheme="majorHAnsi" w:hAnsiTheme="majorHAnsi" w:cstheme="majorHAnsi"/>
        </w:rPr>
      </w:pPr>
      <w:r w:rsidRPr="00932256">
        <w:rPr>
          <w:rFonts w:asciiTheme="majorHAnsi" w:hAnsiTheme="majorHAnsi" w:cstheme="majorHAnsi"/>
        </w:rPr>
        <w:t xml:space="preserve">Sequence </w:t>
      </w:r>
      <w:proofErr w:type="spellStart"/>
      <w:r w:rsidRPr="00932256">
        <w:rPr>
          <w:rFonts w:asciiTheme="majorHAnsi" w:hAnsiTheme="majorHAnsi" w:cstheme="majorHAnsi"/>
        </w:rPr>
        <w:t>åả</w:t>
      </w:r>
      <w:proofErr w:type="spellEnd"/>
      <w:r w:rsidRPr="00932256">
        <w:rPr>
          <w:rFonts w:asciiTheme="majorHAnsi" w:hAnsiTheme="majorHAnsi" w:cstheme="majorHAnsi"/>
        </w:rPr>
        <w:t xml:space="preserve"> (00E5 1EA3) compared using Google Fonts in </w:t>
      </w:r>
      <w:hyperlink r:id="rId748">
        <w:r w:rsidRPr="00A45EA8">
          <w:rPr>
            <w:rFonts w:cstheme="majorHAnsi"/>
            <w:color w:val="0000FF"/>
          </w:rPr>
          <w:t>https://</w:t>
        </w:r>
        <w:proofErr w:type="spellStart"/>
        <w:r w:rsidRPr="00A45EA8">
          <w:rPr>
            <w:rFonts w:cstheme="majorHAnsi"/>
            <w:color w:val="0000FF"/>
          </w:rPr>
          <w:t>wordmark.it</w:t>
        </w:r>
        <w:proofErr w:type="spellEnd"/>
        <w:r w:rsidRPr="00A45EA8">
          <w:rPr>
            <w:rFonts w:cstheme="majorHAnsi"/>
            <w:color w:val="0000FF"/>
          </w:rPr>
          <w:t>/</w:t>
        </w:r>
      </w:hyperlink>
      <w:r w:rsidRPr="00932256">
        <w:rPr>
          <w:rFonts w:asciiTheme="majorHAnsi" w:hAnsiTheme="majorHAnsi" w:cstheme="majorHAnsi"/>
        </w:rPr>
        <w:t>:</w:t>
      </w:r>
    </w:p>
    <w:p w14:paraId="5D61728F" w14:textId="07EDF561" w:rsidR="00C20F6D" w:rsidRPr="00932256" w:rsidRDefault="005A178B" w:rsidP="00C20F6D">
      <w:pPr>
        <w:rPr>
          <w:rFonts w:asciiTheme="majorHAnsi" w:hAnsiTheme="majorHAnsi" w:cstheme="majorHAnsi"/>
          <w:i/>
        </w:rPr>
      </w:pPr>
      <w:ins w:id="1732" w:author="Author">
        <w:r>
          <w:rPr>
            <w:noProof/>
            <w:lang w:eastAsia="en-US"/>
          </w:rPr>
          <w:drawing>
            <wp:inline distT="0" distB="0" distL="0" distR="0" wp14:anchorId="4EEB42F5" wp14:editId="32749E1A">
              <wp:extent cx="6464300" cy="415828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9"/>
                      <a:stretch>
                        <a:fillRect/>
                      </a:stretch>
                    </pic:blipFill>
                    <pic:spPr>
                      <a:xfrm>
                        <a:off x="0" y="0"/>
                        <a:ext cx="6465374" cy="4158976"/>
                      </a:xfrm>
                      <a:prstGeom prst="rect">
                        <a:avLst/>
                      </a:prstGeom>
                    </pic:spPr>
                  </pic:pic>
                </a:graphicData>
              </a:graphic>
            </wp:inline>
          </w:drawing>
        </w:r>
      </w:ins>
    </w:p>
    <w:p w14:paraId="7E74CA96" w14:textId="6BBEA57F" w:rsidR="00C20F6D" w:rsidRDefault="00C20F6D" w:rsidP="00C20F6D">
      <w:pPr>
        <w:rPr>
          <w:ins w:id="1733" w:author="Author"/>
          <w:rFonts w:asciiTheme="majorHAnsi" w:hAnsiTheme="majorHAnsi" w:cstheme="majorHAnsi"/>
        </w:rPr>
      </w:pPr>
      <w:r w:rsidRPr="00932256">
        <w:rPr>
          <w:rFonts w:asciiTheme="majorHAnsi" w:hAnsiTheme="majorHAnsi" w:cstheme="majorHAnsi"/>
        </w:rPr>
        <w:t xml:space="preserve">Sequence </w:t>
      </w:r>
      <w:proofErr w:type="spellStart"/>
      <w:r w:rsidRPr="00932256">
        <w:rPr>
          <w:rFonts w:asciiTheme="majorHAnsi" w:hAnsiTheme="majorHAnsi" w:cstheme="majorHAnsi"/>
        </w:rPr>
        <w:t>ůủ</w:t>
      </w:r>
      <w:proofErr w:type="spellEnd"/>
      <w:r w:rsidRPr="00932256">
        <w:rPr>
          <w:rFonts w:asciiTheme="majorHAnsi" w:hAnsiTheme="majorHAnsi" w:cstheme="majorHAnsi"/>
        </w:rPr>
        <w:t xml:space="preserve"> (</w:t>
      </w:r>
      <w:ins w:id="1734" w:author="Author">
        <w:r w:rsidR="00B8663E">
          <w:rPr>
            <w:rFonts w:asciiTheme="majorHAnsi" w:hAnsiTheme="majorHAnsi" w:cstheme="majorHAnsi"/>
          </w:rPr>
          <w:t>016F</w:t>
        </w:r>
        <w:r w:rsidR="00B8663E" w:rsidRPr="00932256">
          <w:rPr>
            <w:rFonts w:asciiTheme="majorHAnsi" w:hAnsiTheme="majorHAnsi" w:cstheme="majorHAnsi"/>
          </w:rPr>
          <w:t xml:space="preserve"> </w:t>
        </w:r>
      </w:ins>
      <w:del w:id="1735" w:author="Author">
        <w:r w:rsidRPr="00932256" w:rsidDel="00B8663E">
          <w:rPr>
            <w:rFonts w:asciiTheme="majorHAnsi" w:hAnsiTheme="majorHAnsi" w:cstheme="majorHAnsi"/>
          </w:rPr>
          <w:delText xml:space="preserve">1EA3 </w:delText>
        </w:r>
      </w:del>
      <w:r w:rsidRPr="00932256">
        <w:rPr>
          <w:rFonts w:asciiTheme="majorHAnsi" w:hAnsiTheme="majorHAnsi" w:cstheme="majorHAnsi"/>
        </w:rPr>
        <w:t xml:space="preserve">1EE7) compared using Google Fonts in </w:t>
      </w:r>
      <w:hyperlink r:id="rId750">
        <w:r w:rsidRPr="00932256">
          <w:rPr>
            <w:rFonts w:asciiTheme="majorHAnsi" w:hAnsiTheme="majorHAnsi" w:cstheme="majorHAnsi"/>
            <w:color w:val="0000FF"/>
            <w:u w:val="single"/>
          </w:rPr>
          <w:t>https://</w:t>
        </w:r>
        <w:proofErr w:type="spellStart"/>
        <w:r w:rsidRPr="00932256">
          <w:rPr>
            <w:rFonts w:asciiTheme="majorHAnsi" w:hAnsiTheme="majorHAnsi" w:cstheme="majorHAnsi"/>
            <w:color w:val="0000FF"/>
            <w:u w:val="single"/>
          </w:rPr>
          <w:t>wordmark.it</w:t>
        </w:r>
        <w:proofErr w:type="spellEnd"/>
        <w:r w:rsidRPr="00932256">
          <w:rPr>
            <w:rFonts w:asciiTheme="majorHAnsi" w:hAnsiTheme="majorHAnsi" w:cstheme="majorHAnsi"/>
            <w:color w:val="0000FF"/>
            <w:u w:val="single"/>
          </w:rPr>
          <w:t>/</w:t>
        </w:r>
      </w:hyperlink>
      <w:r w:rsidRPr="00932256">
        <w:rPr>
          <w:rFonts w:asciiTheme="majorHAnsi" w:hAnsiTheme="majorHAnsi" w:cstheme="majorHAnsi"/>
        </w:rPr>
        <w:t>:</w:t>
      </w:r>
    </w:p>
    <w:p w14:paraId="555B368F" w14:textId="2748EC9C" w:rsidR="005A178B" w:rsidRPr="00932256" w:rsidRDefault="005A178B" w:rsidP="00C20F6D">
      <w:pPr>
        <w:rPr>
          <w:rFonts w:asciiTheme="majorHAnsi" w:hAnsiTheme="majorHAnsi" w:cstheme="majorHAnsi"/>
        </w:rPr>
      </w:pPr>
      <w:ins w:id="1736" w:author="Author">
        <w:r>
          <w:rPr>
            <w:noProof/>
            <w:lang w:eastAsia="en-US"/>
          </w:rPr>
          <w:lastRenderedPageBreak/>
          <w:drawing>
            <wp:inline distT="0" distB="0" distL="0" distR="0" wp14:anchorId="33A9DC49" wp14:editId="1674BE87">
              <wp:extent cx="6388100" cy="409903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1"/>
                      <a:stretch>
                        <a:fillRect/>
                      </a:stretch>
                    </pic:blipFill>
                    <pic:spPr>
                      <a:xfrm>
                        <a:off x="0" y="0"/>
                        <a:ext cx="6388100" cy="4099031"/>
                      </a:xfrm>
                      <a:prstGeom prst="rect">
                        <a:avLst/>
                      </a:prstGeom>
                    </pic:spPr>
                  </pic:pic>
                </a:graphicData>
              </a:graphic>
            </wp:inline>
          </w:drawing>
        </w:r>
      </w:ins>
    </w:p>
    <w:p w14:paraId="618CD93F" w14:textId="77777777" w:rsidR="00C20F6D" w:rsidRPr="00A45EA8" w:rsidRDefault="00C20F6D" w:rsidP="00C20F6D">
      <w:pPr>
        <w:rPr>
          <w:rFonts w:asciiTheme="majorHAnsi" w:hAnsiTheme="majorHAnsi" w:cstheme="majorHAnsi"/>
          <w:i/>
        </w:rPr>
      </w:pPr>
    </w:p>
    <w:p w14:paraId="154EB1D4" w14:textId="77777777" w:rsidR="005A178B" w:rsidRPr="00932256" w:rsidRDefault="00C20F6D" w:rsidP="005A178B">
      <w:pPr>
        <w:rPr>
          <w:ins w:id="1737" w:author="Author"/>
          <w:rFonts w:asciiTheme="majorHAnsi" w:hAnsiTheme="majorHAnsi" w:cstheme="majorHAnsi"/>
        </w:rPr>
      </w:pPr>
      <w:r w:rsidRPr="00A45EA8">
        <w:rPr>
          <w:rFonts w:cstheme="majorHAnsi"/>
        </w:rPr>
        <w:t>Findings:</w:t>
      </w:r>
      <w:ins w:id="1738" w:author="Author">
        <w:r w:rsidR="005A178B">
          <w:rPr>
            <w:rFonts w:cstheme="majorHAnsi"/>
          </w:rPr>
          <w:t xml:space="preserve"> Ring above and Hook above are distinguishable in all fonts viewed</w:t>
        </w:r>
      </w:ins>
    </w:p>
    <w:p w14:paraId="7377305B" w14:textId="7F69B4EC" w:rsidR="00C20F6D" w:rsidRPr="00932256" w:rsidRDefault="00C20F6D" w:rsidP="00C20F6D">
      <w:pPr>
        <w:rPr>
          <w:rFonts w:asciiTheme="majorHAnsi" w:hAnsiTheme="majorHAnsi" w:cstheme="majorHAnsi"/>
        </w:rPr>
      </w:pPr>
    </w:p>
    <w:p w14:paraId="3E871788" w14:textId="77777777" w:rsidR="00C20F6D" w:rsidRPr="00932256" w:rsidRDefault="00C20F6D" w:rsidP="00C20F6D">
      <w:pPr>
        <w:rPr>
          <w:rFonts w:asciiTheme="majorHAnsi" w:hAnsiTheme="majorHAnsi" w:cstheme="majorHAnsi"/>
          <w:i/>
        </w:rPr>
      </w:pPr>
    </w:p>
    <w:p w14:paraId="5F9E9BA3" w14:textId="77777777" w:rsidR="00C20F6D" w:rsidRPr="00932256" w:rsidRDefault="00C20F6D" w:rsidP="00C20F6D">
      <w:pPr>
        <w:rPr>
          <w:rFonts w:asciiTheme="majorHAnsi" w:hAnsiTheme="majorHAnsi" w:cstheme="majorHAnsi"/>
        </w:rPr>
      </w:pPr>
      <w:r w:rsidRPr="00932256">
        <w:rPr>
          <w:rFonts w:asciiTheme="majorHAnsi" w:hAnsiTheme="majorHAnsi" w:cstheme="majorHAnsi"/>
          <w:i/>
        </w:rPr>
        <w:t>Conclusions:</w:t>
      </w:r>
    </w:p>
    <w:p w14:paraId="6C1A7CF9" w14:textId="77777777" w:rsidR="0037318F" w:rsidRPr="00932256" w:rsidRDefault="0037318F" w:rsidP="0037318F">
      <w:pPr>
        <w:rPr>
          <w:rFonts w:asciiTheme="majorHAnsi" w:eastAsia="Calibri" w:hAnsiTheme="majorHAnsi" w:cstheme="majorHAnsi"/>
        </w:rPr>
      </w:pPr>
    </w:p>
    <w:p w14:paraId="6A5B1B31" w14:textId="77777777" w:rsidR="00965829" w:rsidRDefault="00965829" w:rsidP="0037318F">
      <w:pPr>
        <w:pStyle w:val="Heading4"/>
        <w:rPr>
          <w:rFonts w:asciiTheme="majorHAnsi" w:hAnsiTheme="majorHAnsi" w:cstheme="majorHAnsi"/>
        </w:rPr>
      </w:pPr>
      <w:bookmarkStart w:id="1739" w:name="_Toc25677019"/>
    </w:p>
    <w:p w14:paraId="14CE1AA8" w14:textId="77777777" w:rsidR="00965829" w:rsidRDefault="00965829" w:rsidP="0037318F">
      <w:pPr>
        <w:pStyle w:val="Heading4"/>
        <w:rPr>
          <w:rFonts w:asciiTheme="majorHAnsi" w:hAnsiTheme="majorHAnsi" w:cstheme="majorHAnsi"/>
        </w:rPr>
      </w:pPr>
    </w:p>
    <w:p w14:paraId="4F39559E" w14:textId="33463B21" w:rsidR="0037318F" w:rsidRDefault="0037318F" w:rsidP="0037318F">
      <w:pPr>
        <w:pStyle w:val="Heading4"/>
        <w:rPr>
          <w:rFonts w:asciiTheme="majorHAnsi" w:hAnsiTheme="majorHAnsi" w:cstheme="majorHAnsi"/>
        </w:rPr>
      </w:pPr>
      <w:bookmarkStart w:id="1740" w:name="_Toc28379207"/>
      <w:r w:rsidRPr="00932256">
        <w:rPr>
          <w:rFonts w:asciiTheme="majorHAnsi" w:hAnsiTheme="majorHAnsi" w:cstheme="majorHAnsi"/>
        </w:rPr>
        <w:t>D.3.</w:t>
      </w:r>
      <w:r w:rsidR="00C20F6D" w:rsidRPr="00932256">
        <w:rPr>
          <w:rFonts w:asciiTheme="majorHAnsi" w:hAnsiTheme="majorHAnsi" w:cstheme="majorHAnsi"/>
        </w:rPr>
        <w:t>1</w:t>
      </w:r>
      <w:r w:rsidR="00965829">
        <w:rPr>
          <w:rFonts w:asciiTheme="majorHAnsi" w:hAnsiTheme="majorHAnsi" w:cstheme="majorHAnsi"/>
        </w:rPr>
        <w:t>1</w:t>
      </w:r>
      <w:r w:rsidR="00C20F6D" w:rsidRPr="00932256">
        <w:rPr>
          <w:rFonts w:asciiTheme="majorHAnsi" w:hAnsiTheme="majorHAnsi" w:cstheme="majorHAnsi"/>
        </w:rPr>
        <w:t xml:space="preserve"> </w:t>
      </w:r>
      <w:r w:rsidRPr="00932256">
        <w:rPr>
          <w:rFonts w:asciiTheme="majorHAnsi" w:hAnsiTheme="majorHAnsi" w:cstheme="majorHAnsi"/>
        </w:rPr>
        <w:t>Caron vs. Horn</w:t>
      </w:r>
      <w:bookmarkEnd w:id="1739"/>
      <w:bookmarkEnd w:id="1740"/>
    </w:p>
    <w:p w14:paraId="78274739" w14:textId="77777777" w:rsidR="00965829" w:rsidRPr="00965829" w:rsidRDefault="00965829" w:rsidP="00965829">
      <w:pPr>
        <w:rPr>
          <w:lang w:eastAsia="de-DE"/>
        </w:rPr>
      </w:pPr>
    </w:p>
    <w:p w14:paraId="581D2C4F" w14:textId="77777777" w:rsidR="00C20F6D" w:rsidRPr="00932256" w:rsidRDefault="00C20F6D" w:rsidP="00C20F6D">
      <w:pPr>
        <w:rPr>
          <w:rFonts w:asciiTheme="majorHAnsi" w:hAnsiTheme="majorHAnsi" w:cstheme="majorHAnsi"/>
        </w:rPr>
      </w:pPr>
      <w:r w:rsidRPr="00932256">
        <w:rPr>
          <w:rFonts w:asciiTheme="majorHAnsi" w:hAnsiTheme="majorHAnsi" w:cstheme="majorHAnsi"/>
        </w:rPr>
        <w:t>Hypothesis:</w:t>
      </w:r>
    </w:p>
    <w:p w14:paraId="7239B407" w14:textId="77777777" w:rsidR="00C20F6D" w:rsidRPr="00932256" w:rsidRDefault="00C20F6D" w:rsidP="00C20F6D">
      <w:pPr>
        <w:rPr>
          <w:rFonts w:asciiTheme="majorHAnsi" w:hAnsiTheme="majorHAnsi" w:cstheme="majorHAnsi"/>
        </w:rPr>
      </w:pPr>
      <w:r w:rsidRPr="00932256">
        <w:rPr>
          <w:rFonts w:asciiTheme="majorHAnsi" w:hAnsiTheme="majorHAnsi" w:cstheme="majorHAnsi"/>
        </w:rPr>
        <w:t>Caron and Horn may become nearly identical depending on font, context and reader, and they may be used interchangeably in handwriting.</w:t>
      </w:r>
    </w:p>
    <w:p w14:paraId="208637F3" w14:textId="77777777" w:rsidR="00C20F6D" w:rsidRPr="00A45EA8" w:rsidRDefault="00C20F6D" w:rsidP="00C20F6D">
      <w:pPr>
        <w:rPr>
          <w:rFonts w:cstheme="majorHAnsi"/>
        </w:rPr>
      </w:pPr>
    </w:p>
    <w:p w14:paraId="65965D4C" w14:textId="77777777" w:rsidR="0037318F" w:rsidRPr="00A45EA8" w:rsidRDefault="0037318F" w:rsidP="0037318F">
      <w:pPr>
        <w:rPr>
          <w:rFonts w:cstheme="majorHAnsi"/>
        </w:rPr>
      </w:pPr>
      <w:bookmarkStart w:id="1741" w:name="OLE_LINK447"/>
      <w:bookmarkStart w:id="1742" w:name="OLE_LINK448"/>
      <w:r w:rsidRPr="00932256">
        <w:rPr>
          <w:rStyle w:val="Emphasis"/>
          <w:rFonts w:asciiTheme="majorHAnsi" w:eastAsia="Calibri" w:hAnsiTheme="majorHAnsi" w:cstheme="majorHAnsi"/>
        </w:rPr>
        <w:t>Code Points Considered:</w:t>
      </w:r>
      <w:r w:rsidRPr="00A45EA8">
        <w:rPr>
          <w:rFonts w:eastAsia="Calibri" w:cstheme="majorHAnsi"/>
        </w:rPr>
        <w:t xml:space="preserve"> </w:t>
      </w:r>
    </w:p>
    <w:p w14:paraId="205B9FBF" w14:textId="77777777" w:rsidR="004911A7" w:rsidRPr="00932256" w:rsidRDefault="004911A7" w:rsidP="0037318F">
      <w:pPr>
        <w:rPr>
          <w:rStyle w:val="Emphasis"/>
          <w:rFonts w:asciiTheme="majorHAnsi" w:eastAsia="Calibri" w:hAnsiTheme="majorHAnsi" w:cstheme="majorHAnsi"/>
        </w:rPr>
      </w:pPr>
    </w:p>
    <w:p w14:paraId="4A30BFA1" w14:textId="77777777" w:rsidR="004911A7" w:rsidRPr="00932256" w:rsidRDefault="004911A7" w:rsidP="0037318F">
      <w:pPr>
        <w:rPr>
          <w:rFonts w:asciiTheme="majorHAnsi" w:hAnsiTheme="majorHAnsi" w:cstheme="majorHAnsi"/>
        </w:rPr>
      </w:pPr>
    </w:p>
    <w:tbl>
      <w:tblPr>
        <w:tblW w:w="7825" w:type="dxa"/>
        <w:tblCellMar>
          <w:top w:w="15" w:type="dxa"/>
          <w:left w:w="15" w:type="dxa"/>
          <w:bottom w:w="15" w:type="dxa"/>
          <w:right w:w="15" w:type="dxa"/>
        </w:tblCellMar>
        <w:tblLook w:val="04A0" w:firstRow="1" w:lastRow="0" w:firstColumn="1" w:lastColumn="0" w:noHBand="0" w:noVBand="1"/>
      </w:tblPr>
      <w:tblGrid>
        <w:gridCol w:w="1544"/>
        <w:gridCol w:w="840"/>
        <w:gridCol w:w="5441"/>
      </w:tblGrid>
      <w:tr w:rsidR="0037318F" w:rsidRPr="00932256" w14:paraId="2A751FA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548610B6" w14:textId="77777777" w:rsidR="0037318F" w:rsidRPr="00932256" w:rsidRDefault="0037318F" w:rsidP="00EA10C7">
            <w:pPr>
              <w:rPr>
                <w:rFonts w:asciiTheme="majorHAnsi" w:hAnsiTheme="majorHAnsi" w:cstheme="majorHAnsi"/>
              </w:rPr>
            </w:pPr>
            <w:bookmarkStart w:id="1743" w:name="OLE_LINK369"/>
            <w:bookmarkStart w:id="1744" w:name="OLE_LINK370"/>
            <w:bookmarkStart w:id="1745" w:name="OLE_LINK294"/>
            <w:bookmarkStart w:id="1746" w:name="OLE_LINK295"/>
            <w:r w:rsidRPr="00932256">
              <w:rPr>
                <w:rFonts w:asciiTheme="majorHAnsi" w:eastAsia="Calibri" w:hAnsiTheme="majorHAnsi" w:cstheme="majorHAnsi"/>
              </w:rPr>
              <w:t>Code Points</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363C09BC"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Glyph</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384E2F30"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Name</w:t>
            </w:r>
          </w:p>
        </w:tc>
      </w:tr>
      <w:tr w:rsidR="0037318F" w:rsidRPr="00932256" w14:paraId="74CFBC4D"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A4B192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01CE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E102FA6"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ǎ</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E00EEA3" w14:textId="17408974"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Caron</w:t>
            </w:r>
          </w:p>
        </w:tc>
      </w:tr>
      <w:tr w:rsidR="0037318F" w:rsidRPr="00932256" w14:paraId="4975DF9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6077D50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010D</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70352FF5"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č</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437DBAD9" w14:textId="2F5C4A04"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Caron</w:t>
            </w:r>
          </w:p>
        </w:tc>
      </w:tr>
      <w:tr w:rsidR="0037318F" w:rsidRPr="00932256" w14:paraId="31B32EFD"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4A0F65A4"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010F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4BBB30D9"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ď</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674DE0BA" w14:textId="7D2ED0C9"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 Latin Small Letter</w:t>
            </w:r>
            <w:r w:rsidR="0037318F" w:rsidRPr="00932256">
              <w:rPr>
                <w:rFonts w:asciiTheme="majorHAnsi" w:eastAsia="Calibri" w:hAnsiTheme="majorHAnsi" w:cstheme="majorHAnsi"/>
              </w:rPr>
              <w:t xml:space="preserve"> D </w:t>
            </w:r>
            <w:r>
              <w:rPr>
                <w:rFonts w:asciiTheme="majorHAnsi" w:eastAsia="Calibri" w:hAnsiTheme="majorHAnsi" w:cstheme="majorHAnsi"/>
              </w:rPr>
              <w:t>with Caron</w:t>
            </w:r>
          </w:p>
        </w:tc>
      </w:tr>
      <w:bookmarkEnd w:id="1743"/>
      <w:bookmarkEnd w:id="1744"/>
      <w:tr w:rsidR="0037318F" w:rsidRPr="00932256" w14:paraId="715796B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21E7D9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lastRenderedPageBreak/>
              <w:t>011B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6C425D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ě</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DEBFD0C" w14:textId="1501D81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1F4A1D">
              <w:rPr>
                <w:rFonts w:asciiTheme="majorHAnsi" w:eastAsia="Calibri" w:hAnsiTheme="majorHAnsi" w:cstheme="majorHAnsi"/>
              </w:rPr>
              <w:t xml:space="preserve"> </w:t>
            </w:r>
            <w:r w:rsidR="0037318F" w:rsidRPr="00932256">
              <w:rPr>
                <w:rFonts w:asciiTheme="majorHAnsi" w:eastAsia="Calibri" w:hAnsiTheme="majorHAnsi" w:cstheme="majorHAnsi"/>
              </w:rPr>
              <w:t xml:space="preserve">E </w:t>
            </w:r>
            <w:r>
              <w:rPr>
                <w:rFonts w:asciiTheme="majorHAnsi" w:eastAsia="Calibri" w:hAnsiTheme="majorHAnsi" w:cstheme="majorHAnsi"/>
              </w:rPr>
              <w:t>with Caron</w:t>
            </w:r>
          </w:p>
        </w:tc>
      </w:tr>
      <w:tr w:rsidR="0037318F" w:rsidRPr="00932256" w14:paraId="1EAEB105"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83CDC44"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01E7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1DB0022"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ǧ</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9A0F39E" w14:textId="56AAA21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Caron</w:t>
            </w:r>
          </w:p>
        </w:tc>
      </w:tr>
      <w:tr w:rsidR="0037318F" w:rsidRPr="00932256" w14:paraId="071D1F9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EC9BE45"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01D0</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C95326A"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ǐ</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2BBBBB6" w14:textId="1027BB60"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Caron</w:t>
            </w:r>
          </w:p>
        </w:tc>
      </w:tr>
      <w:tr w:rsidR="0037318F" w:rsidRPr="00932256" w14:paraId="30ACF2B7"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351C1F8"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01E9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28AFFF6"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98A7B67" w14:textId="4C72FCB9"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K </w:t>
            </w:r>
            <w:r>
              <w:rPr>
                <w:rFonts w:asciiTheme="majorHAnsi" w:eastAsia="Calibri" w:hAnsiTheme="majorHAnsi" w:cstheme="majorHAnsi"/>
              </w:rPr>
              <w:t>with Caron</w:t>
            </w:r>
          </w:p>
        </w:tc>
      </w:tr>
      <w:tr w:rsidR="0037318F" w:rsidRPr="00932256" w14:paraId="64322925"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5E8173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013E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3CF96C9"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ľ</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DD875F6" w14:textId="6068A6A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L </w:t>
            </w:r>
            <w:r>
              <w:rPr>
                <w:rFonts w:asciiTheme="majorHAnsi" w:eastAsia="Calibri" w:hAnsiTheme="majorHAnsi" w:cstheme="majorHAnsi"/>
              </w:rPr>
              <w:t>with Caron</w:t>
            </w:r>
          </w:p>
        </w:tc>
      </w:tr>
      <w:tr w:rsidR="0037318F" w:rsidRPr="00932256" w14:paraId="06C86BE1"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36154E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0148</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803AB76"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ň</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FD5C3E1" w14:textId="0BDBB05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Pr>
                <w:rFonts w:asciiTheme="majorHAnsi" w:eastAsia="Calibri" w:hAnsiTheme="majorHAnsi" w:cstheme="majorHAnsi"/>
              </w:rPr>
              <w:t>with Caron</w:t>
            </w:r>
          </w:p>
        </w:tc>
      </w:tr>
      <w:tr w:rsidR="0037318F" w:rsidRPr="00932256" w14:paraId="2C2A3FC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1DF41BF"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01D2</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CEA204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ǒ</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CE4AF6A" w14:textId="12A2FFB2"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Caron</w:t>
            </w:r>
          </w:p>
        </w:tc>
      </w:tr>
      <w:tr w:rsidR="0037318F" w:rsidRPr="00932256" w14:paraId="41BFC87A"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BDCF5E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01A1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6D2857F"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558263D" w14:textId="20F3341C"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w:t>
            </w:r>
          </w:p>
        </w:tc>
      </w:tr>
      <w:tr w:rsidR="0037318F" w:rsidRPr="00932256" w14:paraId="417C101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57AD3BF"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41A480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ớ</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F497E37" w14:textId="61BB771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r>
      <w:tr w:rsidR="0037318F" w:rsidRPr="00932256" w14:paraId="2621062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F825C55"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71D0D22"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08DAC8B" w14:textId="2533501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Grave</w:t>
            </w:r>
          </w:p>
        </w:tc>
      </w:tr>
      <w:tr w:rsidR="0037318F" w:rsidRPr="00932256" w14:paraId="1DBA21C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BF5956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7707F3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1CCED58" w14:textId="42BBD96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Tilde</w:t>
            </w:r>
          </w:p>
        </w:tc>
      </w:tr>
      <w:tr w:rsidR="0037318F" w:rsidRPr="00932256" w14:paraId="15E03B8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8ADF2AF"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443E9EF"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ở</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C723ECF" w14:textId="5CB298F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Hook Above</w:t>
            </w:r>
          </w:p>
        </w:tc>
      </w:tr>
      <w:tr w:rsidR="0037318F" w:rsidRPr="00932256" w14:paraId="035BBF71"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65889F3"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DB11C4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ợ</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E977477" w14:textId="349D979E"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Dot Below</w:t>
            </w:r>
          </w:p>
        </w:tc>
      </w:tr>
      <w:tr w:rsidR="0037318F" w:rsidRPr="00932256" w14:paraId="22DE5397"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1CC0D1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0159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C1F30A7"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ř</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39A55E8" w14:textId="154FF68F"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Pr>
                <w:rFonts w:asciiTheme="majorHAnsi" w:eastAsia="Calibri" w:hAnsiTheme="majorHAnsi" w:cstheme="majorHAnsi"/>
              </w:rPr>
              <w:t>with Caron</w:t>
            </w:r>
          </w:p>
        </w:tc>
      </w:tr>
      <w:tr w:rsidR="0037318F" w:rsidRPr="00932256" w14:paraId="6D76C69E"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639851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0161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7B2ECB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630E967" w14:textId="7F79BCE4"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S </w:t>
            </w:r>
            <w:r>
              <w:rPr>
                <w:rFonts w:asciiTheme="majorHAnsi" w:eastAsia="Calibri" w:hAnsiTheme="majorHAnsi" w:cstheme="majorHAnsi"/>
              </w:rPr>
              <w:t>with Caron</w:t>
            </w:r>
          </w:p>
        </w:tc>
      </w:tr>
      <w:tr w:rsidR="0037318F" w:rsidRPr="00932256" w14:paraId="2D72CBBD"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0AE901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0165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3D9889C"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ť</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B5A9780" w14:textId="3FFCB1EE"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T </w:t>
            </w:r>
            <w:r>
              <w:rPr>
                <w:rFonts w:asciiTheme="majorHAnsi" w:eastAsia="Calibri" w:hAnsiTheme="majorHAnsi" w:cstheme="majorHAnsi"/>
              </w:rPr>
              <w:t>with Caron</w:t>
            </w:r>
          </w:p>
        </w:tc>
      </w:tr>
      <w:tr w:rsidR="0037318F" w:rsidRPr="00932256" w14:paraId="0B0EE892"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27FEDB04"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01D4</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724FB9F"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ǔ</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0D5F46D" w14:textId="5176CAC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Caron</w:t>
            </w:r>
          </w:p>
        </w:tc>
      </w:tr>
      <w:tr w:rsidR="0037318F" w:rsidRPr="00932256" w14:paraId="11AE3B32"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5FCDCE3"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01B0</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0B2E4FA" w14:textId="554DE3B9" w:rsidR="0037318F" w:rsidRPr="00932256" w:rsidRDefault="003847E3" w:rsidP="00A45EA8">
            <w:pPr>
              <w:jc w:val="center"/>
              <w:rPr>
                <w:rFonts w:asciiTheme="majorHAnsi" w:hAnsiTheme="majorHAnsi" w:cstheme="majorHAnsi"/>
              </w:rPr>
            </w:pPr>
            <w:r w:rsidRPr="003847E3">
              <w:rPr>
                <w:rFonts w:asciiTheme="majorHAnsi" w:eastAsia="Calibri" w:hAnsiTheme="majorHAnsi" w:cstheme="majorHAnsi"/>
              </w:rPr>
              <w:t>ǔ</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4A0735F8" w14:textId="6C51EB9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w:t>
            </w:r>
          </w:p>
        </w:tc>
      </w:tr>
      <w:tr w:rsidR="0037318F" w:rsidRPr="00932256" w14:paraId="4D09610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421A74E"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A1C59B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CAB91E9" w14:textId="10AD358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r>
      <w:tr w:rsidR="0037318F" w:rsidRPr="00932256" w14:paraId="2CFCA3A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BDB102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E08334A"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ừ</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BA4667D" w14:textId="53C1DB8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r>
      <w:tr w:rsidR="0037318F" w:rsidRPr="00932256" w14:paraId="296E4A8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31DFF4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0D70B9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ữ</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4E3FD04" w14:textId="28A03452"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Tilde</w:t>
            </w:r>
          </w:p>
        </w:tc>
      </w:tr>
      <w:tr w:rsidR="0037318F" w:rsidRPr="00932256" w14:paraId="6E88727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72E399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3635AA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ử</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59A6102" w14:textId="1F425C6D"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Hook Above</w:t>
            </w:r>
          </w:p>
        </w:tc>
      </w:tr>
      <w:tr w:rsidR="0037318F" w:rsidRPr="00932256" w14:paraId="25AAC36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39C899E"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1EF1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758170A"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ự</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978ADA6" w14:textId="063E599D"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Dot Below</w:t>
            </w:r>
          </w:p>
        </w:tc>
      </w:tr>
      <w:tr w:rsidR="0037318F" w:rsidRPr="00932256" w14:paraId="20D46CBE"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316F0E8"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017E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224A762"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ž</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3362FCC" w14:textId="07236A20"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Z </w:t>
            </w:r>
            <w:r>
              <w:rPr>
                <w:rFonts w:asciiTheme="majorHAnsi" w:eastAsia="Calibri" w:hAnsiTheme="majorHAnsi" w:cstheme="majorHAnsi"/>
              </w:rPr>
              <w:t>with Caron</w:t>
            </w:r>
          </w:p>
        </w:tc>
      </w:tr>
      <w:tr w:rsidR="0037318F" w:rsidRPr="00932256" w14:paraId="4217496B"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05C816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01EF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7DC1D3C"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ǯ</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25A6D12" w14:textId="4DD9E35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w:t>
            </w:r>
            <w:proofErr w:type="spellStart"/>
            <w:r w:rsidR="0037318F" w:rsidRPr="00932256">
              <w:rPr>
                <w:rFonts w:asciiTheme="majorHAnsi" w:eastAsia="Calibri" w:hAnsiTheme="majorHAnsi" w:cstheme="majorHAnsi"/>
              </w:rPr>
              <w:t>E</w:t>
            </w:r>
            <w:r>
              <w:rPr>
                <w:rFonts w:asciiTheme="majorHAnsi" w:eastAsia="Calibri" w:hAnsiTheme="majorHAnsi" w:cstheme="majorHAnsi"/>
              </w:rPr>
              <w:t>zh</w:t>
            </w:r>
            <w:proofErr w:type="spellEnd"/>
            <w:r w:rsidR="0037318F" w:rsidRPr="00932256">
              <w:rPr>
                <w:rFonts w:asciiTheme="majorHAnsi" w:eastAsia="Calibri" w:hAnsiTheme="majorHAnsi" w:cstheme="majorHAnsi"/>
              </w:rPr>
              <w:t xml:space="preserve"> </w:t>
            </w:r>
            <w:r>
              <w:rPr>
                <w:rFonts w:asciiTheme="majorHAnsi" w:eastAsia="Calibri" w:hAnsiTheme="majorHAnsi" w:cstheme="majorHAnsi"/>
              </w:rPr>
              <w:t>with Caron</w:t>
            </w:r>
          </w:p>
        </w:tc>
      </w:tr>
      <w:bookmarkEnd w:id="1741"/>
      <w:bookmarkEnd w:id="1742"/>
      <w:bookmarkEnd w:id="1745"/>
      <w:bookmarkEnd w:id="1746"/>
    </w:tbl>
    <w:p w14:paraId="37B4FC5E" w14:textId="77777777" w:rsidR="00BE1DEA" w:rsidRDefault="00BE1DEA" w:rsidP="00BE1DEA">
      <w:pPr>
        <w:rPr>
          <w:rFonts w:asciiTheme="majorHAnsi" w:hAnsiTheme="majorHAnsi" w:cstheme="majorHAnsi"/>
        </w:rPr>
      </w:pPr>
    </w:p>
    <w:p w14:paraId="29819FD9" w14:textId="1B661EB6" w:rsidR="00BE1DEA" w:rsidRDefault="00BE1DEA" w:rsidP="00BE1DEA">
      <w:r>
        <w:rPr>
          <w:rFonts w:asciiTheme="majorHAnsi" w:hAnsiTheme="majorHAnsi" w:cstheme="majorHAnsi"/>
        </w:rPr>
        <w:t xml:space="preserve">String </w:t>
      </w:r>
      <w:r w:rsidRPr="00932256">
        <w:rPr>
          <w:rFonts w:asciiTheme="majorHAnsi" w:hAnsiTheme="majorHAnsi" w:cstheme="majorHAnsi"/>
        </w:rPr>
        <w:t xml:space="preserve"> </w:t>
      </w:r>
      <w:r>
        <w:rPr>
          <w:rFonts w:asciiTheme="majorHAnsi" w:hAnsiTheme="majorHAnsi" w:cstheme="majorHAnsi"/>
        </w:rPr>
        <w:t>(</w:t>
      </w:r>
      <w:proofErr w:type="spellStart"/>
      <w:r w:rsidRPr="009649C3">
        <w:rPr>
          <w:rFonts w:asciiTheme="majorHAnsi" w:eastAsia="Calibri" w:hAnsiTheme="majorHAnsi" w:cstheme="majorHAnsi"/>
          <w:b/>
          <w:bCs/>
        </w:rPr>
        <w:t>oǒo</w:t>
      </w:r>
      <w:proofErr w:type="spellEnd"/>
      <w:r w:rsidRPr="009649C3">
        <w:rPr>
          <w:rFonts w:asciiTheme="majorHAnsi" w:eastAsia="Calibri" w:hAnsiTheme="majorHAnsi" w:cstheme="majorHAnsi"/>
          <w:b/>
          <w:bCs/>
        </w:rPr>
        <w:t xml:space="preserve"> </w:t>
      </w:r>
      <w:proofErr w:type="spellStart"/>
      <w:r w:rsidRPr="009649C3">
        <w:rPr>
          <w:rFonts w:asciiTheme="majorHAnsi" w:eastAsia="Calibri" w:hAnsiTheme="majorHAnsi" w:cstheme="majorHAnsi"/>
          <w:b/>
          <w:bCs/>
        </w:rPr>
        <w:t>oơo</w:t>
      </w:r>
      <w:proofErr w:type="spellEnd"/>
      <w:r w:rsidRPr="009649C3">
        <w:rPr>
          <w:rFonts w:asciiTheme="majorHAnsi" w:eastAsia="Calibri" w:hAnsiTheme="majorHAnsi" w:cstheme="majorHAnsi"/>
          <w:b/>
          <w:bCs/>
        </w:rPr>
        <w:t xml:space="preserve"> </w:t>
      </w:r>
      <w:proofErr w:type="spellStart"/>
      <w:r w:rsidRPr="009649C3">
        <w:rPr>
          <w:rFonts w:asciiTheme="majorHAnsi" w:eastAsia="Calibri" w:hAnsiTheme="majorHAnsi" w:cstheme="majorHAnsi"/>
          <w:b/>
          <w:bCs/>
        </w:rPr>
        <w:t>oớo</w:t>
      </w:r>
      <w:proofErr w:type="spellEnd"/>
      <w:r w:rsidRPr="009649C3">
        <w:rPr>
          <w:rFonts w:asciiTheme="majorHAnsi" w:eastAsia="Calibri" w:hAnsiTheme="majorHAnsi" w:cstheme="majorHAnsi"/>
          <w:b/>
          <w:bCs/>
        </w:rPr>
        <w:t xml:space="preserve"> </w:t>
      </w:r>
      <w:proofErr w:type="spellStart"/>
      <w:r w:rsidRPr="009649C3">
        <w:rPr>
          <w:rFonts w:asciiTheme="majorHAnsi" w:eastAsia="Calibri" w:hAnsiTheme="majorHAnsi" w:cstheme="majorHAnsi"/>
          <w:b/>
          <w:bCs/>
        </w:rPr>
        <w:t>oờo</w:t>
      </w:r>
      <w:proofErr w:type="spellEnd"/>
      <w:r w:rsidRPr="009649C3">
        <w:rPr>
          <w:rFonts w:asciiTheme="majorHAnsi" w:eastAsia="Calibri" w:hAnsiTheme="majorHAnsi" w:cstheme="majorHAnsi"/>
          <w:b/>
          <w:bCs/>
        </w:rPr>
        <w:t xml:space="preserve"> </w:t>
      </w:r>
      <w:proofErr w:type="spellStart"/>
      <w:r w:rsidRPr="009649C3">
        <w:rPr>
          <w:rFonts w:asciiTheme="majorHAnsi" w:eastAsia="Calibri" w:hAnsiTheme="majorHAnsi" w:cstheme="majorHAnsi"/>
          <w:b/>
          <w:bCs/>
        </w:rPr>
        <w:t>oỡo</w:t>
      </w:r>
      <w:proofErr w:type="spellEnd"/>
      <w:r w:rsidRPr="009649C3">
        <w:rPr>
          <w:rFonts w:asciiTheme="majorHAnsi" w:eastAsia="Calibri" w:hAnsiTheme="majorHAnsi" w:cstheme="majorHAnsi"/>
          <w:b/>
          <w:bCs/>
        </w:rPr>
        <w:t xml:space="preserve"> </w:t>
      </w:r>
      <w:proofErr w:type="spellStart"/>
      <w:r w:rsidRPr="009649C3">
        <w:rPr>
          <w:rFonts w:asciiTheme="majorHAnsi" w:eastAsia="Calibri" w:hAnsiTheme="majorHAnsi" w:cstheme="majorHAnsi"/>
          <w:b/>
          <w:bCs/>
        </w:rPr>
        <w:t>oởo</w:t>
      </w:r>
      <w:proofErr w:type="spellEnd"/>
      <w:r w:rsidRPr="009649C3">
        <w:rPr>
          <w:rFonts w:asciiTheme="majorHAnsi" w:eastAsia="Calibri" w:hAnsiTheme="majorHAnsi" w:cstheme="majorHAnsi"/>
          <w:b/>
          <w:bCs/>
        </w:rPr>
        <w:t xml:space="preserve"> </w:t>
      </w:r>
      <w:proofErr w:type="spellStart"/>
      <w:r w:rsidRPr="009649C3">
        <w:rPr>
          <w:rFonts w:asciiTheme="majorHAnsi" w:eastAsia="Calibri" w:hAnsiTheme="majorHAnsi" w:cstheme="majorHAnsi"/>
          <w:b/>
          <w:bCs/>
        </w:rPr>
        <w:t>oợo</w:t>
      </w:r>
      <w:proofErr w:type="spellEnd"/>
      <w:r>
        <w:rPr>
          <w:rFonts w:asciiTheme="majorHAnsi" w:eastAsia="Calibri" w:hAnsiTheme="majorHAnsi" w:cstheme="majorHAnsi"/>
        </w:rPr>
        <w:t>)</w:t>
      </w:r>
      <w:r w:rsidRPr="00932256">
        <w:rPr>
          <w:rFonts w:asciiTheme="majorHAnsi" w:hAnsiTheme="majorHAnsi" w:cstheme="majorHAnsi"/>
        </w:rPr>
        <w:t xml:space="preserve"> compared using Google Fonts in </w:t>
      </w:r>
      <w:hyperlink r:id="rId752" w:history="1">
        <w:r w:rsidRPr="00932256">
          <w:rPr>
            <w:rStyle w:val="Hyperlink"/>
            <w:rFonts w:asciiTheme="majorHAnsi" w:hAnsiTheme="majorHAnsi" w:cstheme="majorHAnsi"/>
          </w:rPr>
          <w:t>https://</w:t>
        </w:r>
        <w:proofErr w:type="spellStart"/>
        <w:r w:rsidRPr="00932256">
          <w:rPr>
            <w:rStyle w:val="Hyperlink"/>
            <w:rFonts w:asciiTheme="majorHAnsi" w:hAnsiTheme="majorHAnsi" w:cstheme="majorHAnsi"/>
          </w:rPr>
          <w:t>wordmark.it</w:t>
        </w:r>
        <w:proofErr w:type="spellEnd"/>
        <w:r w:rsidRPr="00932256">
          <w:rPr>
            <w:rStyle w:val="Hyperlink"/>
            <w:rFonts w:asciiTheme="majorHAnsi" w:hAnsiTheme="majorHAnsi" w:cstheme="majorHAnsi"/>
          </w:rPr>
          <w:t>/</w:t>
        </w:r>
      </w:hyperlink>
    </w:p>
    <w:p w14:paraId="6CDE0EB6" w14:textId="77777777" w:rsidR="00BE1DEA" w:rsidRDefault="00BE1DEA" w:rsidP="00BE1DEA"/>
    <w:p w14:paraId="4B491969" w14:textId="777B779C" w:rsidR="004E1201" w:rsidRPr="00932256" w:rsidRDefault="00BE1DEA" w:rsidP="00FB28F9">
      <w:pPr>
        <w:rPr>
          <w:rFonts w:asciiTheme="majorHAnsi" w:hAnsiTheme="majorHAnsi" w:cstheme="majorHAnsi"/>
        </w:rPr>
      </w:pPr>
      <w:r>
        <w:rPr>
          <w:noProof/>
        </w:rPr>
        <w:lastRenderedPageBreak/>
        <w:drawing>
          <wp:inline distT="0" distB="0" distL="0" distR="0" wp14:anchorId="56A89834" wp14:editId="579B37F3">
            <wp:extent cx="6475730" cy="6801712"/>
            <wp:effectExtent l="0" t="0" r="1270" b="0"/>
            <wp:docPr id="40"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ǒo oơo oớo oờo oỡo oởo oợo.png"/>
                    <pic:cNvPicPr/>
                  </pic:nvPicPr>
                  <pic:blipFill>
                    <a:blip r:embed="rId753">
                      <a:extLst>
                        <a:ext uri="{28A0092B-C50C-407E-A947-70E740481C1C}">
                          <a14:useLocalDpi xmlns:a14="http://schemas.microsoft.com/office/drawing/2010/main" val="0"/>
                        </a:ext>
                      </a:extLst>
                    </a:blip>
                    <a:stretch>
                      <a:fillRect/>
                    </a:stretch>
                  </pic:blipFill>
                  <pic:spPr>
                    <a:xfrm>
                      <a:off x="0" y="0"/>
                      <a:ext cx="6475730" cy="6801712"/>
                    </a:xfrm>
                    <a:prstGeom prst="rect">
                      <a:avLst/>
                    </a:prstGeom>
                  </pic:spPr>
                </pic:pic>
              </a:graphicData>
            </a:graphic>
          </wp:inline>
        </w:drawing>
      </w:r>
    </w:p>
    <w:p w14:paraId="02ACF098" w14:textId="77777777" w:rsidR="00BE1DEA" w:rsidRDefault="00BE1DEA" w:rsidP="0037318F">
      <w:pPr>
        <w:pStyle w:val="Heading3"/>
        <w:rPr>
          <w:rFonts w:asciiTheme="majorHAnsi" w:hAnsiTheme="majorHAnsi" w:cstheme="majorHAnsi"/>
        </w:rPr>
      </w:pPr>
      <w:bookmarkStart w:id="1747" w:name="_Toc25677020"/>
    </w:p>
    <w:p w14:paraId="07ABCC0B" w14:textId="77777777" w:rsidR="00BE1DEA" w:rsidRPr="009C2FC2" w:rsidRDefault="00BE1DEA" w:rsidP="00BE1DEA">
      <w:pPr>
        <w:rPr>
          <w:rFonts w:asciiTheme="majorHAnsi" w:hAnsiTheme="majorHAnsi" w:cstheme="majorHAnsi"/>
          <w:iCs/>
        </w:rPr>
      </w:pPr>
      <w:r w:rsidRPr="00932256">
        <w:rPr>
          <w:rFonts w:asciiTheme="majorHAnsi" w:hAnsiTheme="majorHAnsi" w:cstheme="majorHAnsi"/>
          <w:i/>
        </w:rPr>
        <w:t>Findings:</w:t>
      </w:r>
      <w:r>
        <w:rPr>
          <w:rFonts w:asciiTheme="majorHAnsi" w:hAnsiTheme="majorHAnsi" w:cstheme="majorHAnsi"/>
          <w:i/>
        </w:rPr>
        <w:t xml:space="preserve"> </w:t>
      </w:r>
      <w:r>
        <w:rPr>
          <w:rFonts w:asciiTheme="majorHAnsi" w:hAnsiTheme="majorHAnsi" w:cstheme="majorHAnsi"/>
          <w:iCs/>
        </w:rPr>
        <w:t>Caron and horn are always in place and  distinguishable</w:t>
      </w:r>
    </w:p>
    <w:p w14:paraId="64BF8847" w14:textId="77777777" w:rsidR="00BE1DEA" w:rsidRPr="00932256" w:rsidRDefault="00BE1DEA" w:rsidP="00BE1DEA">
      <w:pPr>
        <w:rPr>
          <w:rFonts w:asciiTheme="majorHAnsi" w:hAnsiTheme="majorHAnsi" w:cstheme="majorHAnsi"/>
          <w:i/>
        </w:rPr>
      </w:pPr>
    </w:p>
    <w:p w14:paraId="22DBF42C" w14:textId="77777777" w:rsidR="00BE1DEA" w:rsidRDefault="00BE1DEA" w:rsidP="00BE1DEA">
      <w:pPr>
        <w:rPr>
          <w:rFonts w:asciiTheme="majorHAnsi" w:hAnsiTheme="majorHAnsi" w:cstheme="majorHAnsi"/>
          <w:iCs/>
        </w:rPr>
      </w:pPr>
      <w:r w:rsidRPr="00932256">
        <w:rPr>
          <w:rFonts w:asciiTheme="majorHAnsi" w:hAnsiTheme="majorHAnsi" w:cstheme="majorHAnsi"/>
          <w:i/>
        </w:rPr>
        <w:t>Conclusions</w:t>
      </w:r>
      <w:r w:rsidRPr="009C2FC2">
        <w:rPr>
          <w:rFonts w:asciiTheme="majorHAnsi" w:hAnsiTheme="majorHAnsi" w:cstheme="majorHAnsi"/>
          <w:iCs/>
        </w:rPr>
        <w:t xml:space="preserve">: </w:t>
      </w:r>
      <w:r>
        <w:rPr>
          <w:rFonts w:asciiTheme="majorHAnsi" w:hAnsiTheme="majorHAnsi" w:cstheme="majorHAnsi"/>
          <w:iCs/>
        </w:rPr>
        <w:t>No variants candidates found</w:t>
      </w:r>
    </w:p>
    <w:p w14:paraId="6B32F06F" w14:textId="77777777" w:rsidR="00BE1DEA" w:rsidRDefault="00BE1DEA" w:rsidP="00BE1DEA">
      <w:pPr>
        <w:rPr>
          <w:rFonts w:asciiTheme="majorHAnsi" w:hAnsiTheme="majorHAnsi" w:cstheme="majorHAnsi"/>
          <w:iCs/>
        </w:rPr>
      </w:pPr>
    </w:p>
    <w:p w14:paraId="031A956A" w14:textId="34CBAD06" w:rsidR="00BE1DEA" w:rsidRDefault="00BE1DEA" w:rsidP="00BE1DEA">
      <w:r>
        <w:rPr>
          <w:rFonts w:asciiTheme="majorHAnsi" w:hAnsiTheme="majorHAnsi" w:cstheme="majorHAnsi"/>
        </w:rPr>
        <w:t xml:space="preserve">String </w:t>
      </w:r>
      <w:r w:rsidRPr="00932256">
        <w:rPr>
          <w:rFonts w:asciiTheme="majorHAnsi" w:hAnsiTheme="majorHAnsi" w:cstheme="majorHAnsi"/>
        </w:rPr>
        <w:t xml:space="preserve"> </w:t>
      </w:r>
      <w:r>
        <w:rPr>
          <w:rFonts w:asciiTheme="majorHAnsi" w:hAnsiTheme="majorHAnsi" w:cstheme="majorHAnsi"/>
        </w:rPr>
        <w:t>(</w:t>
      </w:r>
      <w:proofErr w:type="spellStart"/>
      <w:r w:rsidRPr="009649C3">
        <w:rPr>
          <w:rFonts w:asciiTheme="majorHAnsi" w:eastAsia="Calibri" w:hAnsiTheme="majorHAnsi" w:cstheme="majorHAnsi"/>
          <w:b/>
          <w:bCs/>
        </w:rPr>
        <w:t>uǔu</w:t>
      </w:r>
      <w:proofErr w:type="spellEnd"/>
      <w:r w:rsidRPr="009649C3">
        <w:rPr>
          <w:rFonts w:asciiTheme="majorHAnsi" w:eastAsia="Calibri" w:hAnsiTheme="majorHAnsi" w:cstheme="majorHAnsi"/>
          <w:b/>
          <w:bCs/>
        </w:rPr>
        <w:t xml:space="preserve"> </w:t>
      </w:r>
      <w:proofErr w:type="spellStart"/>
      <w:r w:rsidRPr="00B57D27">
        <w:rPr>
          <w:rFonts w:eastAsia="Calibri" w:cstheme="minorHAnsi"/>
          <w:b/>
          <w:bCs/>
        </w:rPr>
        <w:t>uưu</w:t>
      </w:r>
      <w:proofErr w:type="spellEnd"/>
      <w:r w:rsidRPr="009649C3">
        <w:rPr>
          <w:rFonts w:asciiTheme="majorHAnsi" w:eastAsia="Calibri" w:hAnsiTheme="majorHAnsi" w:cstheme="majorHAnsi"/>
          <w:b/>
          <w:bCs/>
        </w:rPr>
        <w:t xml:space="preserve"> </w:t>
      </w:r>
      <w:proofErr w:type="spellStart"/>
      <w:r w:rsidRPr="009649C3">
        <w:rPr>
          <w:rFonts w:asciiTheme="majorHAnsi" w:eastAsia="Calibri" w:hAnsiTheme="majorHAnsi" w:cstheme="majorHAnsi"/>
          <w:b/>
          <w:bCs/>
        </w:rPr>
        <w:t>uứu</w:t>
      </w:r>
      <w:proofErr w:type="spellEnd"/>
      <w:r w:rsidRPr="009649C3">
        <w:rPr>
          <w:rFonts w:asciiTheme="majorHAnsi" w:eastAsia="Calibri" w:hAnsiTheme="majorHAnsi" w:cstheme="majorHAnsi"/>
          <w:b/>
          <w:bCs/>
        </w:rPr>
        <w:t xml:space="preserve"> </w:t>
      </w:r>
      <w:proofErr w:type="spellStart"/>
      <w:r w:rsidRPr="009649C3">
        <w:rPr>
          <w:rFonts w:asciiTheme="majorHAnsi" w:eastAsia="Calibri" w:hAnsiTheme="majorHAnsi" w:cstheme="majorHAnsi"/>
          <w:b/>
          <w:bCs/>
        </w:rPr>
        <w:t>uừu</w:t>
      </w:r>
      <w:proofErr w:type="spellEnd"/>
      <w:r w:rsidRPr="009649C3">
        <w:rPr>
          <w:rFonts w:asciiTheme="majorHAnsi" w:eastAsia="Calibri" w:hAnsiTheme="majorHAnsi" w:cstheme="majorHAnsi"/>
          <w:b/>
          <w:bCs/>
        </w:rPr>
        <w:t xml:space="preserve"> </w:t>
      </w:r>
      <w:proofErr w:type="spellStart"/>
      <w:r w:rsidRPr="009649C3">
        <w:rPr>
          <w:rFonts w:asciiTheme="majorHAnsi" w:eastAsia="Calibri" w:hAnsiTheme="majorHAnsi" w:cstheme="majorHAnsi"/>
          <w:b/>
          <w:bCs/>
        </w:rPr>
        <w:t>uữu</w:t>
      </w:r>
      <w:proofErr w:type="spellEnd"/>
      <w:r w:rsidRPr="009649C3">
        <w:rPr>
          <w:rFonts w:asciiTheme="majorHAnsi" w:eastAsia="Calibri" w:hAnsiTheme="majorHAnsi" w:cstheme="majorHAnsi"/>
          <w:b/>
          <w:bCs/>
        </w:rPr>
        <w:t xml:space="preserve"> </w:t>
      </w:r>
      <w:proofErr w:type="spellStart"/>
      <w:r w:rsidRPr="009649C3">
        <w:rPr>
          <w:rFonts w:asciiTheme="majorHAnsi" w:eastAsia="Calibri" w:hAnsiTheme="majorHAnsi" w:cstheme="majorHAnsi"/>
          <w:b/>
          <w:bCs/>
        </w:rPr>
        <w:t>uửu</w:t>
      </w:r>
      <w:proofErr w:type="spellEnd"/>
      <w:r w:rsidRPr="009649C3">
        <w:rPr>
          <w:rFonts w:asciiTheme="majorHAnsi" w:eastAsia="Calibri" w:hAnsiTheme="majorHAnsi" w:cstheme="majorHAnsi"/>
          <w:b/>
          <w:bCs/>
        </w:rPr>
        <w:t xml:space="preserve"> </w:t>
      </w:r>
      <w:proofErr w:type="spellStart"/>
      <w:r w:rsidRPr="009649C3">
        <w:rPr>
          <w:rFonts w:asciiTheme="majorHAnsi" w:eastAsia="Calibri" w:hAnsiTheme="majorHAnsi" w:cstheme="majorHAnsi"/>
          <w:b/>
          <w:bCs/>
        </w:rPr>
        <w:t>uựu</w:t>
      </w:r>
      <w:proofErr w:type="spellEnd"/>
      <w:r>
        <w:rPr>
          <w:rFonts w:asciiTheme="majorHAnsi" w:eastAsia="Calibri" w:hAnsiTheme="majorHAnsi" w:cstheme="majorHAnsi"/>
        </w:rPr>
        <w:t>)</w:t>
      </w:r>
      <w:r w:rsidRPr="00932256">
        <w:rPr>
          <w:rFonts w:asciiTheme="majorHAnsi" w:hAnsiTheme="majorHAnsi" w:cstheme="majorHAnsi"/>
        </w:rPr>
        <w:t xml:space="preserve"> compared using Google Fonts in </w:t>
      </w:r>
      <w:hyperlink r:id="rId754" w:history="1">
        <w:r w:rsidRPr="00932256">
          <w:rPr>
            <w:rStyle w:val="Hyperlink"/>
            <w:rFonts w:asciiTheme="majorHAnsi" w:hAnsiTheme="majorHAnsi" w:cstheme="majorHAnsi"/>
          </w:rPr>
          <w:t>https://</w:t>
        </w:r>
        <w:proofErr w:type="spellStart"/>
        <w:r w:rsidRPr="00932256">
          <w:rPr>
            <w:rStyle w:val="Hyperlink"/>
            <w:rFonts w:asciiTheme="majorHAnsi" w:hAnsiTheme="majorHAnsi" w:cstheme="majorHAnsi"/>
          </w:rPr>
          <w:t>wordmark.it</w:t>
        </w:r>
        <w:proofErr w:type="spellEnd"/>
        <w:r w:rsidRPr="00932256">
          <w:rPr>
            <w:rStyle w:val="Hyperlink"/>
            <w:rFonts w:asciiTheme="majorHAnsi" w:hAnsiTheme="majorHAnsi" w:cstheme="majorHAnsi"/>
          </w:rPr>
          <w:t>/</w:t>
        </w:r>
      </w:hyperlink>
    </w:p>
    <w:p w14:paraId="56E6322F" w14:textId="313EAA60" w:rsidR="00BE1DEA" w:rsidRDefault="00BE1DEA" w:rsidP="00FB28F9">
      <w:r>
        <w:rPr>
          <w:noProof/>
        </w:rPr>
        <w:lastRenderedPageBreak/>
        <w:drawing>
          <wp:inline distT="0" distB="0" distL="0" distR="0" wp14:anchorId="06488731" wp14:editId="3A314702">
            <wp:extent cx="6475730" cy="8815942"/>
            <wp:effectExtent l="0" t="0" r="1270" b="4445"/>
            <wp:docPr id="52"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ǔu uưu uứu uừu uữu uửu uựu.png"/>
                    <pic:cNvPicPr/>
                  </pic:nvPicPr>
                  <pic:blipFill>
                    <a:blip r:embed="rId755">
                      <a:extLst>
                        <a:ext uri="{28A0092B-C50C-407E-A947-70E740481C1C}">
                          <a14:useLocalDpi xmlns:a14="http://schemas.microsoft.com/office/drawing/2010/main" val="0"/>
                        </a:ext>
                      </a:extLst>
                    </a:blip>
                    <a:stretch>
                      <a:fillRect/>
                    </a:stretch>
                  </pic:blipFill>
                  <pic:spPr>
                    <a:xfrm>
                      <a:off x="0" y="0"/>
                      <a:ext cx="6475730" cy="8815942"/>
                    </a:xfrm>
                    <a:prstGeom prst="rect">
                      <a:avLst/>
                    </a:prstGeom>
                  </pic:spPr>
                </pic:pic>
              </a:graphicData>
            </a:graphic>
          </wp:inline>
        </w:drawing>
      </w:r>
    </w:p>
    <w:p w14:paraId="739DABF5" w14:textId="77777777" w:rsidR="00BE1DEA" w:rsidRPr="009C2FC2" w:rsidRDefault="00BE1DEA" w:rsidP="00BE1DEA">
      <w:pPr>
        <w:rPr>
          <w:rFonts w:asciiTheme="majorHAnsi" w:hAnsiTheme="majorHAnsi" w:cstheme="majorHAnsi"/>
          <w:iCs/>
        </w:rPr>
      </w:pPr>
      <w:r w:rsidRPr="00932256">
        <w:rPr>
          <w:rFonts w:asciiTheme="majorHAnsi" w:hAnsiTheme="majorHAnsi" w:cstheme="majorHAnsi"/>
          <w:i/>
        </w:rPr>
        <w:lastRenderedPageBreak/>
        <w:t>Findings:</w:t>
      </w:r>
      <w:r>
        <w:rPr>
          <w:rFonts w:asciiTheme="majorHAnsi" w:hAnsiTheme="majorHAnsi" w:cstheme="majorHAnsi"/>
          <w:i/>
        </w:rPr>
        <w:t xml:space="preserve"> </w:t>
      </w:r>
      <w:r>
        <w:rPr>
          <w:rFonts w:asciiTheme="majorHAnsi" w:hAnsiTheme="majorHAnsi" w:cstheme="majorHAnsi"/>
          <w:iCs/>
        </w:rPr>
        <w:t>Caron and horn are always in place and  distinguishable</w:t>
      </w:r>
    </w:p>
    <w:p w14:paraId="02DAD815" w14:textId="77777777" w:rsidR="00BE1DEA" w:rsidRPr="00932256" w:rsidRDefault="00BE1DEA" w:rsidP="00BE1DEA">
      <w:pPr>
        <w:rPr>
          <w:rFonts w:asciiTheme="majorHAnsi" w:hAnsiTheme="majorHAnsi" w:cstheme="majorHAnsi"/>
          <w:i/>
        </w:rPr>
      </w:pPr>
    </w:p>
    <w:p w14:paraId="20A05DB2" w14:textId="6B73AE1A" w:rsidR="00BE1DEA" w:rsidRDefault="00BE1DEA" w:rsidP="00BE1DEA">
      <w:pPr>
        <w:rPr>
          <w:ins w:id="1748" w:author="Author"/>
          <w:rFonts w:asciiTheme="majorHAnsi" w:hAnsiTheme="majorHAnsi" w:cstheme="majorHAnsi"/>
          <w:iCs/>
        </w:rPr>
      </w:pPr>
      <w:r w:rsidRPr="00932256">
        <w:rPr>
          <w:rFonts w:asciiTheme="majorHAnsi" w:hAnsiTheme="majorHAnsi" w:cstheme="majorHAnsi"/>
          <w:i/>
        </w:rPr>
        <w:t>Conclusions</w:t>
      </w:r>
      <w:r w:rsidRPr="009C2FC2">
        <w:rPr>
          <w:rFonts w:asciiTheme="majorHAnsi" w:hAnsiTheme="majorHAnsi" w:cstheme="majorHAnsi"/>
          <w:iCs/>
        </w:rPr>
        <w:t xml:space="preserve">: </w:t>
      </w:r>
      <w:r>
        <w:rPr>
          <w:rFonts w:asciiTheme="majorHAnsi" w:hAnsiTheme="majorHAnsi" w:cstheme="majorHAnsi"/>
          <w:iCs/>
        </w:rPr>
        <w:t>No variants candidates found</w:t>
      </w:r>
    </w:p>
    <w:p w14:paraId="4FEB16C7" w14:textId="2B5CEC72" w:rsidR="00743877" w:rsidRDefault="00743877" w:rsidP="00BE1DEA">
      <w:pPr>
        <w:rPr>
          <w:ins w:id="1749" w:author="Author"/>
          <w:rFonts w:asciiTheme="majorHAnsi" w:hAnsiTheme="majorHAnsi" w:cstheme="majorHAnsi"/>
          <w:iCs/>
        </w:rPr>
      </w:pPr>
    </w:p>
    <w:p w14:paraId="223E8E2C" w14:textId="77777777" w:rsidR="00743877" w:rsidRDefault="00743877" w:rsidP="00743877">
      <w:pPr>
        <w:pStyle w:val="Heading4"/>
        <w:rPr>
          <w:ins w:id="1750" w:author="Author"/>
          <w:rFonts w:asciiTheme="majorHAnsi" w:hAnsiTheme="majorHAnsi" w:cstheme="majorHAnsi"/>
        </w:rPr>
      </w:pPr>
      <w:ins w:id="1751" w:author="Author">
        <w:r w:rsidRPr="00932256">
          <w:rPr>
            <w:rFonts w:asciiTheme="majorHAnsi" w:hAnsiTheme="majorHAnsi" w:cstheme="majorHAnsi"/>
          </w:rPr>
          <w:t>D.3.1</w:t>
        </w:r>
        <w:r>
          <w:rPr>
            <w:rFonts w:asciiTheme="majorHAnsi" w:hAnsiTheme="majorHAnsi" w:cstheme="majorHAnsi"/>
          </w:rPr>
          <w:t>2</w:t>
        </w:r>
        <w:r w:rsidRPr="00932256">
          <w:rPr>
            <w:rFonts w:asciiTheme="majorHAnsi" w:hAnsiTheme="majorHAnsi" w:cstheme="majorHAnsi"/>
          </w:rPr>
          <w:t xml:space="preserve"> </w:t>
        </w:r>
        <w:r>
          <w:rPr>
            <w:rFonts w:asciiTheme="majorHAnsi" w:hAnsiTheme="majorHAnsi" w:cstheme="majorHAnsi"/>
          </w:rPr>
          <w:t xml:space="preserve">Ring Above </w:t>
        </w:r>
        <w:r w:rsidRPr="00932256">
          <w:rPr>
            <w:rFonts w:asciiTheme="majorHAnsi" w:hAnsiTheme="majorHAnsi" w:cstheme="majorHAnsi"/>
          </w:rPr>
          <w:t>vs. Ho</w:t>
        </w:r>
        <w:r>
          <w:rPr>
            <w:rFonts w:asciiTheme="majorHAnsi" w:hAnsiTheme="majorHAnsi" w:cstheme="majorHAnsi"/>
          </w:rPr>
          <w:t>ok Above</w:t>
        </w:r>
      </w:ins>
    </w:p>
    <w:p w14:paraId="54E0FBAF" w14:textId="77777777" w:rsidR="00743877" w:rsidRPr="00965829" w:rsidRDefault="00743877" w:rsidP="00743877">
      <w:pPr>
        <w:rPr>
          <w:ins w:id="1752" w:author="Author"/>
          <w:lang w:eastAsia="de-DE"/>
        </w:rPr>
      </w:pPr>
    </w:p>
    <w:p w14:paraId="56245046" w14:textId="77777777" w:rsidR="00743877" w:rsidRPr="00C50366" w:rsidRDefault="00743877" w:rsidP="00743877">
      <w:pPr>
        <w:rPr>
          <w:ins w:id="1753" w:author="Author"/>
          <w:rFonts w:ascii="Calibri" w:hAnsi="Calibri" w:cs="Calibri"/>
        </w:rPr>
      </w:pPr>
      <w:ins w:id="1754" w:author="Author">
        <w:r w:rsidRPr="00932256">
          <w:rPr>
            <w:rStyle w:val="Emphasis"/>
            <w:rFonts w:asciiTheme="majorHAnsi" w:eastAsia="Calibri" w:hAnsiTheme="majorHAnsi" w:cstheme="majorHAnsi"/>
          </w:rPr>
          <w:t>Code Points Considered:</w:t>
        </w:r>
      </w:ins>
    </w:p>
    <w:p w14:paraId="4A287641" w14:textId="77777777" w:rsidR="00743877" w:rsidRDefault="00743877" w:rsidP="00743877">
      <w:pPr>
        <w:rPr>
          <w:ins w:id="1755" w:author="Author"/>
          <w:rFonts w:ascii="Calibri" w:hAnsi="Calibri" w:cs="Calibri"/>
        </w:rPr>
      </w:pPr>
    </w:p>
    <w:tbl>
      <w:tblPr>
        <w:tblW w:w="8380" w:type="dxa"/>
        <w:tblLook w:val="04A0" w:firstRow="1" w:lastRow="0" w:firstColumn="1" w:lastColumn="0" w:noHBand="0" w:noVBand="1"/>
      </w:tblPr>
      <w:tblGrid>
        <w:gridCol w:w="2360"/>
        <w:gridCol w:w="1200"/>
        <w:gridCol w:w="4820"/>
      </w:tblGrid>
      <w:tr w:rsidR="00743877" w14:paraId="1DA5A2D5" w14:textId="77777777" w:rsidTr="00B8663E">
        <w:trPr>
          <w:trHeight w:val="335"/>
          <w:ins w:id="1756" w:author="Author"/>
        </w:trPr>
        <w:tc>
          <w:tcPr>
            <w:tcW w:w="236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D4D79E0" w14:textId="77777777" w:rsidR="00743877" w:rsidRDefault="00743877" w:rsidP="00B8663E">
            <w:pPr>
              <w:jc w:val="center"/>
              <w:rPr>
                <w:ins w:id="1757" w:author="Author"/>
                <w:rFonts w:ascii="Calibri" w:hAnsi="Calibri" w:cs="Calibri"/>
                <w:color w:val="000000"/>
                <w:lang w:eastAsia="en-US"/>
              </w:rPr>
            </w:pPr>
            <w:ins w:id="1758" w:author="Author">
              <w:r>
                <w:rPr>
                  <w:rFonts w:ascii="Calibri" w:hAnsi="Calibri" w:cs="Calibri"/>
                  <w:color w:val="000000"/>
                </w:rPr>
                <w:t>Code Point</w:t>
              </w:r>
            </w:ins>
          </w:p>
        </w:tc>
        <w:tc>
          <w:tcPr>
            <w:tcW w:w="1200" w:type="dxa"/>
            <w:tcBorders>
              <w:top w:val="single" w:sz="8" w:space="0" w:color="auto"/>
              <w:left w:val="nil"/>
              <w:bottom w:val="single" w:sz="8" w:space="0" w:color="auto"/>
              <w:right w:val="single" w:sz="8" w:space="0" w:color="auto"/>
            </w:tcBorders>
            <w:shd w:val="clear" w:color="auto" w:fill="auto"/>
            <w:vAlign w:val="center"/>
            <w:hideMark/>
          </w:tcPr>
          <w:p w14:paraId="70494D2E" w14:textId="77777777" w:rsidR="00743877" w:rsidRDefault="00743877" w:rsidP="00B8663E">
            <w:pPr>
              <w:jc w:val="center"/>
              <w:rPr>
                <w:ins w:id="1759" w:author="Author"/>
                <w:rFonts w:ascii="Calibri" w:hAnsi="Calibri" w:cs="Calibri"/>
                <w:color w:val="000000"/>
              </w:rPr>
            </w:pPr>
            <w:ins w:id="1760" w:author="Author">
              <w:r>
                <w:rPr>
                  <w:rFonts w:ascii="Calibri" w:hAnsi="Calibri" w:cs="Calibri"/>
                  <w:color w:val="000000"/>
                </w:rPr>
                <w:t>Glyph</w:t>
              </w:r>
            </w:ins>
          </w:p>
        </w:tc>
        <w:tc>
          <w:tcPr>
            <w:tcW w:w="4820" w:type="dxa"/>
            <w:tcBorders>
              <w:top w:val="single" w:sz="8" w:space="0" w:color="auto"/>
              <w:left w:val="nil"/>
              <w:bottom w:val="single" w:sz="8" w:space="0" w:color="auto"/>
              <w:right w:val="single" w:sz="8" w:space="0" w:color="auto"/>
            </w:tcBorders>
            <w:shd w:val="clear" w:color="auto" w:fill="auto"/>
            <w:vAlign w:val="center"/>
            <w:hideMark/>
          </w:tcPr>
          <w:p w14:paraId="4722D080" w14:textId="77777777" w:rsidR="00743877" w:rsidRDefault="00743877" w:rsidP="00B8663E">
            <w:pPr>
              <w:rPr>
                <w:ins w:id="1761" w:author="Author"/>
                <w:rFonts w:ascii="Calibri" w:hAnsi="Calibri" w:cs="Calibri"/>
                <w:color w:val="000000"/>
              </w:rPr>
            </w:pPr>
            <w:ins w:id="1762" w:author="Author">
              <w:r>
                <w:rPr>
                  <w:rFonts w:ascii="Calibri" w:hAnsi="Calibri" w:cs="Calibri"/>
                  <w:color w:val="000000"/>
                </w:rPr>
                <w:t>Name</w:t>
              </w:r>
            </w:ins>
          </w:p>
        </w:tc>
      </w:tr>
      <w:tr w:rsidR="00743877" w14:paraId="73295641" w14:textId="77777777" w:rsidTr="00B8663E">
        <w:trPr>
          <w:trHeight w:val="335"/>
          <w:ins w:id="1763" w:author="Author"/>
        </w:trPr>
        <w:tc>
          <w:tcPr>
            <w:tcW w:w="2360" w:type="dxa"/>
            <w:tcBorders>
              <w:top w:val="nil"/>
              <w:left w:val="single" w:sz="8" w:space="0" w:color="auto"/>
              <w:bottom w:val="single" w:sz="8" w:space="0" w:color="auto"/>
              <w:right w:val="single" w:sz="8" w:space="0" w:color="auto"/>
            </w:tcBorders>
            <w:shd w:val="clear" w:color="auto" w:fill="auto"/>
            <w:vAlign w:val="center"/>
            <w:hideMark/>
          </w:tcPr>
          <w:p w14:paraId="7664812B" w14:textId="77777777" w:rsidR="00743877" w:rsidRDefault="00743877" w:rsidP="00B8663E">
            <w:pPr>
              <w:jc w:val="center"/>
              <w:rPr>
                <w:ins w:id="1764" w:author="Author"/>
                <w:rFonts w:ascii="Calibri" w:hAnsi="Calibri" w:cs="Calibri"/>
                <w:color w:val="000000"/>
              </w:rPr>
            </w:pPr>
            <w:ins w:id="1765" w:author="Author">
              <w:r>
                <w:rPr>
                  <w:rFonts w:ascii="Calibri" w:hAnsi="Calibri" w:cs="Calibri"/>
                  <w:color w:val="000000"/>
                </w:rPr>
                <w:t>1EA3</w:t>
              </w:r>
            </w:ins>
          </w:p>
        </w:tc>
        <w:tc>
          <w:tcPr>
            <w:tcW w:w="1200" w:type="dxa"/>
            <w:tcBorders>
              <w:top w:val="nil"/>
              <w:left w:val="nil"/>
              <w:bottom w:val="single" w:sz="8" w:space="0" w:color="auto"/>
              <w:right w:val="single" w:sz="8" w:space="0" w:color="auto"/>
            </w:tcBorders>
            <w:shd w:val="clear" w:color="auto" w:fill="auto"/>
            <w:vAlign w:val="center"/>
            <w:hideMark/>
          </w:tcPr>
          <w:p w14:paraId="08BC4CE1" w14:textId="77777777" w:rsidR="00743877" w:rsidRDefault="00743877" w:rsidP="00B8663E">
            <w:pPr>
              <w:jc w:val="center"/>
              <w:rPr>
                <w:ins w:id="1766" w:author="Author"/>
                <w:rFonts w:ascii="Calibri" w:hAnsi="Calibri" w:cs="Calibri"/>
                <w:color w:val="000000"/>
              </w:rPr>
            </w:pPr>
            <w:ins w:id="1767" w:author="Author">
              <w:r>
                <w:rPr>
                  <w:rFonts w:ascii="Calibri" w:hAnsi="Calibri" w:cs="Calibri"/>
                  <w:color w:val="000000"/>
                </w:rPr>
                <w:t>ả</w:t>
              </w:r>
            </w:ins>
          </w:p>
        </w:tc>
        <w:tc>
          <w:tcPr>
            <w:tcW w:w="4820" w:type="dxa"/>
            <w:tcBorders>
              <w:top w:val="nil"/>
              <w:left w:val="nil"/>
              <w:bottom w:val="single" w:sz="8" w:space="0" w:color="auto"/>
              <w:right w:val="single" w:sz="8" w:space="0" w:color="auto"/>
            </w:tcBorders>
            <w:shd w:val="clear" w:color="auto" w:fill="auto"/>
            <w:vAlign w:val="center"/>
            <w:hideMark/>
          </w:tcPr>
          <w:p w14:paraId="3ADE09C3" w14:textId="77777777" w:rsidR="00743877" w:rsidRDefault="00743877" w:rsidP="00B8663E">
            <w:pPr>
              <w:rPr>
                <w:ins w:id="1768" w:author="Author"/>
                <w:rFonts w:ascii="Calibri" w:hAnsi="Calibri" w:cs="Calibri"/>
                <w:color w:val="000000"/>
              </w:rPr>
            </w:pPr>
            <w:ins w:id="1769" w:author="Author">
              <w:r>
                <w:rPr>
                  <w:rFonts w:ascii="Calibri" w:hAnsi="Calibri" w:cs="Calibri"/>
                  <w:color w:val="000000"/>
                </w:rPr>
                <w:t>Latin Small Letter A with Hook Above</w:t>
              </w:r>
            </w:ins>
          </w:p>
        </w:tc>
      </w:tr>
      <w:tr w:rsidR="00743877" w14:paraId="547253A2" w14:textId="77777777" w:rsidTr="00B8663E">
        <w:trPr>
          <w:trHeight w:val="335"/>
          <w:ins w:id="1770" w:author="Author"/>
        </w:trPr>
        <w:tc>
          <w:tcPr>
            <w:tcW w:w="2360" w:type="dxa"/>
            <w:tcBorders>
              <w:top w:val="nil"/>
              <w:left w:val="single" w:sz="8" w:space="0" w:color="000000"/>
              <w:bottom w:val="single" w:sz="8" w:space="0" w:color="000000"/>
              <w:right w:val="single" w:sz="8" w:space="0" w:color="000000"/>
            </w:tcBorders>
            <w:shd w:val="clear" w:color="auto" w:fill="auto"/>
            <w:vAlign w:val="center"/>
            <w:hideMark/>
          </w:tcPr>
          <w:p w14:paraId="13DEE258" w14:textId="77777777" w:rsidR="00743877" w:rsidRDefault="00743877" w:rsidP="00B8663E">
            <w:pPr>
              <w:jc w:val="center"/>
              <w:rPr>
                <w:ins w:id="1771" w:author="Author"/>
                <w:rFonts w:ascii="Calibri" w:hAnsi="Calibri" w:cs="Calibri"/>
                <w:color w:val="000000"/>
              </w:rPr>
            </w:pPr>
            <w:ins w:id="1772" w:author="Author">
              <w:r>
                <w:rPr>
                  <w:rFonts w:ascii="Calibri" w:hAnsi="Calibri" w:cs="Calibri"/>
                  <w:color w:val="000000"/>
                </w:rPr>
                <w:t>00E5</w:t>
              </w:r>
            </w:ins>
          </w:p>
        </w:tc>
        <w:tc>
          <w:tcPr>
            <w:tcW w:w="1200" w:type="dxa"/>
            <w:tcBorders>
              <w:top w:val="nil"/>
              <w:left w:val="nil"/>
              <w:bottom w:val="single" w:sz="8" w:space="0" w:color="000000"/>
              <w:right w:val="single" w:sz="8" w:space="0" w:color="000000"/>
            </w:tcBorders>
            <w:shd w:val="clear" w:color="auto" w:fill="auto"/>
            <w:vAlign w:val="center"/>
            <w:hideMark/>
          </w:tcPr>
          <w:p w14:paraId="689DFEA4" w14:textId="77777777" w:rsidR="00743877" w:rsidRDefault="00743877" w:rsidP="00B8663E">
            <w:pPr>
              <w:jc w:val="center"/>
              <w:rPr>
                <w:ins w:id="1773" w:author="Author"/>
                <w:rFonts w:ascii="Calibri" w:hAnsi="Calibri" w:cs="Calibri"/>
                <w:color w:val="000000"/>
              </w:rPr>
            </w:pPr>
            <w:ins w:id="1774" w:author="Author">
              <w:r>
                <w:rPr>
                  <w:rFonts w:ascii="Calibri" w:hAnsi="Calibri" w:cs="Calibri"/>
                  <w:color w:val="000000"/>
                </w:rPr>
                <w:t>å</w:t>
              </w:r>
            </w:ins>
          </w:p>
        </w:tc>
        <w:tc>
          <w:tcPr>
            <w:tcW w:w="4820" w:type="dxa"/>
            <w:tcBorders>
              <w:top w:val="nil"/>
              <w:left w:val="nil"/>
              <w:bottom w:val="single" w:sz="8" w:space="0" w:color="000000"/>
              <w:right w:val="single" w:sz="8" w:space="0" w:color="000000"/>
            </w:tcBorders>
            <w:shd w:val="clear" w:color="auto" w:fill="auto"/>
            <w:vAlign w:val="center"/>
            <w:hideMark/>
          </w:tcPr>
          <w:p w14:paraId="103ECE05" w14:textId="77777777" w:rsidR="00743877" w:rsidRDefault="00743877" w:rsidP="00B8663E">
            <w:pPr>
              <w:rPr>
                <w:ins w:id="1775" w:author="Author"/>
                <w:rFonts w:ascii="Calibri" w:hAnsi="Calibri" w:cs="Calibri"/>
                <w:color w:val="000000"/>
              </w:rPr>
            </w:pPr>
            <w:ins w:id="1776" w:author="Author">
              <w:r>
                <w:rPr>
                  <w:rFonts w:ascii="Calibri" w:hAnsi="Calibri" w:cs="Calibri"/>
                  <w:color w:val="000000"/>
                </w:rPr>
                <w:t>Latin Small Letter A with Ring Above</w:t>
              </w:r>
            </w:ins>
          </w:p>
        </w:tc>
      </w:tr>
      <w:tr w:rsidR="00743877" w14:paraId="76B36AD9" w14:textId="77777777" w:rsidTr="00B8663E">
        <w:trPr>
          <w:trHeight w:val="335"/>
          <w:ins w:id="1777" w:author="Author"/>
        </w:trPr>
        <w:tc>
          <w:tcPr>
            <w:tcW w:w="2360" w:type="dxa"/>
            <w:tcBorders>
              <w:top w:val="nil"/>
              <w:left w:val="single" w:sz="8" w:space="0" w:color="auto"/>
              <w:bottom w:val="single" w:sz="8" w:space="0" w:color="auto"/>
              <w:right w:val="single" w:sz="8" w:space="0" w:color="auto"/>
            </w:tcBorders>
            <w:shd w:val="clear" w:color="auto" w:fill="auto"/>
            <w:vAlign w:val="center"/>
            <w:hideMark/>
          </w:tcPr>
          <w:p w14:paraId="40FF4212" w14:textId="77777777" w:rsidR="00743877" w:rsidRDefault="00743877" w:rsidP="00B8663E">
            <w:pPr>
              <w:jc w:val="center"/>
              <w:rPr>
                <w:ins w:id="1778" w:author="Author"/>
                <w:rFonts w:ascii="Calibri" w:hAnsi="Calibri" w:cs="Calibri"/>
                <w:color w:val="000000"/>
              </w:rPr>
            </w:pPr>
            <w:ins w:id="1779" w:author="Author">
              <w:r>
                <w:rPr>
                  <w:rFonts w:ascii="Calibri" w:hAnsi="Calibri" w:cs="Calibri"/>
                  <w:color w:val="000000"/>
                </w:rPr>
                <w:t>1EE7</w:t>
              </w:r>
            </w:ins>
          </w:p>
        </w:tc>
        <w:tc>
          <w:tcPr>
            <w:tcW w:w="1200" w:type="dxa"/>
            <w:tcBorders>
              <w:top w:val="nil"/>
              <w:left w:val="nil"/>
              <w:bottom w:val="single" w:sz="8" w:space="0" w:color="auto"/>
              <w:right w:val="single" w:sz="8" w:space="0" w:color="auto"/>
            </w:tcBorders>
            <w:shd w:val="clear" w:color="auto" w:fill="auto"/>
            <w:vAlign w:val="center"/>
            <w:hideMark/>
          </w:tcPr>
          <w:p w14:paraId="1B968CAD" w14:textId="77777777" w:rsidR="00743877" w:rsidRDefault="00743877" w:rsidP="00B8663E">
            <w:pPr>
              <w:jc w:val="center"/>
              <w:rPr>
                <w:ins w:id="1780" w:author="Author"/>
                <w:rFonts w:ascii="Calibri" w:hAnsi="Calibri" w:cs="Calibri"/>
                <w:color w:val="000000"/>
              </w:rPr>
            </w:pPr>
            <w:ins w:id="1781" w:author="Author">
              <w:r>
                <w:rPr>
                  <w:rFonts w:ascii="Calibri" w:hAnsi="Calibri" w:cs="Calibri"/>
                  <w:color w:val="000000"/>
                </w:rPr>
                <w:t>ủ</w:t>
              </w:r>
            </w:ins>
          </w:p>
        </w:tc>
        <w:tc>
          <w:tcPr>
            <w:tcW w:w="4820" w:type="dxa"/>
            <w:tcBorders>
              <w:top w:val="nil"/>
              <w:left w:val="nil"/>
              <w:bottom w:val="single" w:sz="8" w:space="0" w:color="auto"/>
              <w:right w:val="single" w:sz="8" w:space="0" w:color="auto"/>
            </w:tcBorders>
            <w:shd w:val="clear" w:color="auto" w:fill="auto"/>
            <w:vAlign w:val="center"/>
            <w:hideMark/>
          </w:tcPr>
          <w:p w14:paraId="799F7E0B" w14:textId="77777777" w:rsidR="00743877" w:rsidRDefault="00743877" w:rsidP="00B8663E">
            <w:pPr>
              <w:rPr>
                <w:ins w:id="1782" w:author="Author"/>
                <w:rFonts w:ascii="Calibri" w:hAnsi="Calibri" w:cs="Calibri"/>
                <w:color w:val="000000"/>
              </w:rPr>
            </w:pPr>
            <w:ins w:id="1783" w:author="Author">
              <w:r>
                <w:rPr>
                  <w:rFonts w:ascii="Calibri" w:hAnsi="Calibri" w:cs="Calibri"/>
                  <w:color w:val="000000"/>
                </w:rPr>
                <w:t>Latin Small Letter U with Hook Above</w:t>
              </w:r>
            </w:ins>
          </w:p>
        </w:tc>
      </w:tr>
      <w:tr w:rsidR="00743877" w14:paraId="1B7BBECA" w14:textId="77777777" w:rsidTr="00B8663E">
        <w:trPr>
          <w:trHeight w:val="335"/>
          <w:ins w:id="1784" w:author="Author"/>
        </w:trPr>
        <w:tc>
          <w:tcPr>
            <w:tcW w:w="2360" w:type="dxa"/>
            <w:tcBorders>
              <w:top w:val="nil"/>
              <w:left w:val="single" w:sz="8" w:space="0" w:color="000000"/>
              <w:bottom w:val="single" w:sz="8" w:space="0" w:color="000000"/>
              <w:right w:val="single" w:sz="8" w:space="0" w:color="000000"/>
            </w:tcBorders>
            <w:shd w:val="clear" w:color="auto" w:fill="auto"/>
            <w:vAlign w:val="center"/>
            <w:hideMark/>
          </w:tcPr>
          <w:p w14:paraId="5C16F49A" w14:textId="77777777" w:rsidR="00743877" w:rsidRDefault="00743877" w:rsidP="00B8663E">
            <w:pPr>
              <w:jc w:val="center"/>
              <w:rPr>
                <w:ins w:id="1785" w:author="Author"/>
                <w:rFonts w:ascii="Calibri" w:hAnsi="Calibri" w:cs="Calibri"/>
                <w:color w:val="000000"/>
              </w:rPr>
            </w:pPr>
            <w:ins w:id="1786" w:author="Author">
              <w:r>
                <w:rPr>
                  <w:rFonts w:ascii="Calibri" w:hAnsi="Calibri" w:cs="Calibri"/>
                  <w:color w:val="000000"/>
                </w:rPr>
                <w:t>016F</w:t>
              </w:r>
            </w:ins>
          </w:p>
        </w:tc>
        <w:tc>
          <w:tcPr>
            <w:tcW w:w="1200" w:type="dxa"/>
            <w:tcBorders>
              <w:top w:val="nil"/>
              <w:left w:val="nil"/>
              <w:bottom w:val="single" w:sz="8" w:space="0" w:color="000000"/>
              <w:right w:val="single" w:sz="8" w:space="0" w:color="808080"/>
            </w:tcBorders>
            <w:shd w:val="clear" w:color="auto" w:fill="auto"/>
            <w:vAlign w:val="center"/>
            <w:hideMark/>
          </w:tcPr>
          <w:p w14:paraId="77B295D4" w14:textId="77777777" w:rsidR="00743877" w:rsidRDefault="00743877" w:rsidP="00B8663E">
            <w:pPr>
              <w:jc w:val="center"/>
              <w:rPr>
                <w:ins w:id="1787" w:author="Author"/>
                <w:rFonts w:ascii="Calibri" w:hAnsi="Calibri" w:cs="Calibri"/>
                <w:color w:val="000000"/>
              </w:rPr>
            </w:pPr>
            <w:ins w:id="1788" w:author="Author">
              <w:r>
                <w:rPr>
                  <w:rFonts w:ascii="Calibri" w:hAnsi="Calibri" w:cs="Calibri"/>
                  <w:color w:val="000000"/>
                </w:rPr>
                <w:t>ů</w:t>
              </w:r>
            </w:ins>
          </w:p>
        </w:tc>
        <w:tc>
          <w:tcPr>
            <w:tcW w:w="4820" w:type="dxa"/>
            <w:tcBorders>
              <w:top w:val="nil"/>
              <w:left w:val="nil"/>
              <w:bottom w:val="single" w:sz="8" w:space="0" w:color="000000"/>
              <w:right w:val="single" w:sz="8" w:space="0" w:color="808080"/>
            </w:tcBorders>
            <w:shd w:val="clear" w:color="auto" w:fill="auto"/>
            <w:vAlign w:val="center"/>
            <w:hideMark/>
          </w:tcPr>
          <w:p w14:paraId="192AD6B6" w14:textId="77777777" w:rsidR="00743877" w:rsidRDefault="00743877" w:rsidP="00B8663E">
            <w:pPr>
              <w:rPr>
                <w:ins w:id="1789" w:author="Author"/>
                <w:rFonts w:ascii="Calibri" w:hAnsi="Calibri" w:cs="Calibri"/>
                <w:color w:val="000000"/>
              </w:rPr>
            </w:pPr>
            <w:ins w:id="1790" w:author="Author">
              <w:r>
                <w:rPr>
                  <w:rFonts w:ascii="Calibri" w:hAnsi="Calibri" w:cs="Calibri"/>
                  <w:color w:val="000000"/>
                </w:rPr>
                <w:t>Latin Small Letter U with Ring Above</w:t>
              </w:r>
            </w:ins>
          </w:p>
        </w:tc>
      </w:tr>
    </w:tbl>
    <w:p w14:paraId="75530779" w14:textId="77777777" w:rsidR="00743877" w:rsidRDefault="00743877" w:rsidP="00743877">
      <w:pPr>
        <w:rPr>
          <w:ins w:id="1791" w:author="Author"/>
          <w:rFonts w:ascii="Calibri" w:hAnsi="Calibri" w:cs="Calibri"/>
        </w:rPr>
      </w:pPr>
    </w:p>
    <w:p w14:paraId="0D52A0BA" w14:textId="77777777" w:rsidR="00743877" w:rsidRDefault="00743877" w:rsidP="00743877">
      <w:pPr>
        <w:rPr>
          <w:ins w:id="1792" w:author="Author"/>
          <w:rFonts w:ascii="Calibri" w:hAnsi="Calibri" w:cs="Calibri"/>
        </w:rPr>
      </w:pPr>
    </w:p>
    <w:p w14:paraId="35ECA51C" w14:textId="77777777" w:rsidR="00743877" w:rsidRDefault="00743877" w:rsidP="00743877">
      <w:pPr>
        <w:rPr>
          <w:ins w:id="1793" w:author="Author"/>
          <w:rFonts w:ascii="Calibri" w:hAnsi="Calibri" w:cs="Calibri"/>
        </w:rPr>
      </w:pPr>
      <w:ins w:id="1794" w:author="Author">
        <w:r>
          <w:rPr>
            <w:rFonts w:ascii="Calibri" w:hAnsi="Calibri" w:cs="Calibri"/>
            <w:noProof/>
          </w:rPr>
          <w:drawing>
            <wp:inline distT="0" distB="0" distL="0" distR="0" wp14:anchorId="40D5EA84" wp14:editId="6992A7B0">
              <wp:extent cx="6470650" cy="2508250"/>
              <wp:effectExtent l="0" t="0" r="635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6470650" cy="2508250"/>
                      </a:xfrm>
                      <a:prstGeom prst="rect">
                        <a:avLst/>
                      </a:prstGeom>
                      <a:noFill/>
                      <a:ln>
                        <a:noFill/>
                      </a:ln>
                    </pic:spPr>
                  </pic:pic>
                </a:graphicData>
              </a:graphic>
            </wp:inline>
          </w:drawing>
        </w:r>
      </w:ins>
    </w:p>
    <w:p w14:paraId="5286FD16" w14:textId="77777777" w:rsidR="00743877" w:rsidRPr="00C50366" w:rsidRDefault="00743877" w:rsidP="00743877">
      <w:pPr>
        <w:rPr>
          <w:ins w:id="1795" w:author="Author"/>
          <w:rFonts w:ascii="Calibri" w:hAnsi="Calibri" w:cs="Calibri"/>
        </w:rPr>
      </w:pPr>
    </w:p>
    <w:p w14:paraId="1FA80DA2" w14:textId="77777777" w:rsidR="00743877" w:rsidRPr="000C59C3" w:rsidRDefault="00743877" w:rsidP="00743877">
      <w:pPr>
        <w:rPr>
          <w:ins w:id="1796" w:author="Author"/>
          <w:rFonts w:ascii="Calibri" w:hAnsi="Calibri" w:cs="Calibri"/>
          <w:i/>
          <w:iCs/>
        </w:rPr>
      </w:pPr>
      <w:ins w:id="1797" w:author="Author">
        <w:r w:rsidRPr="000C59C3">
          <w:rPr>
            <w:rFonts w:ascii="Calibri" w:hAnsi="Calibri" w:cs="Calibri"/>
            <w:i/>
            <w:iCs/>
          </w:rPr>
          <w:t>Findings</w:t>
        </w:r>
      </w:ins>
    </w:p>
    <w:p w14:paraId="0D1FD520" w14:textId="77777777" w:rsidR="00743877" w:rsidRDefault="00743877" w:rsidP="00743877">
      <w:pPr>
        <w:rPr>
          <w:ins w:id="1798" w:author="Author"/>
          <w:rFonts w:ascii="Calibri" w:hAnsi="Calibri" w:cs="Calibri"/>
        </w:rPr>
      </w:pPr>
    </w:p>
    <w:p w14:paraId="193FD4DD" w14:textId="77777777" w:rsidR="00743877" w:rsidRDefault="00743877" w:rsidP="00743877">
      <w:pPr>
        <w:rPr>
          <w:ins w:id="1799" w:author="Author"/>
          <w:rFonts w:ascii="Calibri" w:hAnsi="Calibri" w:cs="Calibri"/>
        </w:rPr>
      </w:pPr>
      <w:ins w:id="1800" w:author="Author">
        <w:r>
          <w:rPr>
            <w:rFonts w:ascii="Calibri" w:hAnsi="Calibri" w:cs="Calibri"/>
          </w:rPr>
          <w:t xml:space="preserve">In some fonts, at normal sizes, the two diacritics can be difficult to distinguish. </w:t>
        </w:r>
      </w:ins>
    </w:p>
    <w:p w14:paraId="26E79CA5" w14:textId="77777777" w:rsidR="00743877" w:rsidRPr="00932256" w:rsidRDefault="00743877" w:rsidP="00BE1DEA">
      <w:pPr>
        <w:rPr>
          <w:rFonts w:asciiTheme="majorHAnsi" w:hAnsiTheme="majorHAnsi" w:cstheme="majorHAnsi"/>
          <w:i/>
        </w:rPr>
      </w:pPr>
    </w:p>
    <w:p w14:paraId="4C1B011C" w14:textId="77777777" w:rsidR="00BE1DEA" w:rsidRPr="00BE1DEA" w:rsidRDefault="00BE1DEA" w:rsidP="00BE1DEA"/>
    <w:p w14:paraId="4B457871" w14:textId="4A3F8D3F" w:rsidR="0037318F" w:rsidRDefault="0037318F" w:rsidP="0037318F">
      <w:pPr>
        <w:pStyle w:val="Heading3"/>
        <w:rPr>
          <w:rFonts w:asciiTheme="majorHAnsi" w:hAnsiTheme="majorHAnsi" w:cstheme="majorHAnsi"/>
        </w:rPr>
      </w:pPr>
      <w:bookmarkStart w:id="1801" w:name="_Toc28379208"/>
      <w:r w:rsidRPr="00932256">
        <w:rPr>
          <w:rFonts w:asciiTheme="majorHAnsi" w:hAnsiTheme="majorHAnsi" w:cstheme="majorHAnsi"/>
        </w:rPr>
        <w:t>D.4 Stacking of Diacritics</w:t>
      </w:r>
      <w:bookmarkEnd w:id="1747"/>
      <w:bookmarkEnd w:id="1801"/>
    </w:p>
    <w:p w14:paraId="4CA4B354" w14:textId="77777777" w:rsidR="00965829" w:rsidRPr="00965829" w:rsidRDefault="00965829" w:rsidP="00965829">
      <w:pPr>
        <w:rPr>
          <w:lang w:eastAsia="de-DE"/>
        </w:rPr>
      </w:pPr>
    </w:p>
    <w:p w14:paraId="432A7007" w14:textId="76D3379F" w:rsidR="0037318F" w:rsidRDefault="0037318F" w:rsidP="0037318F">
      <w:pPr>
        <w:pStyle w:val="Heading4"/>
        <w:rPr>
          <w:rFonts w:asciiTheme="majorHAnsi" w:hAnsiTheme="majorHAnsi" w:cstheme="majorHAnsi"/>
        </w:rPr>
      </w:pPr>
      <w:bookmarkStart w:id="1802" w:name="_Toc25677021"/>
      <w:bookmarkStart w:id="1803" w:name="_Toc28379209"/>
      <w:r w:rsidRPr="00932256">
        <w:rPr>
          <w:rFonts w:asciiTheme="majorHAnsi" w:hAnsiTheme="majorHAnsi" w:cstheme="majorHAnsi"/>
        </w:rPr>
        <w:t xml:space="preserve">D.4.1 Circumflex </w:t>
      </w:r>
      <w:r w:rsidR="001F4A1D">
        <w:rPr>
          <w:rFonts w:asciiTheme="majorHAnsi" w:hAnsiTheme="majorHAnsi" w:cstheme="majorHAnsi"/>
        </w:rPr>
        <w:t>a</w:t>
      </w:r>
      <w:r w:rsidRPr="00932256">
        <w:rPr>
          <w:rFonts w:asciiTheme="majorHAnsi" w:hAnsiTheme="majorHAnsi" w:cstheme="majorHAnsi"/>
        </w:rPr>
        <w:t>nd Tilde</w:t>
      </w:r>
      <w:bookmarkEnd w:id="1802"/>
      <w:bookmarkEnd w:id="1803"/>
    </w:p>
    <w:p w14:paraId="56977E13" w14:textId="77777777" w:rsidR="00965829" w:rsidRPr="00965829" w:rsidRDefault="00965829" w:rsidP="00965829">
      <w:pPr>
        <w:rPr>
          <w:lang w:eastAsia="de-DE"/>
        </w:rPr>
      </w:pPr>
    </w:p>
    <w:p w14:paraId="4E188260" w14:textId="77777777" w:rsidR="0037318F" w:rsidRPr="00932256" w:rsidRDefault="0037318F" w:rsidP="0037318F">
      <w:pPr>
        <w:rPr>
          <w:rFonts w:asciiTheme="majorHAnsi" w:hAnsiTheme="majorHAnsi" w:cstheme="majorHAnsi"/>
        </w:rPr>
      </w:pPr>
      <w:r w:rsidRPr="00932256">
        <w:rPr>
          <w:rStyle w:val="Emphasis"/>
          <w:rFonts w:asciiTheme="majorHAnsi" w:eastAsia="Calibri" w:hAnsiTheme="majorHAnsi" w:cstheme="majorHAnsi"/>
        </w:rPr>
        <w:t>Code Points Considered:</w:t>
      </w:r>
      <w:r w:rsidRPr="00932256">
        <w:rPr>
          <w:rFonts w:asciiTheme="majorHAnsi" w:eastAsia="Calibri" w:hAnsiTheme="majorHAnsi" w:cstheme="majorHAnsi"/>
        </w:rPr>
        <w:t xml:space="preserve"> </w:t>
      </w:r>
    </w:p>
    <w:p w14:paraId="374ECE92" w14:textId="77777777" w:rsidR="00857110" w:rsidRPr="00932256" w:rsidRDefault="00857110" w:rsidP="0037318F">
      <w:pPr>
        <w:rPr>
          <w:rFonts w:asciiTheme="majorHAnsi" w:hAnsiTheme="majorHAnsi" w:cstheme="majorHAnsi"/>
        </w:rPr>
      </w:pPr>
    </w:p>
    <w:tbl>
      <w:tblPr>
        <w:tblW w:w="7825" w:type="dxa"/>
        <w:tblCellMar>
          <w:top w:w="15" w:type="dxa"/>
          <w:left w:w="15" w:type="dxa"/>
          <w:bottom w:w="15" w:type="dxa"/>
          <w:right w:w="15" w:type="dxa"/>
        </w:tblCellMar>
        <w:tblLook w:val="04A0" w:firstRow="1" w:lastRow="0" w:firstColumn="1" w:lastColumn="0" w:noHBand="0" w:noVBand="1"/>
      </w:tblPr>
      <w:tblGrid>
        <w:gridCol w:w="1544"/>
        <w:gridCol w:w="840"/>
        <w:gridCol w:w="5441"/>
      </w:tblGrid>
      <w:tr w:rsidR="0037318F" w:rsidRPr="00932256" w14:paraId="0A67E33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1D4E81CE"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Code Points</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67D6890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Glyph</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2C53156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Name</w:t>
            </w:r>
          </w:p>
        </w:tc>
      </w:tr>
      <w:tr w:rsidR="0037318F" w:rsidRPr="00932256" w14:paraId="07925C0A"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E835DB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00E2</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0AEEE9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â</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20366F9" w14:textId="2CC5C80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sidR="00C502FD">
              <w:rPr>
                <w:rFonts w:asciiTheme="majorHAnsi" w:eastAsia="Calibri" w:hAnsiTheme="majorHAnsi" w:cstheme="majorHAnsi"/>
              </w:rPr>
              <w:t>with Circumflex</w:t>
            </w:r>
          </w:p>
        </w:tc>
      </w:tr>
      <w:tr w:rsidR="0037318F" w:rsidRPr="00932256" w14:paraId="4C8C23C1"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14E1AF99"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00E3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11A2A65"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ã</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3D925CE" w14:textId="6E3808A9"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A </w:t>
            </w:r>
            <w:r w:rsidR="00C502FD">
              <w:rPr>
                <w:rFonts w:asciiTheme="majorHAnsi" w:eastAsia="Calibri" w:hAnsiTheme="majorHAnsi" w:cstheme="majorHAnsi"/>
              </w:rPr>
              <w:t>with Tilde</w:t>
            </w:r>
          </w:p>
        </w:tc>
      </w:tr>
      <w:tr w:rsidR="0037318F" w:rsidRPr="00932256" w14:paraId="3C0479C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7448DB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lastRenderedPageBreak/>
              <w:t>00EA</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BFE5158"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ê</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68373F6" w14:textId="2D358F9C"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sidR="00C502FD">
              <w:rPr>
                <w:rFonts w:asciiTheme="majorHAnsi" w:eastAsia="Calibri" w:hAnsiTheme="majorHAnsi" w:cstheme="majorHAnsi"/>
              </w:rPr>
              <w:t>with Circumflex</w:t>
            </w:r>
          </w:p>
        </w:tc>
      </w:tr>
      <w:tr w:rsidR="0037318F" w:rsidRPr="00932256" w14:paraId="40D50832"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2C0F08F"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00EE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ED95DF1"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î</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3F59EAC" w14:textId="2CE50A8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sidR="00C502FD">
              <w:rPr>
                <w:rFonts w:asciiTheme="majorHAnsi" w:eastAsia="Calibri" w:hAnsiTheme="majorHAnsi" w:cstheme="majorHAnsi"/>
              </w:rPr>
              <w:t>with Circumflex</w:t>
            </w:r>
          </w:p>
        </w:tc>
      </w:tr>
      <w:tr w:rsidR="0037318F" w:rsidRPr="00932256" w14:paraId="255EE5B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7A84C9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1EAB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E8F2250"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ẫ</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424084A" w14:textId="474F475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WITH CIRCUMFLEX AND TILDE</w:t>
            </w:r>
          </w:p>
        </w:tc>
      </w:tr>
      <w:tr w:rsidR="0037318F" w:rsidRPr="00932256" w14:paraId="1247379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49E4C8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7E9DA37"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ñ</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165324B" w14:textId="59B50815"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sidR="00C502FD">
              <w:rPr>
                <w:rFonts w:asciiTheme="majorHAnsi" w:eastAsia="Calibri" w:hAnsiTheme="majorHAnsi" w:cstheme="majorHAnsi"/>
              </w:rPr>
              <w:t>with Tilde</w:t>
            </w:r>
          </w:p>
        </w:tc>
      </w:tr>
      <w:tr w:rsidR="0037318F" w:rsidRPr="00932256" w14:paraId="2BA573CC"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12BAB1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00F4</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34F5D09"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ô</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6B0E747" w14:textId="0AD441DC"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sidR="00C502FD">
              <w:rPr>
                <w:rFonts w:asciiTheme="majorHAnsi" w:eastAsia="Calibri" w:hAnsiTheme="majorHAnsi" w:cstheme="majorHAnsi"/>
              </w:rPr>
              <w:t>with Circumflex</w:t>
            </w:r>
          </w:p>
        </w:tc>
      </w:tr>
      <w:tr w:rsidR="0037318F" w:rsidRPr="00932256" w14:paraId="405542F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5582D4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2CCEFC8" w14:textId="77777777" w:rsidR="0037318F" w:rsidRPr="00932256" w:rsidRDefault="0037318F" w:rsidP="00A45EA8">
            <w:pPr>
              <w:jc w:val="center"/>
              <w:rPr>
                <w:rFonts w:asciiTheme="majorHAnsi" w:hAnsiTheme="majorHAnsi" w:cstheme="majorHAnsi"/>
              </w:rPr>
            </w:pPr>
            <w:r w:rsidRPr="00FB24A8">
              <w:rPr>
                <w:rFonts w:ascii="Calibri" w:eastAsia="Calibri" w:hAnsi="Calibri"/>
              </w:rPr>
              <w:t>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B1784FA" w14:textId="0A475FB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sidR="00C502FD">
              <w:rPr>
                <w:rFonts w:asciiTheme="majorHAnsi" w:eastAsia="Calibri" w:hAnsiTheme="majorHAnsi" w:cstheme="majorHAnsi"/>
              </w:rPr>
              <w:t>with Tilde</w:t>
            </w:r>
          </w:p>
        </w:tc>
      </w:tr>
      <w:tr w:rsidR="0037318F" w:rsidRPr="00932256" w14:paraId="1DBE024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1F5BC0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B3BB71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û</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CEB663C" w14:textId="0402F8A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sidR="00C502FD">
              <w:rPr>
                <w:rFonts w:asciiTheme="majorHAnsi" w:eastAsia="Calibri" w:hAnsiTheme="majorHAnsi" w:cstheme="majorHAnsi"/>
              </w:rPr>
              <w:t>with</w:t>
            </w:r>
            <w:r w:rsidR="00C502FD" w:rsidRPr="00932256">
              <w:rPr>
                <w:rFonts w:asciiTheme="majorHAnsi" w:eastAsia="Calibri" w:hAnsiTheme="majorHAnsi" w:cstheme="majorHAnsi"/>
              </w:rPr>
              <w:t xml:space="preserve"> </w:t>
            </w:r>
            <w:r w:rsidR="0037318F" w:rsidRPr="00932256">
              <w:rPr>
                <w:rFonts w:asciiTheme="majorHAnsi" w:eastAsia="Calibri" w:hAnsiTheme="majorHAnsi" w:cstheme="majorHAnsi"/>
              </w:rPr>
              <w:t>C</w:t>
            </w:r>
            <w:r w:rsidR="003D6466" w:rsidRPr="00932256">
              <w:rPr>
                <w:rFonts w:asciiTheme="majorHAnsi" w:eastAsia="Calibri" w:hAnsiTheme="majorHAnsi" w:cstheme="majorHAnsi"/>
              </w:rPr>
              <w:t>irc</w:t>
            </w:r>
            <w:r w:rsidR="00C502FD">
              <w:rPr>
                <w:rFonts w:asciiTheme="majorHAnsi" w:eastAsia="Calibri" w:hAnsiTheme="majorHAnsi" w:cstheme="majorHAnsi"/>
              </w:rPr>
              <w:t>u</w:t>
            </w:r>
            <w:r w:rsidR="003D6466" w:rsidRPr="00932256">
              <w:rPr>
                <w:rFonts w:asciiTheme="majorHAnsi" w:eastAsia="Calibri" w:hAnsiTheme="majorHAnsi" w:cstheme="majorHAnsi"/>
              </w:rPr>
              <w:t>mflex</w:t>
            </w:r>
          </w:p>
        </w:tc>
      </w:tr>
      <w:tr w:rsidR="0037318F" w:rsidRPr="00932256" w14:paraId="04EF0D0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1D697E90"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1EC5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32912F5"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ễ</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9C92723" w14:textId="25BB482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sidR="00C502FD">
              <w:rPr>
                <w:rFonts w:asciiTheme="majorHAnsi" w:eastAsia="Calibri" w:hAnsiTheme="majorHAnsi" w:cstheme="majorHAnsi"/>
              </w:rPr>
              <w:t>with Circumflex and Tilde</w:t>
            </w:r>
          </w:p>
        </w:tc>
      </w:tr>
      <w:tr w:rsidR="0037318F" w:rsidRPr="00932256" w14:paraId="1B34230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1D2CE68"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F454CF6"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o</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0A669C2" w14:textId="12C77EE4"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p>
        </w:tc>
      </w:tr>
      <w:tr w:rsidR="0037318F" w:rsidRPr="00932256" w14:paraId="4FB493E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A2F8394"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4BD790AB"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ỗ</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7D5CA09" w14:textId="248739B2"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Circumflex and Tilde</w:t>
            </w:r>
          </w:p>
        </w:tc>
      </w:tr>
      <w:tr w:rsidR="0037318F" w:rsidRPr="00932256" w14:paraId="4232D8A7"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D9B26E9"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1EF9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430AD9C"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ỹ</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A8101E6" w14:textId="6200B706"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Tilde</w:t>
            </w:r>
          </w:p>
        </w:tc>
      </w:tr>
      <w:tr w:rsidR="0037318F" w:rsidRPr="00932256" w14:paraId="24A61E7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3AE6180"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011D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3DF3561"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50FA7D2" w14:textId="1DE66FA7"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Circumflex</w:t>
            </w:r>
          </w:p>
        </w:tc>
      </w:tr>
      <w:tr w:rsidR="0037318F" w:rsidRPr="00932256" w14:paraId="26E69CD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3EBD31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015D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90EBA21"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5075F7A" w14:textId="1574C2A8"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S </w:t>
            </w:r>
            <w:r>
              <w:rPr>
                <w:rFonts w:asciiTheme="majorHAnsi" w:eastAsia="Calibri" w:hAnsiTheme="majorHAnsi" w:cstheme="majorHAnsi"/>
              </w:rPr>
              <w:t>with Circumflex</w:t>
            </w:r>
          </w:p>
        </w:tc>
      </w:tr>
      <w:tr w:rsidR="0037318F" w:rsidRPr="00932256" w14:paraId="60FD01F4"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81BD5E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EEA953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a</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86AB70B" w14:textId="3DA08A0F"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w:t>
            </w:r>
          </w:p>
        </w:tc>
      </w:tr>
      <w:tr w:rsidR="0037318F" w:rsidRPr="00932256" w14:paraId="63391D7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540C920"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170C88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e</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EC9150B" w14:textId="4D7C593F"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14:paraId="02444AD5"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12C34B3"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0109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7EE8208"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ĉ</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3FF3FED" w14:textId="424F1507"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Circumflex</w:t>
            </w:r>
          </w:p>
        </w:tc>
      </w:tr>
      <w:tr w:rsidR="0037318F" w:rsidRPr="00932256" w14:paraId="748F67A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0F777C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0125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0BB52E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highlight w:val="white"/>
              </w:rPr>
              <w:t>ĥ</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D67720F" w14:textId="03AF4D73"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H </w:t>
            </w:r>
            <w:r>
              <w:rPr>
                <w:rFonts w:asciiTheme="majorHAnsi" w:eastAsia="Calibri" w:hAnsiTheme="majorHAnsi" w:cstheme="majorHAnsi"/>
              </w:rPr>
              <w:t>with Circumflex</w:t>
            </w:r>
          </w:p>
        </w:tc>
      </w:tr>
      <w:tr w:rsidR="0037318F" w:rsidRPr="00932256" w14:paraId="57668AE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C87DAC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0129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2E0DE95"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7C7CF3F" w14:textId="1EED560E"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WITH TILDE</w:t>
            </w:r>
          </w:p>
        </w:tc>
      </w:tr>
      <w:tr w:rsidR="0037318F" w:rsidRPr="00932256" w14:paraId="4A6ADA7E"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3EC037C"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0135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04E62AB"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highlight w:val="white"/>
              </w:rPr>
              <w:t>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A2C23EC" w14:textId="252B104F"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J </w:t>
            </w:r>
            <w:r>
              <w:rPr>
                <w:rFonts w:asciiTheme="majorHAnsi" w:eastAsia="Calibri" w:hAnsiTheme="majorHAnsi" w:cstheme="majorHAnsi"/>
              </w:rPr>
              <w:t>with Circumflex</w:t>
            </w:r>
          </w:p>
        </w:tc>
      </w:tr>
      <w:tr w:rsidR="0037318F" w:rsidRPr="00932256" w14:paraId="5B1CD134"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04CF1B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0169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2E28A99"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7EBC621" w14:textId="67566ADC"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Tilde</w:t>
            </w:r>
          </w:p>
        </w:tc>
      </w:tr>
      <w:tr w:rsidR="0037318F" w:rsidRPr="00932256" w14:paraId="2A15ABC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B92A35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0175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3910637"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DA83C15" w14:textId="3D01884F"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W </w:t>
            </w:r>
            <w:r>
              <w:rPr>
                <w:rFonts w:asciiTheme="majorHAnsi" w:eastAsia="Calibri" w:hAnsiTheme="majorHAnsi" w:cstheme="majorHAnsi"/>
              </w:rPr>
              <w:t>with Circumflex</w:t>
            </w:r>
          </w:p>
        </w:tc>
      </w:tr>
      <w:tr w:rsidR="0037318F" w:rsidRPr="00932256" w14:paraId="3838D695"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C6BA2F9"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0177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857EE57"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ŷ</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05F6F2D" w14:textId="6D5E75FB"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Circumflex</w:t>
            </w:r>
          </w:p>
        </w:tc>
      </w:tr>
      <w:tr w:rsidR="0037318F" w:rsidRPr="00932256" w14:paraId="4CAB063A"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78CE5AC"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0067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353E5A0"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g̃</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49D2BED" w14:textId="797AF9B2"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 </w:t>
            </w:r>
            <w:r>
              <w:rPr>
                <w:rFonts w:asciiTheme="majorHAnsi" w:eastAsia="Calibri" w:hAnsiTheme="majorHAnsi" w:cstheme="majorHAnsi"/>
              </w:rPr>
              <w:t>Combining Tilde</w:t>
            </w:r>
          </w:p>
        </w:tc>
      </w:tr>
      <w:tr w:rsidR="0037318F" w:rsidRPr="00932256" w14:paraId="52E6009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81AC4E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0072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6007FA1"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r̃</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C2CEF53" w14:textId="57FC4E6B"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Pr>
                <w:rFonts w:asciiTheme="majorHAnsi" w:eastAsia="Calibri" w:hAnsiTheme="majorHAnsi" w:cstheme="majorHAnsi"/>
              </w:rPr>
              <w:t>with Combining Tilde</w:t>
            </w:r>
          </w:p>
        </w:tc>
      </w:tr>
      <w:tr w:rsidR="0037318F" w:rsidRPr="00932256" w14:paraId="027D533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CB19EF5"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0268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52C11BF"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ɨ̃</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6B17FB7" w14:textId="1EA88659"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w:t>
            </w:r>
            <w:r w:rsidR="0037318F" w:rsidRPr="00932256">
              <w:rPr>
                <w:rFonts w:asciiTheme="majorHAnsi" w:eastAsia="Calibri" w:hAnsiTheme="majorHAnsi" w:cstheme="majorHAnsi"/>
              </w:rPr>
              <w:t xml:space="preserve"> S</w:t>
            </w:r>
            <w:r w:rsidR="003D6466" w:rsidRPr="00932256">
              <w:rPr>
                <w:rFonts w:asciiTheme="majorHAnsi" w:eastAsia="Calibri" w:hAnsiTheme="majorHAnsi" w:cstheme="majorHAnsi"/>
              </w:rPr>
              <w:t>toke</w:t>
            </w:r>
            <w:r w:rsidR="0037318F" w:rsidRPr="00932256">
              <w:rPr>
                <w:rFonts w:asciiTheme="majorHAnsi" w:eastAsia="Calibri" w:hAnsiTheme="majorHAnsi" w:cstheme="majorHAnsi"/>
              </w:rPr>
              <w:t xml:space="preserve"> + </w:t>
            </w:r>
            <w:r>
              <w:rPr>
                <w:rFonts w:asciiTheme="majorHAnsi" w:eastAsia="Calibri" w:hAnsiTheme="majorHAnsi" w:cstheme="majorHAnsi"/>
              </w:rPr>
              <w:t>Combining Tilde</w:t>
            </w:r>
          </w:p>
        </w:tc>
      </w:tr>
      <w:tr w:rsidR="0037318F" w:rsidRPr="00932256" w14:paraId="01719317"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CEE469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0289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C17C28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ʉ̃</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68E0564" w14:textId="479661D4"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B</w:t>
            </w:r>
            <w:r>
              <w:rPr>
                <w:rFonts w:asciiTheme="majorHAnsi" w:eastAsia="Calibri" w:hAnsiTheme="majorHAnsi" w:cstheme="majorHAnsi"/>
              </w:rPr>
              <w:t>ar</w:t>
            </w:r>
            <w:r w:rsidR="0037318F" w:rsidRPr="00932256">
              <w:rPr>
                <w:rFonts w:asciiTheme="majorHAnsi" w:eastAsia="Calibri" w:hAnsiTheme="majorHAnsi" w:cstheme="majorHAnsi"/>
              </w:rPr>
              <w:t xml:space="preserve"> + </w:t>
            </w:r>
            <w:r>
              <w:rPr>
                <w:rFonts w:asciiTheme="majorHAnsi" w:eastAsia="Calibri" w:hAnsiTheme="majorHAnsi" w:cstheme="majorHAnsi"/>
              </w:rPr>
              <w:t>Combining Tilde</w:t>
            </w:r>
          </w:p>
        </w:tc>
      </w:tr>
    </w:tbl>
    <w:p w14:paraId="7D2490F3" w14:textId="77777777" w:rsidR="0037318F" w:rsidRPr="00932256" w:rsidRDefault="0037318F" w:rsidP="0037318F">
      <w:pPr>
        <w:rPr>
          <w:rFonts w:asciiTheme="majorHAnsi" w:hAnsiTheme="majorHAnsi" w:cstheme="majorHAnsi"/>
        </w:rPr>
      </w:pPr>
    </w:p>
    <w:p w14:paraId="7ED9B1E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aẫa</w:t>
      </w:r>
      <w:proofErr w:type="spellEnd"/>
      <w:r w:rsidRPr="00932256">
        <w:rPr>
          <w:rFonts w:asciiTheme="majorHAnsi" w:eastAsia="Calibri" w:hAnsiTheme="majorHAnsi" w:cstheme="majorHAnsi"/>
        </w:rPr>
        <w:t xml:space="preserve"> (0061 1EAB 0061) compared using Google Fonts in </w:t>
      </w:r>
      <w:hyperlink r:id="rId757">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008C2CB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7F13867A" wp14:editId="2B1AF15B">
            <wp:extent cx="4272519" cy="5980325"/>
            <wp:effectExtent l="0" t="0" r="0" b="0"/>
            <wp:docPr id="123" name="image36.jpg" descr="Ein Bild, das Elektronik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758" cstate="print"/>
                    <a:srcRect/>
                    <a:stretch>
                      <a:fillRect/>
                    </a:stretch>
                  </pic:blipFill>
                  <pic:spPr>
                    <a:xfrm>
                      <a:off x="0" y="0"/>
                      <a:ext cx="4272519" cy="5980325"/>
                    </a:xfrm>
                    <a:prstGeom prst="rect">
                      <a:avLst/>
                    </a:prstGeom>
                    <a:ln/>
                  </pic:spPr>
                </pic:pic>
              </a:graphicData>
            </a:graphic>
          </wp:inline>
        </w:drawing>
      </w:r>
    </w:p>
    <w:p w14:paraId="1C9C2AF2" w14:textId="77777777" w:rsidR="0037318F" w:rsidRPr="00932256" w:rsidRDefault="0037318F" w:rsidP="0037318F">
      <w:pPr>
        <w:rPr>
          <w:rFonts w:asciiTheme="majorHAnsi" w:eastAsia="Calibri" w:hAnsiTheme="majorHAnsi" w:cstheme="majorHAnsi"/>
        </w:rPr>
      </w:pPr>
    </w:p>
    <w:p w14:paraId="2E283DD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58D826D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Stacking diacritics are always in place</w:t>
      </w:r>
    </w:p>
    <w:p w14:paraId="77581416" w14:textId="77777777" w:rsidR="0037318F" w:rsidRPr="00932256" w:rsidRDefault="0037318F" w:rsidP="0037318F">
      <w:pPr>
        <w:rPr>
          <w:rFonts w:asciiTheme="majorHAnsi" w:eastAsia="Calibri" w:hAnsiTheme="majorHAnsi" w:cstheme="majorHAnsi"/>
        </w:rPr>
      </w:pPr>
    </w:p>
    <w:p w14:paraId="090774B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eễe</w:t>
      </w:r>
      <w:proofErr w:type="spellEnd"/>
      <w:r w:rsidRPr="00932256">
        <w:rPr>
          <w:rFonts w:asciiTheme="majorHAnsi" w:eastAsia="Calibri" w:hAnsiTheme="majorHAnsi" w:cstheme="majorHAnsi"/>
        </w:rPr>
        <w:t xml:space="preserve"> (0065 1EC5 0065) compared using Google Fonts in </w:t>
      </w:r>
      <w:hyperlink r:id="rId759">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7E14AF4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43A9ED6D" wp14:editId="69063F5E">
            <wp:extent cx="5756910" cy="4067970"/>
            <wp:effectExtent l="0" t="0" r="0" b="0"/>
            <wp:docPr id="12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760" cstate="print"/>
                    <a:srcRect/>
                    <a:stretch>
                      <a:fillRect/>
                    </a:stretch>
                  </pic:blipFill>
                  <pic:spPr>
                    <a:xfrm>
                      <a:off x="0" y="0"/>
                      <a:ext cx="5756910" cy="4067970"/>
                    </a:xfrm>
                    <a:prstGeom prst="rect">
                      <a:avLst/>
                    </a:prstGeom>
                    <a:ln/>
                  </pic:spPr>
                </pic:pic>
              </a:graphicData>
            </a:graphic>
          </wp:inline>
        </w:drawing>
      </w:r>
    </w:p>
    <w:p w14:paraId="7A95E041"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2C9224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Stacking diacritics are always in place</w:t>
      </w:r>
    </w:p>
    <w:p w14:paraId="593624E9" w14:textId="77777777" w:rsidR="0037318F" w:rsidRPr="00932256" w:rsidRDefault="0037318F" w:rsidP="0037318F">
      <w:pPr>
        <w:rPr>
          <w:rFonts w:asciiTheme="majorHAnsi" w:eastAsia="Calibri" w:hAnsiTheme="majorHAnsi" w:cstheme="majorHAnsi"/>
        </w:rPr>
      </w:pPr>
    </w:p>
    <w:p w14:paraId="0D32F44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oỗo</w:t>
      </w:r>
      <w:proofErr w:type="spellEnd"/>
      <w:r w:rsidRPr="00932256">
        <w:rPr>
          <w:rFonts w:asciiTheme="majorHAnsi" w:eastAsia="Calibri" w:hAnsiTheme="majorHAnsi" w:cstheme="majorHAnsi"/>
        </w:rPr>
        <w:t xml:space="preserve"> (006F 1EC5 006F) compared using Google Fonts in </w:t>
      </w:r>
      <w:hyperlink r:id="rId761">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76D24EB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2FB9F202" wp14:editId="0B86100B">
            <wp:extent cx="5756910" cy="4067970"/>
            <wp:effectExtent l="0" t="0" r="0" b="0"/>
            <wp:docPr id="125"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762" cstate="print"/>
                    <a:srcRect/>
                    <a:stretch>
                      <a:fillRect/>
                    </a:stretch>
                  </pic:blipFill>
                  <pic:spPr>
                    <a:xfrm>
                      <a:off x="0" y="0"/>
                      <a:ext cx="5756910" cy="4067970"/>
                    </a:xfrm>
                    <a:prstGeom prst="rect">
                      <a:avLst/>
                    </a:prstGeom>
                    <a:ln/>
                  </pic:spPr>
                </pic:pic>
              </a:graphicData>
            </a:graphic>
          </wp:inline>
        </w:drawing>
      </w:r>
    </w:p>
    <w:p w14:paraId="7D2387AA" w14:textId="77777777" w:rsidR="0037318F" w:rsidRPr="00932256" w:rsidRDefault="0037318F" w:rsidP="0037318F">
      <w:pPr>
        <w:rPr>
          <w:rFonts w:asciiTheme="majorHAnsi" w:eastAsia="Calibri" w:hAnsiTheme="majorHAnsi" w:cstheme="majorHAnsi"/>
        </w:rPr>
      </w:pPr>
    </w:p>
    <w:p w14:paraId="5718913F"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4890DE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Stacking diacritics are always in place</w:t>
      </w:r>
    </w:p>
    <w:p w14:paraId="78E745F5" w14:textId="77777777" w:rsidR="0037318F" w:rsidRPr="00932256" w:rsidRDefault="0037318F" w:rsidP="0037318F">
      <w:pPr>
        <w:rPr>
          <w:rFonts w:asciiTheme="majorHAnsi" w:hAnsiTheme="majorHAnsi" w:cstheme="majorHAnsi"/>
        </w:rPr>
      </w:pPr>
    </w:p>
    <w:p w14:paraId="5B73CF8C" w14:textId="77777777" w:rsidR="0037318F" w:rsidRPr="00932256" w:rsidRDefault="0037318F" w:rsidP="0037318F">
      <w:pPr>
        <w:pStyle w:val="Heading4"/>
        <w:rPr>
          <w:rFonts w:asciiTheme="majorHAnsi" w:hAnsiTheme="majorHAnsi" w:cstheme="majorHAnsi"/>
        </w:rPr>
      </w:pPr>
      <w:bookmarkStart w:id="1804" w:name="_Toc25677022"/>
      <w:bookmarkStart w:id="1805" w:name="_Toc28379210"/>
      <w:r w:rsidRPr="00932256">
        <w:rPr>
          <w:rFonts w:asciiTheme="majorHAnsi" w:hAnsiTheme="majorHAnsi" w:cstheme="majorHAnsi"/>
        </w:rPr>
        <w:t>D.4.2 Circumflex and Hook Above</w:t>
      </w:r>
      <w:bookmarkEnd w:id="1804"/>
      <w:bookmarkEnd w:id="1805"/>
    </w:p>
    <w:p w14:paraId="4F4C414A" w14:textId="7F803CE2" w:rsidR="00C32C2B"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74"/>
        <w:gridCol w:w="924"/>
        <w:gridCol w:w="6852"/>
      </w:tblGrid>
      <w:tr w:rsidR="0037318F" w:rsidRPr="00932256" w14:paraId="555FAE45" w14:textId="77777777" w:rsidTr="00A45EA8">
        <w:tc>
          <w:tcPr>
            <w:tcW w:w="1574" w:type="dxa"/>
          </w:tcPr>
          <w:p w14:paraId="3E0E48A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924" w:type="dxa"/>
          </w:tcPr>
          <w:p w14:paraId="4505AA6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852" w:type="dxa"/>
          </w:tcPr>
          <w:p w14:paraId="0566D75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760EBAF1" w14:textId="77777777" w:rsidTr="00A45EA8">
        <w:tc>
          <w:tcPr>
            <w:tcW w:w="1574" w:type="dxa"/>
            <w:shd w:val="clear" w:color="auto" w:fill="92D050"/>
          </w:tcPr>
          <w:p w14:paraId="52AD777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1EA9</w:t>
            </w:r>
          </w:p>
        </w:tc>
        <w:tc>
          <w:tcPr>
            <w:tcW w:w="924" w:type="dxa"/>
            <w:shd w:val="clear" w:color="auto" w:fill="92D050"/>
          </w:tcPr>
          <w:p w14:paraId="63CCE75F"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ẩ</w:t>
            </w:r>
          </w:p>
        </w:tc>
        <w:tc>
          <w:tcPr>
            <w:tcW w:w="6852" w:type="dxa"/>
            <w:shd w:val="clear" w:color="auto" w:fill="92D050"/>
          </w:tcPr>
          <w:p w14:paraId="46D50ADE" w14:textId="353DFE72"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 xml:space="preserve">ith Circumflex </w:t>
            </w:r>
            <w:r w:rsidR="001F4A1D">
              <w:rPr>
                <w:rFonts w:asciiTheme="majorHAnsi" w:eastAsia="Calibri" w:hAnsiTheme="majorHAnsi" w:cstheme="majorHAnsi"/>
              </w:rPr>
              <w:t>a</w:t>
            </w:r>
            <w:r w:rsidRPr="00932256">
              <w:rPr>
                <w:rFonts w:asciiTheme="majorHAnsi" w:eastAsia="Calibri" w:hAnsiTheme="majorHAnsi" w:cstheme="majorHAnsi"/>
              </w:rPr>
              <w:t>nd Hook Above</w:t>
            </w:r>
          </w:p>
        </w:tc>
      </w:tr>
      <w:tr w:rsidR="0037318F" w:rsidRPr="00932256" w14:paraId="0D737E72" w14:textId="77777777" w:rsidTr="00A45EA8">
        <w:tc>
          <w:tcPr>
            <w:tcW w:w="1574" w:type="dxa"/>
            <w:shd w:val="clear" w:color="auto" w:fill="92D050"/>
          </w:tcPr>
          <w:p w14:paraId="2E2696A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00E2</w:t>
            </w:r>
          </w:p>
        </w:tc>
        <w:tc>
          <w:tcPr>
            <w:tcW w:w="924" w:type="dxa"/>
            <w:shd w:val="clear" w:color="auto" w:fill="92D050"/>
          </w:tcPr>
          <w:p w14:paraId="196E5C1D"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â</w:t>
            </w:r>
          </w:p>
        </w:tc>
        <w:tc>
          <w:tcPr>
            <w:tcW w:w="6852" w:type="dxa"/>
            <w:shd w:val="clear" w:color="auto" w:fill="92D050"/>
          </w:tcPr>
          <w:p w14:paraId="39D0770A" w14:textId="2657242C"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ith Circumflex</w:t>
            </w:r>
          </w:p>
        </w:tc>
      </w:tr>
      <w:tr w:rsidR="0037318F" w:rsidRPr="00932256" w14:paraId="2355DE00" w14:textId="77777777" w:rsidTr="00A45EA8">
        <w:tc>
          <w:tcPr>
            <w:tcW w:w="1574" w:type="dxa"/>
            <w:shd w:val="clear" w:color="auto" w:fill="92D050"/>
          </w:tcPr>
          <w:p w14:paraId="22C69DA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1EA3</w:t>
            </w:r>
          </w:p>
        </w:tc>
        <w:tc>
          <w:tcPr>
            <w:tcW w:w="924" w:type="dxa"/>
            <w:shd w:val="clear" w:color="auto" w:fill="92D050"/>
          </w:tcPr>
          <w:p w14:paraId="389AD906"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ả</w:t>
            </w:r>
          </w:p>
        </w:tc>
        <w:tc>
          <w:tcPr>
            <w:tcW w:w="6852" w:type="dxa"/>
            <w:shd w:val="clear" w:color="auto" w:fill="92D050"/>
          </w:tcPr>
          <w:p w14:paraId="27848E5A" w14:textId="78136DC5"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ith Hook Above</w:t>
            </w:r>
          </w:p>
        </w:tc>
      </w:tr>
      <w:tr w:rsidR="0037318F" w:rsidRPr="00932256" w14:paraId="336253F6" w14:textId="77777777" w:rsidTr="00A45EA8">
        <w:tc>
          <w:tcPr>
            <w:tcW w:w="1574" w:type="dxa"/>
            <w:shd w:val="clear" w:color="auto" w:fill="92D050"/>
          </w:tcPr>
          <w:p w14:paraId="30326E8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1EC3</w:t>
            </w:r>
          </w:p>
        </w:tc>
        <w:tc>
          <w:tcPr>
            <w:tcW w:w="924" w:type="dxa"/>
            <w:shd w:val="clear" w:color="auto" w:fill="92D050"/>
          </w:tcPr>
          <w:p w14:paraId="19C72AA7"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ể</w:t>
            </w:r>
          </w:p>
        </w:tc>
        <w:tc>
          <w:tcPr>
            <w:tcW w:w="6852" w:type="dxa"/>
            <w:shd w:val="clear" w:color="auto" w:fill="92D050"/>
          </w:tcPr>
          <w:p w14:paraId="08BC1AF1" w14:textId="38179FB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E </w:t>
            </w:r>
            <w:r w:rsidR="001F4A1D">
              <w:rPr>
                <w:rFonts w:asciiTheme="majorHAnsi" w:eastAsia="Calibri" w:hAnsiTheme="majorHAnsi" w:cstheme="majorHAnsi"/>
              </w:rPr>
              <w:t>w</w:t>
            </w:r>
            <w:r w:rsidRPr="00932256">
              <w:rPr>
                <w:rFonts w:asciiTheme="majorHAnsi" w:eastAsia="Calibri" w:hAnsiTheme="majorHAnsi" w:cstheme="majorHAnsi"/>
              </w:rPr>
              <w:t xml:space="preserve">ith Circumflex </w:t>
            </w:r>
            <w:r w:rsidR="001F4A1D">
              <w:rPr>
                <w:rFonts w:asciiTheme="majorHAnsi" w:eastAsia="Calibri" w:hAnsiTheme="majorHAnsi" w:cstheme="majorHAnsi"/>
              </w:rPr>
              <w:t>a</w:t>
            </w:r>
            <w:r w:rsidRPr="00932256">
              <w:rPr>
                <w:rFonts w:asciiTheme="majorHAnsi" w:eastAsia="Calibri" w:hAnsiTheme="majorHAnsi" w:cstheme="majorHAnsi"/>
              </w:rPr>
              <w:t>nd Hook Above</w:t>
            </w:r>
          </w:p>
        </w:tc>
      </w:tr>
      <w:tr w:rsidR="0037318F" w:rsidRPr="00932256" w14:paraId="02E2F9CF" w14:textId="77777777" w:rsidTr="00A45EA8">
        <w:tc>
          <w:tcPr>
            <w:tcW w:w="1574" w:type="dxa"/>
            <w:shd w:val="clear" w:color="auto" w:fill="92D050"/>
          </w:tcPr>
          <w:p w14:paraId="5E3BD7F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00EA</w:t>
            </w:r>
          </w:p>
        </w:tc>
        <w:tc>
          <w:tcPr>
            <w:tcW w:w="924" w:type="dxa"/>
            <w:shd w:val="clear" w:color="auto" w:fill="92D050"/>
          </w:tcPr>
          <w:p w14:paraId="38D9D3A9"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ê</w:t>
            </w:r>
          </w:p>
        </w:tc>
        <w:tc>
          <w:tcPr>
            <w:tcW w:w="6852" w:type="dxa"/>
            <w:shd w:val="clear" w:color="auto" w:fill="92D050"/>
          </w:tcPr>
          <w:p w14:paraId="1799D091" w14:textId="7D56FF80"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E </w:t>
            </w:r>
            <w:r w:rsidR="001F4A1D">
              <w:rPr>
                <w:rFonts w:asciiTheme="majorHAnsi" w:eastAsia="Calibri" w:hAnsiTheme="majorHAnsi" w:cstheme="majorHAnsi"/>
              </w:rPr>
              <w:t>w</w:t>
            </w:r>
            <w:r w:rsidRPr="00932256">
              <w:rPr>
                <w:rFonts w:asciiTheme="majorHAnsi" w:eastAsia="Calibri" w:hAnsiTheme="majorHAnsi" w:cstheme="majorHAnsi"/>
              </w:rPr>
              <w:t>ith Circumflex</w:t>
            </w:r>
          </w:p>
        </w:tc>
      </w:tr>
      <w:tr w:rsidR="0037318F" w:rsidRPr="00932256" w14:paraId="53492A6F" w14:textId="77777777" w:rsidTr="00A45EA8">
        <w:tc>
          <w:tcPr>
            <w:tcW w:w="1574" w:type="dxa"/>
            <w:shd w:val="clear" w:color="auto" w:fill="92D050"/>
          </w:tcPr>
          <w:p w14:paraId="5896375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1EBB</w:t>
            </w:r>
          </w:p>
        </w:tc>
        <w:tc>
          <w:tcPr>
            <w:tcW w:w="924" w:type="dxa"/>
            <w:shd w:val="clear" w:color="auto" w:fill="92D050"/>
          </w:tcPr>
          <w:p w14:paraId="15D5E6D7"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ẻ</w:t>
            </w:r>
          </w:p>
        </w:tc>
        <w:tc>
          <w:tcPr>
            <w:tcW w:w="6852" w:type="dxa"/>
            <w:shd w:val="clear" w:color="auto" w:fill="92D050"/>
          </w:tcPr>
          <w:p w14:paraId="4A05959B" w14:textId="0D94D168"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E </w:t>
            </w:r>
            <w:r w:rsidR="001F4A1D">
              <w:rPr>
                <w:rFonts w:asciiTheme="majorHAnsi" w:eastAsia="Calibri" w:hAnsiTheme="majorHAnsi" w:cstheme="majorHAnsi"/>
              </w:rPr>
              <w:t>w</w:t>
            </w:r>
            <w:r w:rsidRPr="00932256">
              <w:rPr>
                <w:rFonts w:asciiTheme="majorHAnsi" w:eastAsia="Calibri" w:hAnsiTheme="majorHAnsi" w:cstheme="majorHAnsi"/>
              </w:rPr>
              <w:t>ith Hook Above</w:t>
            </w:r>
          </w:p>
        </w:tc>
      </w:tr>
      <w:tr w:rsidR="0037318F" w:rsidRPr="00932256" w14:paraId="2762AEF5" w14:textId="77777777" w:rsidTr="00A45EA8">
        <w:tc>
          <w:tcPr>
            <w:tcW w:w="1574" w:type="dxa"/>
            <w:shd w:val="clear" w:color="auto" w:fill="92D050"/>
          </w:tcPr>
          <w:p w14:paraId="38EDB6F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1ED5</w:t>
            </w:r>
          </w:p>
        </w:tc>
        <w:tc>
          <w:tcPr>
            <w:tcW w:w="924" w:type="dxa"/>
            <w:shd w:val="clear" w:color="auto" w:fill="92D050"/>
          </w:tcPr>
          <w:p w14:paraId="12912F59"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ổ</w:t>
            </w:r>
          </w:p>
        </w:tc>
        <w:tc>
          <w:tcPr>
            <w:tcW w:w="6852" w:type="dxa"/>
            <w:shd w:val="clear" w:color="auto" w:fill="92D050"/>
          </w:tcPr>
          <w:p w14:paraId="66D22858" w14:textId="1EB44F83"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1F4A1D">
              <w:rPr>
                <w:rFonts w:asciiTheme="majorHAnsi" w:eastAsia="Calibri" w:hAnsiTheme="majorHAnsi" w:cstheme="majorHAnsi"/>
              </w:rPr>
              <w:t>w</w:t>
            </w:r>
            <w:r w:rsidRPr="00932256">
              <w:rPr>
                <w:rFonts w:asciiTheme="majorHAnsi" w:eastAsia="Calibri" w:hAnsiTheme="majorHAnsi" w:cstheme="majorHAnsi"/>
              </w:rPr>
              <w:t xml:space="preserve">ith Circumflex </w:t>
            </w:r>
            <w:r w:rsidR="001F4A1D">
              <w:rPr>
                <w:rFonts w:asciiTheme="majorHAnsi" w:eastAsia="Calibri" w:hAnsiTheme="majorHAnsi" w:cstheme="majorHAnsi"/>
              </w:rPr>
              <w:t>a</w:t>
            </w:r>
            <w:r w:rsidRPr="00932256">
              <w:rPr>
                <w:rFonts w:asciiTheme="majorHAnsi" w:eastAsia="Calibri" w:hAnsiTheme="majorHAnsi" w:cstheme="majorHAnsi"/>
              </w:rPr>
              <w:t>nd Hook Above</w:t>
            </w:r>
          </w:p>
        </w:tc>
      </w:tr>
      <w:tr w:rsidR="0037318F" w:rsidRPr="00932256" w14:paraId="0C3EE450" w14:textId="77777777" w:rsidTr="00A45EA8">
        <w:tc>
          <w:tcPr>
            <w:tcW w:w="1574" w:type="dxa"/>
            <w:shd w:val="clear" w:color="auto" w:fill="92D050"/>
          </w:tcPr>
          <w:p w14:paraId="0FDEB19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00F4</w:t>
            </w:r>
          </w:p>
        </w:tc>
        <w:tc>
          <w:tcPr>
            <w:tcW w:w="924" w:type="dxa"/>
            <w:shd w:val="clear" w:color="auto" w:fill="92D050"/>
          </w:tcPr>
          <w:p w14:paraId="6D4EC2DE" w14:textId="77777777" w:rsidR="0037318F" w:rsidRPr="00FB24A8" w:rsidRDefault="0037318F" w:rsidP="00FB24A8">
            <w:pPr>
              <w:jc w:val="center"/>
              <w:rPr>
                <w:rFonts w:ascii="Calibri" w:eastAsia="Calibri" w:hAnsi="Calibri"/>
              </w:rPr>
            </w:pPr>
            <w:r w:rsidRPr="00FB24A8">
              <w:rPr>
                <w:rFonts w:ascii="Calibri" w:eastAsia="Calibri" w:hAnsi="Calibri"/>
              </w:rPr>
              <w:t>ô</w:t>
            </w:r>
          </w:p>
        </w:tc>
        <w:tc>
          <w:tcPr>
            <w:tcW w:w="6852" w:type="dxa"/>
            <w:shd w:val="clear" w:color="auto" w:fill="92D050"/>
          </w:tcPr>
          <w:p w14:paraId="0196AB86" w14:textId="065B1D33"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1F4A1D">
              <w:rPr>
                <w:rFonts w:asciiTheme="majorHAnsi" w:eastAsia="Calibri" w:hAnsiTheme="majorHAnsi" w:cstheme="majorHAnsi"/>
              </w:rPr>
              <w:t>w</w:t>
            </w:r>
            <w:r w:rsidRPr="00932256">
              <w:rPr>
                <w:rFonts w:asciiTheme="majorHAnsi" w:eastAsia="Calibri" w:hAnsiTheme="majorHAnsi" w:cstheme="majorHAnsi"/>
              </w:rPr>
              <w:t>ith Circumflex</w:t>
            </w:r>
          </w:p>
        </w:tc>
      </w:tr>
      <w:tr w:rsidR="0037318F" w:rsidRPr="00932256" w14:paraId="4B0A147C" w14:textId="77777777" w:rsidTr="00A45EA8">
        <w:tc>
          <w:tcPr>
            <w:tcW w:w="1574" w:type="dxa"/>
            <w:shd w:val="clear" w:color="auto" w:fill="92D050"/>
          </w:tcPr>
          <w:p w14:paraId="63C9801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1ECF</w:t>
            </w:r>
          </w:p>
        </w:tc>
        <w:tc>
          <w:tcPr>
            <w:tcW w:w="924" w:type="dxa"/>
            <w:shd w:val="clear" w:color="auto" w:fill="92D050"/>
          </w:tcPr>
          <w:p w14:paraId="4444E6F0"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ỏ</w:t>
            </w:r>
          </w:p>
        </w:tc>
        <w:tc>
          <w:tcPr>
            <w:tcW w:w="6852" w:type="dxa"/>
            <w:shd w:val="clear" w:color="auto" w:fill="92D050"/>
          </w:tcPr>
          <w:p w14:paraId="225C53DD" w14:textId="707BE160"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1F4A1D">
              <w:rPr>
                <w:rFonts w:asciiTheme="majorHAnsi" w:eastAsia="Calibri" w:hAnsiTheme="majorHAnsi" w:cstheme="majorHAnsi"/>
              </w:rPr>
              <w:t>w</w:t>
            </w:r>
            <w:r w:rsidRPr="00932256">
              <w:rPr>
                <w:rFonts w:asciiTheme="majorHAnsi" w:eastAsia="Calibri" w:hAnsiTheme="majorHAnsi" w:cstheme="majorHAnsi"/>
              </w:rPr>
              <w:t>ith Hook Above</w:t>
            </w:r>
          </w:p>
        </w:tc>
      </w:tr>
    </w:tbl>
    <w:p w14:paraId="5CC0B2A9" w14:textId="77777777" w:rsidR="0037318F" w:rsidRPr="00932256" w:rsidRDefault="0037318F" w:rsidP="0037318F">
      <w:pPr>
        <w:rPr>
          <w:rFonts w:asciiTheme="majorHAnsi" w:eastAsia="Calibri" w:hAnsiTheme="majorHAnsi" w:cstheme="majorHAnsi"/>
        </w:rPr>
      </w:pPr>
    </w:p>
    <w:p w14:paraId="6792E08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ẩaâả</w:t>
      </w:r>
      <w:proofErr w:type="spellEnd"/>
      <w:r w:rsidRPr="00932256">
        <w:rPr>
          <w:rFonts w:asciiTheme="majorHAnsi" w:eastAsia="Calibri" w:hAnsiTheme="majorHAnsi" w:cstheme="majorHAnsi"/>
        </w:rPr>
        <w:t xml:space="preserve"> (1EA9 + 0061 + 00E2 + 1EA3) compared using Google Fonts in </w:t>
      </w:r>
      <w:hyperlink r:id="rId763">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08BC5A7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31223D41" wp14:editId="0994B67E">
            <wp:extent cx="5756910" cy="6623050"/>
            <wp:effectExtent l="0" t="0" r="0" b="0"/>
            <wp:docPr id="126" name="image37.png" descr="https://lh6.googleusercontent.com/KPE2TBAG45zsb-2rzrlhDSDJdcqspSHSj8HJFgnrMeiofgObrNqa4nrwB6-ekN_bj_GFbdE0s_Or0-ii5IfPE_Jj6SSWhXtEdT6ufFyHvAkaWEvunpQBnWHU4MvsWiWjjSMBmpJ8"/>
            <wp:cNvGraphicFramePr/>
            <a:graphic xmlns:a="http://schemas.openxmlformats.org/drawingml/2006/main">
              <a:graphicData uri="http://schemas.openxmlformats.org/drawingml/2006/picture">
                <pic:pic xmlns:pic="http://schemas.openxmlformats.org/drawingml/2006/picture">
                  <pic:nvPicPr>
                    <pic:cNvPr id="0" name="image37.png" descr="https://lh6.googleusercontent.com/KPE2TBAG45zsb-2rzrlhDSDJdcqspSHSj8HJFgnrMeiofgObrNqa4nrwB6-ekN_bj_GFbdE0s_Or0-ii5IfPE_Jj6SSWhXtEdT6ufFyHvAkaWEvunpQBnWHU4MvsWiWjjSMBmpJ8"/>
                    <pic:cNvPicPr preferRelativeResize="0"/>
                  </pic:nvPicPr>
                  <pic:blipFill>
                    <a:blip r:embed="rId764" cstate="print"/>
                    <a:srcRect/>
                    <a:stretch>
                      <a:fillRect/>
                    </a:stretch>
                  </pic:blipFill>
                  <pic:spPr>
                    <a:xfrm>
                      <a:off x="0" y="0"/>
                      <a:ext cx="5756910" cy="6623050"/>
                    </a:xfrm>
                    <a:prstGeom prst="rect">
                      <a:avLst/>
                    </a:prstGeom>
                    <a:ln/>
                  </pic:spPr>
                </pic:pic>
              </a:graphicData>
            </a:graphic>
          </wp:inline>
        </w:drawing>
      </w:r>
    </w:p>
    <w:p w14:paraId="3CE6216D" w14:textId="77777777" w:rsidR="0037318F" w:rsidRPr="00932256" w:rsidRDefault="0037318F" w:rsidP="0037318F">
      <w:pPr>
        <w:rPr>
          <w:rFonts w:asciiTheme="majorHAnsi" w:eastAsia="Calibri" w:hAnsiTheme="majorHAnsi" w:cstheme="majorHAnsi"/>
        </w:rPr>
      </w:pPr>
    </w:p>
    <w:p w14:paraId="639D28E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ểeêẻ</w:t>
      </w:r>
      <w:proofErr w:type="spellEnd"/>
      <w:r w:rsidRPr="00932256">
        <w:rPr>
          <w:rFonts w:asciiTheme="majorHAnsi" w:eastAsia="Calibri" w:hAnsiTheme="majorHAnsi" w:cstheme="majorHAnsi"/>
        </w:rPr>
        <w:t xml:space="preserve"> (1EC3 + 0065 + 00EA + 1EBB) compared using Google Fonts in </w:t>
      </w:r>
      <w:hyperlink r:id="rId765">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1F377C7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2929A504" wp14:editId="3DAC487F">
            <wp:extent cx="5756910" cy="2490470"/>
            <wp:effectExtent l="0" t="0" r="0" b="0"/>
            <wp:docPr id="127" name="image30.png" descr="Ein Bild, das Elektronik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0.png" descr="Ein Bild, das Elektronik enthält.&#10;&#10;&#10;&#10;Automatisch generierte Beschreibung"/>
                    <pic:cNvPicPr preferRelativeResize="0"/>
                  </pic:nvPicPr>
                  <pic:blipFill>
                    <a:blip r:embed="rId766" cstate="print"/>
                    <a:srcRect/>
                    <a:stretch>
                      <a:fillRect/>
                    </a:stretch>
                  </pic:blipFill>
                  <pic:spPr>
                    <a:xfrm>
                      <a:off x="0" y="0"/>
                      <a:ext cx="5756910" cy="2490470"/>
                    </a:xfrm>
                    <a:prstGeom prst="rect">
                      <a:avLst/>
                    </a:prstGeom>
                    <a:ln/>
                  </pic:spPr>
                </pic:pic>
              </a:graphicData>
            </a:graphic>
          </wp:inline>
        </w:drawing>
      </w:r>
    </w:p>
    <w:p w14:paraId="2EADAFF4" w14:textId="77777777" w:rsidR="0037318F" w:rsidRPr="00932256" w:rsidRDefault="0037318F" w:rsidP="0037318F">
      <w:pPr>
        <w:rPr>
          <w:rFonts w:asciiTheme="majorHAnsi" w:eastAsia="Calibri" w:hAnsiTheme="majorHAnsi" w:cstheme="majorHAnsi"/>
        </w:rPr>
      </w:pPr>
    </w:p>
    <w:p w14:paraId="5843E04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ổoôỏ</w:t>
      </w:r>
      <w:proofErr w:type="spellEnd"/>
      <w:r w:rsidRPr="00932256">
        <w:rPr>
          <w:rFonts w:asciiTheme="majorHAnsi" w:eastAsia="Calibri" w:hAnsiTheme="majorHAnsi" w:cstheme="majorHAnsi"/>
        </w:rPr>
        <w:t xml:space="preserve"> (1ED5 + 006F + 00F4 + 1ECF) compared using Google Fonts in </w:t>
      </w:r>
      <w:hyperlink r:id="rId767">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3EFF1BC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1565F2E7" wp14:editId="03243554">
            <wp:extent cx="5756910" cy="2463800"/>
            <wp:effectExtent l="0" t="0" r="0" b="0"/>
            <wp:docPr id="128" name="image38.png" descr="https://lh5.googleusercontent.com/vBVWSP3_OD0mjetoTCUFrhhZE0iQRQcG8w6Y_KS20t7vSw8ss6dz75NIc6ty4ze0iGDFO8BVSwfS3sOnM3bdur3MzVptKqqwQtHVKpYE6UR7_hyHPN7uhgDuNgygif4Dgzki0Opj"/>
            <wp:cNvGraphicFramePr/>
            <a:graphic xmlns:a="http://schemas.openxmlformats.org/drawingml/2006/main">
              <a:graphicData uri="http://schemas.openxmlformats.org/drawingml/2006/picture">
                <pic:pic xmlns:pic="http://schemas.openxmlformats.org/drawingml/2006/picture">
                  <pic:nvPicPr>
                    <pic:cNvPr id="0" name="image38.png" descr="https://lh5.googleusercontent.com/vBVWSP3_OD0mjetoTCUFrhhZE0iQRQcG8w6Y_KS20t7vSw8ss6dz75NIc6ty4ze0iGDFO8BVSwfS3sOnM3bdur3MzVptKqqwQtHVKpYE6UR7_hyHPN7uhgDuNgygif4Dgzki0Opj"/>
                    <pic:cNvPicPr preferRelativeResize="0"/>
                  </pic:nvPicPr>
                  <pic:blipFill>
                    <a:blip r:embed="rId768" cstate="print">
                      <a:extLst>
                        <a:ext uri="{28A0092B-C50C-407E-A947-70E740481C1C}">
                          <a14:useLocalDpi xmlns:a14="http://schemas.microsoft.com/office/drawing/2010/main" val="0"/>
                        </a:ext>
                      </a:extLst>
                    </a:blip>
                    <a:srcRect/>
                    <a:stretch>
                      <a:fillRect/>
                    </a:stretch>
                  </pic:blipFill>
                  <pic:spPr>
                    <a:xfrm>
                      <a:off x="0" y="0"/>
                      <a:ext cx="5756910" cy="2463800"/>
                    </a:xfrm>
                    <a:prstGeom prst="rect">
                      <a:avLst/>
                    </a:prstGeom>
                    <a:ln/>
                  </pic:spPr>
                </pic:pic>
              </a:graphicData>
            </a:graphic>
          </wp:inline>
        </w:drawing>
      </w:r>
    </w:p>
    <w:p w14:paraId="5BDA1017" w14:textId="77777777" w:rsidR="0037318F" w:rsidRPr="00932256" w:rsidRDefault="0037318F" w:rsidP="0037318F">
      <w:pPr>
        <w:rPr>
          <w:rFonts w:asciiTheme="majorHAnsi" w:eastAsia="Calibri" w:hAnsiTheme="majorHAnsi" w:cstheme="majorHAnsi"/>
        </w:rPr>
      </w:pPr>
    </w:p>
    <w:p w14:paraId="57A817EC"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6AAA33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a large number of fonts, the two letters are consistently different. However, in a significant number of fonts, renderings are very diverse. In some case the hook as secondary modifier is placed vertically above, in others it is set horizontally next to the circumflex as primary modifier, in some fonts it is spaced so far horizontally to the right that it becomes unclear if it is a modifier belonging to the first or the second code point, and yet in other cases it even overlaps with the glyph of the following code point.</w:t>
      </w:r>
    </w:p>
    <w:p w14:paraId="3B44065D" w14:textId="77777777" w:rsidR="0037318F" w:rsidRPr="00932256" w:rsidRDefault="0037318F" w:rsidP="0037318F">
      <w:pPr>
        <w:rPr>
          <w:rFonts w:asciiTheme="majorHAnsi" w:eastAsia="Calibri" w:hAnsiTheme="majorHAnsi" w:cstheme="majorHAnsi"/>
        </w:rPr>
      </w:pPr>
    </w:p>
    <w:p w14:paraId="3BB4FD05"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295B7D7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Suggestion to add to shortlist for the string similarity list or create three variant pairs on the ground of them being visually similar to the level of being nearly identical or confusable.</w:t>
      </w:r>
    </w:p>
    <w:p w14:paraId="35E9E1A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ẩ 1EA9 and </w:t>
      </w:r>
      <w:proofErr w:type="spellStart"/>
      <w:r w:rsidRPr="00932256">
        <w:rPr>
          <w:rFonts w:asciiTheme="majorHAnsi" w:eastAsia="Calibri" w:hAnsiTheme="majorHAnsi" w:cstheme="majorHAnsi"/>
        </w:rPr>
        <w:t>âả</w:t>
      </w:r>
      <w:proofErr w:type="spellEnd"/>
      <w:r w:rsidRPr="00932256">
        <w:rPr>
          <w:rFonts w:asciiTheme="majorHAnsi" w:eastAsia="Calibri" w:hAnsiTheme="majorHAnsi" w:cstheme="majorHAnsi"/>
        </w:rPr>
        <w:t xml:space="preserve"> 00E2 + 1EA3</w:t>
      </w:r>
    </w:p>
    <w:p w14:paraId="6881A05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ể 1EC3 and </w:t>
      </w:r>
      <w:proofErr w:type="spellStart"/>
      <w:r w:rsidRPr="00932256">
        <w:rPr>
          <w:rFonts w:asciiTheme="majorHAnsi" w:eastAsia="Calibri" w:hAnsiTheme="majorHAnsi" w:cstheme="majorHAnsi"/>
        </w:rPr>
        <w:t>êẻ</w:t>
      </w:r>
      <w:proofErr w:type="spellEnd"/>
      <w:r w:rsidRPr="00932256">
        <w:rPr>
          <w:rFonts w:asciiTheme="majorHAnsi" w:eastAsia="Calibri" w:hAnsiTheme="majorHAnsi" w:cstheme="majorHAnsi"/>
        </w:rPr>
        <w:t xml:space="preserve"> 00EA + 1EBB</w:t>
      </w:r>
    </w:p>
    <w:p w14:paraId="4FF06AE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ổ 1ED5 and </w:t>
      </w:r>
      <w:proofErr w:type="spellStart"/>
      <w:r w:rsidRPr="00932256">
        <w:rPr>
          <w:rFonts w:asciiTheme="majorHAnsi" w:eastAsia="Calibri" w:hAnsiTheme="majorHAnsi" w:cstheme="majorHAnsi"/>
        </w:rPr>
        <w:t>ôỏ</w:t>
      </w:r>
      <w:proofErr w:type="spellEnd"/>
      <w:r w:rsidRPr="00932256">
        <w:rPr>
          <w:rFonts w:asciiTheme="majorHAnsi" w:eastAsia="Calibri" w:hAnsiTheme="majorHAnsi" w:cstheme="majorHAnsi"/>
        </w:rPr>
        <w:t xml:space="preserve"> 00F4 + 1ECF</w:t>
      </w:r>
    </w:p>
    <w:p w14:paraId="55418564" w14:textId="77777777" w:rsidR="0037318F" w:rsidRPr="00932256" w:rsidRDefault="0037318F" w:rsidP="0037318F">
      <w:pPr>
        <w:rPr>
          <w:rFonts w:asciiTheme="majorHAnsi" w:hAnsiTheme="majorHAnsi" w:cstheme="majorHAnsi"/>
        </w:rPr>
      </w:pPr>
    </w:p>
    <w:p w14:paraId="2DD0A303" w14:textId="77777777" w:rsidR="00965829" w:rsidRDefault="00965829" w:rsidP="0037318F">
      <w:pPr>
        <w:pStyle w:val="Heading4"/>
        <w:rPr>
          <w:rFonts w:asciiTheme="majorHAnsi" w:hAnsiTheme="majorHAnsi" w:cstheme="majorHAnsi"/>
        </w:rPr>
      </w:pPr>
      <w:bookmarkStart w:id="1806" w:name="_Toc25677023"/>
    </w:p>
    <w:p w14:paraId="4DA741FE" w14:textId="6E9D9100" w:rsidR="0037318F" w:rsidRPr="00932256" w:rsidRDefault="0037318F" w:rsidP="0037318F">
      <w:pPr>
        <w:pStyle w:val="Heading4"/>
        <w:rPr>
          <w:rFonts w:asciiTheme="majorHAnsi" w:hAnsiTheme="majorHAnsi" w:cstheme="majorHAnsi"/>
        </w:rPr>
      </w:pPr>
      <w:bookmarkStart w:id="1807" w:name="_Toc28379211"/>
      <w:r w:rsidRPr="00932256">
        <w:rPr>
          <w:rFonts w:asciiTheme="majorHAnsi" w:hAnsiTheme="majorHAnsi" w:cstheme="majorHAnsi"/>
        </w:rPr>
        <w:t>D.4.3 Breve + Grave above</w:t>
      </w:r>
      <w:bookmarkEnd w:id="1806"/>
      <w:bookmarkEnd w:id="1807"/>
    </w:p>
    <w:p w14:paraId="395ED612" w14:textId="77777777" w:rsidR="00C32C2B" w:rsidRPr="00932256" w:rsidRDefault="00C32C2B" w:rsidP="0037318F">
      <w:pPr>
        <w:rPr>
          <w:rFonts w:asciiTheme="majorHAnsi" w:hAnsiTheme="majorHAnsi" w:cstheme="majorHAnsi"/>
        </w:rPr>
      </w:pPr>
    </w:p>
    <w:p w14:paraId="249B7FFF" w14:textId="2BBE5893" w:rsidR="0037318F" w:rsidRDefault="0037318F" w:rsidP="0037318F">
      <w:pPr>
        <w:rPr>
          <w:rStyle w:val="Emphasis"/>
          <w:rFonts w:asciiTheme="majorHAnsi" w:hAnsiTheme="majorHAnsi" w:cstheme="majorHAnsi"/>
        </w:rPr>
      </w:pPr>
      <w:r w:rsidRPr="00932256">
        <w:rPr>
          <w:rStyle w:val="Emphasis"/>
          <w:rFonts w:asciiTheme="majorHAnsi" w:hAnsiTheme="majorHAnsi" w:cstheme="majorHAnsi"/>
        </w:rPr>
        <w:t>Code Points Considered:</w:t>
      </w:r>
    </w:p>
    <w:p w14:paraId="4058C8FB" w14:textId="77777777" w:rsidR="00965829" w:rsidRPr="00A45EA8" w:rsidRDefault="00965829" w:rsidP="0037318F">
      <w:pPr>
        <w:rPr>
          <w:rFonts w:cstheme="majorHAnsi"/>
        </w:rPr>
      </w:pPr>
    </w:p>
    <w:tbl>
      <w:tblPr>
        <w:tblW w:w="9639" w:type="dxa"/>
        <w:tblInd w:w="607"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00" w:firstRow="0" w:lastRow="0" w:firstColumn="0" w:lastColumn="0" w:noHBand="0" w:noVBand="1"/>
      </w:tblPr>
      <w:tblGrid>
        <w:gridCol w:w="1781"/>
        <w:gridCol w:w="1589"/>
        <w:gridCol w:w="6269"/>
      </w:tblGrid>
      <w:tr w:rsidR="00372A9D" w:rsidRPr="00932256" w14:paraId="4B201C0F" w14:textId="77777777" w:rsidTr="00372A9D">
        <w:tc>
          <w:tcPr>
            <w:tcW w:w="1781" w:type="dxa"/>
            <w:tcBorders>
              <w:top w:val="single" w:sz="6" w:space="0" w:color="000000"/>
              <w:left w:val="single" w:sz="4" w:space="0" w:color="000000"/>
              <w:bottom w:val="single" w:sz="4" w:space="0" w:color="000000"/>
              <w:right w:val="single" w:sz="6" w:space="0" w:color="000000"/>
            </w:tcBorders>
            <w:shd w:val="clear" w:color="auto" w:fill="FFC000"/>
          </w:tcPr>
          <w:p w14:paraId="7C8A217D" w14:textId="77777777" w:rsidR="0037318F" w:rsidRPr="00932256" w:rsidRDefault="0037318F" w:rsidP="00EA10C7">
            <w:pPr>
              <w:rPr>
                <w:rFonts w:asciiTheme="majorHAnsi" w:eastAsia="Calibri" w:hAnsiTheme="majorHAnsi" w:cstheme="majorHAnsi"/>
              </w:rPr>
            </w:pPr>
            <w:r w:rsidRPr="00932256">
              <w:rPr>
                <w:rFonts w:asciiTheme="majorHAnsi" w:hAnsiTheme="majorHAnsi" w:cstheme="majorHAnsi"/>
              </w:rPr>
              <w:t>1EB1</w:t>
            </w:r>
          </w:p>
        </w:tc>
        <w:tc>
          <w:tcPr>
            <w:tcW w:w="1589" w:type="dxa"/>
            <w:tcBorders>
              <w:top w:val="single" w:sz="6" w:space="0" w:color="000000"/>
              <w:left w:val="single" w:sz="6" w:space="0" w:color="000000"/>
              <w:bottom w:val="single" w:sz="4" w:space="0" w:color="000000"/>
              <w:right w:val="single" w:sz="6" w:space="0" w:color="000000"/>
            </w:tcBorders>
            <w:shd w:val="clear" w:color="auto" w:fill="FFC000"/>
          </w:tcPr>
          <w:p w14:paraId="5A33C007" w14:textId="77777777" w:rsidR="0037318F" w:rsidRPr="00932256" w:rsidRDefault="0037318F" w:rsidP="00A45EA8">
            <w:pPr>
              <w:jc w:val="center"/>
              <w:rPr>
                <w:rFonts w:asciiTheme="majorHAnsi" w:eastAsia="Calibri" w:hAnsiTheme="majorHAnsi" w:cstheme="majorHAnsi"/>
              </w:rPr>
            </w:pPr>
            <w:r w:rsidRPr="00932256">
              <w:rPr>
                <w:rFonts w:asciiTheme="majorHAnsi" w:hAnsiTheme="majorHAnsi" w:cstheme="majorHAnsi"/>
              </w:rPr>
              <w:t>ằ</w:t>
            </w:r>
          </w:p>
        </w:tc>
        <w:tc>
          <w:tcPr>
            <w:tcW w:w="6269" w:type="dxa"/>
            <w:tcBorders>
              <w:top w:val="single" w:sz="6" w:space="0" w:color="000000"/>
              <w:left w:val="single" w:sz="6" w:space="0" w:color="000000"/>
              <w:bottom w:val="single" w:sz="4" w:space="0" w:color="000000"/>
              <w:right w:val="single" w:sz="4" w:space="0" w:color="000000"/>
            </w:tcBorders>
            <w:shd w:val="clear" w:color="auto" w:fill="FFC000"/>
          </w:tcPr>
          <w:p w14:paraId="0E5AC40F" w14:textId="37BD9503"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A </w:t>
            </w:r>
            <w:r>
              <w:rPr>
                <w:rFonts w:asciiTheme="majorHAnsi" w:hAnsiTheme="majorHAnsi" w:cstheme="majorHAnsi"/>
              </w:rPr>
              <w:t>with Breve and Grave</w:t>
            </w:r>
          </w:p>
        </w:tc>
      </w:tr>
    </w:tbl>
    <w:p w14:paraId="29E15686" w14:textId="77777777" w:rsidR="0037318F" w:rsidRPr="00932256" w:rsidRDefault="0037318F" w:rsidP="0037318F">
      <w:pPr>
        <w:rPr>
          <w:rFonts w:asciiTheme="majorHAnsi" w:hAnsiTheme="majorHAnsi" w:cstheme="majorHAnsi"/>
        </w:rPr>
      </w:pPr>
    </w:p>
    <w:p w14:paraId="44C11BCF" w14:textId="7A5F177A" w:rsidR="0037318F" w:rsidRPr="00932256" w:rsidRDefault="0037318F" w:rsidP="0037318F">
      <w:pPr>
        <w:rPr>
          <w:rFonts w:asciiTheme="majorHAnsi" w:hAnsiTheme="majorHAnsi" w:cstheme="majorHAnsi"/>
        </w:rPr>
      </w:pPr>
      <w:r w:rsidRPr="00932256">
        <w:rPr>
          <w:rFonts w:asciiTheme="majorHAnsi" w:hAnsiTheme="majorHAnsi" w:cstheme="majorHAnsi"/>
          <w:noProof/>
          <w:lang w:eastAsia="en-US" w:bidi="km-KH"/>
        </w:rPr>
        <w:drawing>
          <wp:inline distT="0" distB="0" distL="0" distR="0" wp14:anchorId="1F1E8DD7" wp14:editId="3BF4A530">
            <wp:extent cx="6837045" cy="4592320"/>
            <wp:effectExtent l="0" t="0" r="0" b="0"/>
            <wp:docPr id="1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acking-breve-grave-page-001.jpg"/>
                    <pic:cNvPicPr/>
                  </pic:nvPicPr>
                  <pic:blipFill>
                    <a:blip r:embed="rId769" cstate="print">
                      <a:extLst>
                        <a:ext uri="{28A0092B-C50C-407E-A947-70E740481C1C}">
                          <a14:useLocalDpi xmlns:a14="http://schemas.microsoft.com/office/drawing/2010/main" val="0"/>
                        </a:ext>
                      </a:extLst>
                    </a:blip>
                    <a:stretch>
                      <a:fillRect/>
                    </a:stretch>
                  </pic:blipFill>
                  <pic:spPr>
                    <a:xfrm>
                      <a:off x="0" y="0"/>
                      <a:ext cx="6837045" cy="4592320"/>
                    </a:xfrm>
                    <a:prstGeom prst="rect">
                      <a:avLst/>
                    </a:prstGeom>
                  </pic:spPr>
                </pic:pic>
              </a:graphicData>
            </a:graphic>
          </wp:inline>
        </w:drawing>
      </w:r>
      <w:r w:rsidRPr="00932256">
        <w:rPr>
          <w:rFonts w:asciiTheme="majorHAnsi" w:hAnsiTheme="majorHAnsi" w:cstheme="majorHAnsi"/>
        </w:rPr>
        <w:t xml:space="preserve">Sequence </w:t>
      </w:r>
      <w:proofErr w:type="spellStart"/>
      <w:r w:rsidRPr="00932256">
        <w:rPr>
          <w:rFonts w:asciiTheme="majorHAnsi" w:hAnsiTheme="majorHAnsi" w:cstheme="majorHAnsi"/>
        </w:rPr>
        <w:t>aằa</w:t>
      </w:r>
      <w:proofErr w:type="spellEnd"/>
      <w:r w:rsidRPr="00932256">
        <w:rPr>
          <w:rFonts w:asciiTheme="majorHAnsi" w:eastAsia="Calibri" w:hAnsiTheme="majorHAnsi" w:cstheme="majorHAnsi"/>
        </w:rPr>
        <w:t xml:space="preserve"> (</w:t>
      </w:r>
      <w:r w:rsidRPr="00932256">
        <w:rPr>
          <w:rFonts w:asciiTheme="majorHAnsi" w:hAnsiTheme="majorHAnsi" w:cstheme="majorHAnsi"/>
        </w:rPr>
        <w:t>0061 1EB1 0061</w:t>
      </w:r>
      <w:r w:rsidRPr="00932256">
        <w:rPr>
          <w:rFonts w:asciiTheme="majorHAnsi" w:eastAsia="Calibri" w:hAnsiTheme="majorHAnsi" w:cstheme="majorHAnsi"/>
        </w:rPr>
        <w:t xml:space="preserve">) compared using Google Fonts </w:t>
      </w:r>
      <w:r w:rsidRPr="00932256">
        <w:rPr>
          <w:rFonts w:asciiTheme="majorHAnsi" w:hAnsiTheme="majorHAnsi" w:cstheme="majorHAnsi"/>
        </w:rPr>
        <w:t xml:space="preserve">in </w:t>
      </w:r>
      <w:hyperlink r:id="rId770" w:history="1">
        <w:r w:rsidRPr="00932256">
          <w:rPr>
            <w:rStyle w:val="Hyperlink"/>
            <w:rFonts w:asciiTheme="majorHAnsi" w:hAnsiTheme="majorHAnsi" w:cstheme="majorHAnsi"/>
          </w:rPr>
          <w:t>https://</w:t>
        </w:r>
        <w:proofErr w:type="spellStart"/>
        <w:r w:rsidRPr="00932256">
          <w:rPr>
            <w:rStyle w:val="Hyperlink"/>
            <w:rFonts w:asciiTheme="majorHAnsi" w:hAnsiTheme="majorHAnsi" w:cstheme="majorHAnsi"/>
          </w:rPr>
          <w:t>wordmark.it</w:t>
        </w:r>
        <w:proofErr w:type="spellEnd"/>
        <w:r w:rsidRPr="00932256">
          <w:rPr>
            <w:rStyle w:val="Hyperlink"/>
            <w:rFonts w:asciiTheme="majorHAnsi" w:hAnsiTheme="majorHAnsi" w:cstheme="majorHAnsi"/>
          </w:rPr>
          <w:t>/</w:t>
        </w:r>
      </w:hyperlink>
      <w:r w:rsidRPr="00932256">
        <w:rPr>
          <w:rFonts w:asciiTheme="majorHAnsi" w:hAnsiTheme="majorHAnsi" w:cstheme="majorHAnsi"/>
        </w:rPr>
        <w:t xml:space="preserve"> :</w:t>
      </w:r>
    </w:p>
    <w:p w14:paraId="3F54B8D4"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59630327" wp14:editId="3371F89B">
            <wp:extent cx="6664475" cy="3779520"/>
            <wp:effectExtent l="0" t="0" r="0" b="0"/>
            <wp:docPr id="130" name="Picture 6"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acking-breve-grave-page-002.jpg"/>
                    <pic:cNvPicPr/>
                  </pic:nvPicPr>
                  <pic:blipFill>
                    <a:blip r:embed="rId771" cstate="print">
                      <a:extLst>
                        <a:ext uri="{28A0092B-C50C-407E-A947-70E740481C1C}">
                          <a14:useLocalDpi xmlns:a14="http://schemas.microsoft.com/office/drawing/2010/main" val="0"/>
                        </a:ext>
                      </a:extLst>
                    </a:blip>
                    <a:stretch>
                      <a:fillRect/>
                    </a:stretch>
                  </pic:blipFill>
                  <pic:spPr>
                    <a:xfrm>
                      <a:off x="0" y="0"/>
                      <a:ext cx="6664475" cy="3779520"/>
                    </a:xfrm>
                    <a:prstGeom prst="rect">
                      <a:avLst/>
                    </a:prstGeom>
                  </pic:spPr>
                </pic:pic>
              </a:graphicData>
            </a:graphic>
          </wp:inline>
        </w:drawing>
      </w:r>
    </w:p>
    <w:p w14:paraId="304374AF"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3B46AE43" wp14:editId="6A6EE92F">
            <wp:extent cx="6837045" cy="5283200"/>
            <wp:effectExtent l="0" t="0" r="0" b="0"/>
            <wp:docPr id="131" name="Picture 7"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acking-breve-grave-page-003.jpg"/>
                    <pic:cNvPicPr/>
                  </pic:nvPicPr>
                  <pic:blipFill>
                    <a:blip r:embed="rId772" cstate="print">
                      <a:extLst>
                        <a:ext uri="{28A0092B-C50C-407E-A947-70E740481C1C}">
                          <a14:useLocalDpi xmlns:a14="http://schemas.microsoft.com/office/drawing/2010/main" val="0"/>
                        </a:ext>
                      </a:extLst>
                    </a:blip>
                    <a:stretch>
                      <a:fillRect/>
                    </a:stretch>
                  </pic:blipFill>
                  <pic:spPr>
                    <a:xfrm>
                      <a:off x="0" y="0"/>
                      <a:ext cx="6837045" cy="5283200"/>
                    </a:xfrm>
                    <a:prstGeom prst="rect">
                      <a:avLst/>
                    </a:prstGeom>
                  </pic:spPr>
                </pic:pic>
              </a:graphicData>
            </a:graphic>
          </wp:inline>
        </w:drawing>
      </w:r>
    </w:p>
    <w:p w14:paraId="26E024FC"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14:paraId="7FF78EFE"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Stacking diacritics are in place in most cases</w:t>
      </w:r>
    </w:p>
    <w:p w14:paraId="57358FFF"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 xml:space="preserve">One font namely Noto Sans HK has an error in design, or there are some errors in </w:t>
      </w:r>
      <w:proofErr w:type="spellStart"/>
      <w:r w:rsidRPr="00932256">
        <w:rPr>
          <w:rFonts w:asciiTheme="majorHAnsi" w:hAnsiTheme="majorHAnsi" w:cstheme="majorHAnsi"/>
        </w:rPr>
        <w:t>wordmark.it</w:t>
      </w:r>
      <w:proofErr w:type="spellEnd"/>
      <w:r w:rsidRPr="00932256">
        <w:rPr>
          <w:rFonts w:asciiTheme="majorHAnsi" w:hAnsiTheme="majorHAnsi" w:cstheme="majorHAnsi"/>
        </w:rPr>
        <w:t xml:space="preserve"> software: on the screen diacritics are not positioned properly, in .</w:t>
      </w:r>
      <w:proofErr w:type="spellStart"/>
      <w:r w:rsidRPr="00932256">
        <w:rPr>
          <w:rFonts w:asciiTheme="majorHAnsi" w:hAnsiTheme="majorHAnsi" w:cstheme="majorHAnsi"/>
        </w:rPr>
        <w:t>png</w:t>
      </w:r>
      <w:proofErr w:type="spellEnd"/>
      <w:r w:rsidRPr="00932256">
        <w:rPr>
          <w:rFonts w:asciiTheme="majorHAnsi" w:hAnsiTheme="majorHAnsi" w:cstheme="majorHAnsi"/>
        </w:rPr>
        <w:t xml:space="preserve"> downloaded from </w:t>
      </w:r>
      <w:proofErr w:type="spellStart"/>
      <w:r w:rsidRPr="00932256">
        <w:rPr>
          <w:rFonts w:asciiTheme="majorHAnsi" w:hAnsiTheme="majorHAnsi" w:cstheme="majorHAnsi"/>
        </w:rPr>
        <w:t>wordmark.it</w:t>
      </w:r>
      <w:proofErr w:type="spellEnd"/>
      <w:r w:rsidRPr="00932256">
        <w:rPr>
          <w:rFonts w:asciiTheme="majorHAnsi" w:hAnsiTheme="majorHAnsi" w:cstheme="majorHAnsi"/>
        </w:rPr>
        <w:t xml:space="preserve"> diacritics are positioned properly, in .pdf presentation of the same web page diacritics are not positioned properly</w:t>
      </w:r>
    </w:p>
    <w:p w14:paraId="3CE20EDE" w14:textId="77777777" w:rsidR="0037318F" w:rsidRPr="00932256" w:rsidRDefault="0037318F" w:rsidP="0037318F">
      <w:pPr>
        <w:rPr>
          <w:rFonts w:asciiTheme="majorHAnsi" w:hAnsiTheme="majorHAnsi" w:cstheme="majorHAnsi"/>
        </w:rPr>
      </w:pPr>
    </w:p>
    <w:p w14:paraId="47611D56"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Conclusion:</w:t>
      </w:r>
    </w:p>
    <w:p w14:paraId="73AF390A"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Stacking diacritics are almost always in place</w:t>
      </w:r>
    </w:p>
    <w:p w14:paraId="242C3BCE" w14:textId="77777777" w:rsidR="0037318F" w:rsidRPr="00932256" w:rsidRDefault="0037318F" w:rsidP="0037318F">
      <w:pPr>
        <w:rPr>
          <w:rFonts w:asciiTheme="majorHAnsi" w:hAnsiTheme="majorHAnsi" w:cstheme="majorHAnsi"/>
        </w:rPr>
      </w:pPr>
    </w:p>
    <w:p w14:paraId="4FFF1B63" w14:textId="77777777" w:rsidR="0037318F" w:rsidRPr="00932256" w:rsidRDefault="0037318F" w:rsidP="0037318F">
      <w:pPr>
        <w:pStyle w:val="Heading4"/>
        <w:rPr>
          <w:rFonts w:asciiTheme="majorHAnsi" w:hAnsiTheme="majorHAnsi" w:cstheme="majorHAnsi"/>
        </w:rPr>
      </w:pPr>
      <w:bookmarkStart w:id="1808" w:name="_Toc25677024"/>
      <w:bookmarkStart w:id="1809" w:name="_Toc28379212"/>
      <w:r w:rsidRPr="00932256">
        <w:rPr>
          <w:rFonts w:asciiTheme="majorHAnsi" w:hAnsiTheme="majorHAnsi" w:cstheme="majorHAnsi"/>
        </w:rPr>
        <w:t>D.4.4 Breve and Hook Above</w:t>
      </w:r>
      <w:bookmarkEnd w:id="1808"/>
      <w:bookmarkEnd w:id="1809"/>
    </w:p>
    <w:p w14:paraId="4717C2D5" w14:textId="77777777" w:rsidR="00C32C2B" w:rsidRPr="00932256" w:rsidRDefault="00C32C2B" w:rsidP="0037318F">
      <w:pPr>
        <w:rPr>
          <w:rStyle w:val="Emphasis"/>
          <w:rFonts w:asciiTheme="majorHAnsi" w:eastAsia="Calibri" w:hAnsiTheme="majorHAnsi" w:cstheme="majorHAnsi"/>
        </w:rPr>
      </w:pPr>
    </w:p>
    <w:p w14:paraId="150996CD" w14:textId="77777777" w:rsidR="00A5323E" w:rsidRDefault="00A5323E" w:rsidP="00A5323E">
      <w:pPr>
        <w:rPr>
          <w:ins w:id="1810" w:author="Author"/>
        </w:rPr>
      </w:pPr>
      <w:ins w:id="1811" w:author="Author">
        <w:r>
          <w:rPr>
            <w:i/>
          </w:rPr>
          <w:t>Code Points Considered:</w:t>
        </w:r>
      </w:ins>
    </w:p>
    <w:tbl>
      <w:tblPr>
        <w:tblStyle w:val="45"/>
        <w:tblW w:w="935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A5323E" w14:paraId="5B688C38" w14:textId="77777777" w:rsidTr="00504641">
        <w:trPr>
          <w:ins w:id="1812" w:author="Author"/>
        </w:trPr>
        <w:tc>
          <w:tcPr>
            <w:tcW w:w="1767" w:type="dxa"/>
            <w:tcBorders>
              <w:top w:val="single" w:sz="8" w:space="0" w:color="BFBFBF"/>
              <w:left w:val="single" w:sz="8" w:space="0" w:color="BFBFBF"/>
              <w:bottom w:val="single" w:sz="8" w:space="0" w:color="BFBFBF"/>
              <w:right w:val="single" w:sz="8" w:space="0" w:color="BFBFBF"/>
            </w:tcBorders>
            <w:tcMar>
              <w:top w:w="100" w:type="dxa"/>
              <w:left w:w="120" w:type="dxa"/>
              <w:bottom w:w="100" w:type="dxa"/>
              <w:right w:w="120" w:type="dxa"/>
            </w:tcMar>
          </w:tcPr>
          <w:p w14:paraId="2BEAE694" w14:textId="77777777" w:rsidR="00A5323E" w:rsidRDefault="00A5323E" w:rsidP="00504641">
            <w:pPr>
              <w:rPr>
                <w:ins w:id="1813" w:author="Author"/>
              </w:rPr>
            </w:pPr>
            <w:ins w:id="1814" w:author="Author">
              <w:r>
                <w:t>Code Points</w:t>
              </w:r>
            </w:ins>
          </w:p>
        </w:tc>
        <w:tc>
          <w:tcPr>
            <w:tcW w:w="1036" w:type="dxa"/>
            <w:tcBorders>
              <w:top w:val="single" w:sz="8" w:space="0" w:color="BFBFBF"/>
              <w:left w:val="nil"/>
              <w:bottom w:val="single" w:sz="8" w:space="0" w:color="BFBFBF"/>
              <w:right w:val="single" w:sz="8" w:space="0" w:color="BFBFBF"/>
            </w:tcBorders>
            <w:tcMar>
              <w:top w:w="100" w:type="dxa"/>
              <w:left w:w="120" w:type="dxa"/>
              <w:bottom w:w="100" w:type="dxa"/>
              <w:right w:w="120" w:type="dxa"/>
            </w:tcMar>
          </w:tcPr>
          <w:p w14:paraId="6D9C86C4" w14:textId="77777777" w:rsidR="00A5323E" w:rsidRDefault="00A5323E" w:rsidP="00504641">
            <w:pPr>
              <w:rPr>
                <w:ins w:id="1815" w:author="Author"/>
              </w:rPr>
            </w:pPr>
            <w:ins w:id="1816" w:author="Author">
              <w:r>
                <w:t>Glyph</w:t>
              </w:r>
            </w:ins>
          </w:p>
        </w:tc>
        <w:tc>
          <w:tcPr>
            <w:tcW w:w="6547" w:type="dxa"/>
            <w:tcBorders>
              <w:top w:val="single" w:sz="8" w:space="0" w:color="BFBFBF"/>
              <w:left w:val="nil"/>
              <w:bottom w:val="single" w:sz="8" w:space="0" w:color="BFBFBF"/>
              <w:right w:val="single" w:sz="8" w:space="0" w:color="BFBFBF"/>
            </w:tcBorders>
            <w:tcMar>
              <w:top w:w="100" w:type="dxa"/>
              <w:left w:w="120" w:type="dxa"/>
              <w:bottom w:w="100" w:type="dxa"/>
              <w:right w:w="120" w:type="dxa"/>
            </w:tcMar>
          </w:tcPr>
          <w:p w14:paraId="28EB0697" w14:textId="77777777" w:rsidR="00A5323E" w:rsidRDefault="00A5323E" w:rsidP="00504641">
            <w:pPr>
              <w:rPr>
                <w:ins w:id="1817" w:author="Author"/>
              </w:rPr>
            </w:pPr>
            <w:ins w:id="1818" w:author="Author">
              <w:r>
                <w:t>Name</w:t>
              </w:r>
            </w:ins>
          </w:p>
        </w:tc>
      </w:tr>
      <w:tr w:rsidR="00A5323E" w14:paraId="00727529" w14:textId="77777777" w:rsidTr="00504641">
        <w:trPr>
          <w:ins w:id="1819" w:author="Author"/>
        </w:trPr>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14:paraId="54D8377B" w14:textId="77777777" w:rsidR="00A5323E" w:rsidRDefault="00A5323E" w:rsidP="00504641">
            <w:pPr>
              <w:rPr>
                <w:ins w:id="1820" w:author="Author"/>
              </w:rPr>
            </w:pPr>
            <w:ins w:id="1821" w:author="Author">
              <w:r>
                <w:t>1EA3</w:t>
              </w:r>
            </w:ins>
          </w:p>
        </w:tc>
        <w:tc>
          <w:tcPr>
            <w:tcW w:w="1036" w:type="dxa"/>
            <w:tcBorders>
              <w:top w:val="nil"/>
              <w:left w:val="nil"/>
              <w:bottom w:val="single" w:sz="8" w:space="0" w:color="BFBFBF"/>
              <w:right w:val="single" w:sz="8" w:space="0" w:color="BFBFBF"/>
            </w:tcBorders>
            <w:shd w:val="clear" w:color="auto" w:fill="FFC000"/>
            <w:tcMar>
              <w:top w:w="100" w:type="dxa"/>
              <w:left w:w="120" w:type="dxa"/>
              <w:bottom w:w="100" w:type="dxa"/>
              <w:right w:w="120" w:type="dxa"/>
            </w:tcMar>
          </w:tcPr>
          <w:p w14:paraId="05D53C2F" w14:textId="77777777" w:rsidR="00A5323E" w:rsidRDefault="00A5323E" w:rsidP="00504641">
            <w:pPr>
              <w:rPr>
                <w:ins w:id="1822" w:author="Author"/>
              </w:rPr>
            </w:pPr>
            <w:ins w:id="1823" w:author="Author">
              <w:r>
                <w:t>ả</w:t>
              </w:r>
            </w:ins>
          </w:p>
        </w:tc>
        <w:tc>
          <w:tcPr>
            <w:tcW w:w="6547" w:type="dxa"/>
            <w:tcBorders>
              <w:top w:val="single" w:sz="8" w:space="0" w:color="BFBFBF"/>
              <w:left w:val="nil"/>
              <w:bottom w:val="single" w:sz="8" w:space="0" w:color="BFBFBF"/>
              <w:right w:val="single" w:sz="8" w:space="0" w:color="BFBFBF"/>
            </w:tcBorders>
            <w:shd w:val="clear" w:color="auto" w:fill="FFC000"/>
            <w:tcMar>
              <w:top w:w="100" w:type="dxa"/>
              <w:left w:w="120" w:type="dxa"/>
              <w:bottom w:w="100" w:type="dxa"/>
              <w:right w:w="120" w:type="dxa"/>
            </w:tcMar>
          </w:tcPr>
          <w:p w14:paraId="60728A06" w14:textId="77777777" w:rsidR="00A5323E" w:rsidRDefault="00A5323E" w:rsidP="00504641">
            <w:pPr>
              <w:rPr>
                <w:ins w:id="1824" w:author="Author"/>
              </w:rPr>
            </w:pPr>
            <w:ins w:id="1825" w:author="Author">
              <w:r>
                <w:t>Latin Small Letter A With Hook Above</w:t>
              </w:r>
            </w:ins>
          </w:p>
        </w:tc>
      </w:tr>
      <w:tr w:rsidR="00A5323E" w14:paraId="432FF132" w14:textId="77777777" w:rsidTr="00504641">
        <w:trPr>
          <w:ins w:id="1826" w:author="Author"/>
        </w:trPr>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14:paraId="3C538959" w14:textId="77777777" w:rsidR="00A5323E" w:rsidRDefault="00A5323E" w:rsidP="00504641">
            <w:pPr>
              <w:rPr>
                <w:ins w:id="1827" w:author="Author"/>
              </w:rPr>
            </w:pPr>
            <w:ins w:id="1828" w:author="Author">
              <w:r>
                <w:t>1EB3</w:t>
              </w:r>
            </w:ins>
          </w:p>
        </w:tc>
        <w:tc>
          <w:tcPr>
            <w:tcW w:w="1036" w:type="dxa"/>
            <w:tcBorders>
              <w:top w:val="nil"/>
              <w:left w:val="nil"/>
              <w:bottom w:val="single" w:sz="8" w:space="0" w:color="BFBFBF"/>
              <w:right w:val="single" w:sz="8" w:space="0" w:color="000000"/>
            </w:tcBorders>
            <w:shd w:val="clear" w:color="auto" w:fill="FFC000"/>
            <w:tcMar>
              <w:top w:w="100" w:type="dxa"/>
              <w:left w:w="120" w:type="dxa"/>
              <w:bottom w:w="100" w:type="dxa"/>
              <w:right w:w="120" w:type="dxa"/>
            </w:tcMar>
          </w:tcPr>
          <w:p w14:paraId="6BC8E6EF" w14:textId="77777777" w:rsidR="00A5323E" w:rsidRDefault="00A5323E" w:rsidP="00504641">
            <w:pPr>
              <w:rPr>
                <w:ins w:id="1829" w:author="Author"/>
              </w:rPr>
            </w:pPr>
            <w:ins w:id="1830" w:author="Author">
              <w:r>
                <w:t>ẳ</w:t>
              </w:r>
            </w:ins>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550433B" w14:textId="77777777" w:rsidR="00A5323E" w:rsidRDefault="00A5323E" w:rsidP="00504641">
            <w:pPr>
              <w:rPr>
                <w:ins w:id="1831" w:author="Author"/>
              </w:rPr>
            </w:pPr>
            <w:ins w:id="1832" w:author="Author">
              <w:r>
                <w:t>Latin Small Letter A With Breve And Hook Above</w:t>
              </w:r>
            </w:ins>
          </w:p>
        </w:tc>
      </w:tr>
      <w:tr w:rsidR="00A5323E" w14:paraId="101C1C33" w14:textId="77777777" w:rsidTr="00504641">
        <w:trPr>
          <w:ins w:id="1833" w:author="Author"/>
        </w:trPr>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14:paraId="2144DEF0" w14:textId="77777777" w:rsidR="00A5323E" w:rsidRDefault="00A5323E" w:rsidP="00504641">
            <w:pPr>
              <w:rPr>
                <w:ins w:id="1834" w:author="Author"/>
              </w:rPr>
            </w:pPr>
            <w:ins w:id="1835" w:author="Author">
              <w:r>
                <w:t>0061</w:t>
              </w:r>
            </w:ins>
          </w:p>
        </w:tc>
        <w:tc>
          <w:tcPr>
            <w:tcW w:w="1036" w:type="dxa"/>
            <w:tcBorders>
              <w:top w:val="nil"/>
              <w:left w:val="nil"/>
              <w:bottom w:val="single" w:sz="8" w:space="0" w:color="BFBFBF"/>
              <w:right w:val="single" w:sz="8" w:space="0" w:color="BFBFBF"/>
            </w:tcBorders>
            <w:shd w:val="clear" w:color="auto" w:fill="FFC000"/>
            <w:tcMar>
              <w:top w:w="100" w:type="dxa"/>
              <w:left w:w="120" w:type="dxa"/>
              <w:bottom w:w="100" w:type="dxa"/>
              <w:right w:w="120" w:type="dxa"/>
            </w:tcMar>
          </w:tcPr>
          <w:p w14:paraId="6A295382" w14:textId="77777777" w:rsidR="00A5323E" w:rsidRDefault="00A5323E" w:rsidP="00504641">
            <w:pPr>
              <w:rPr>
                <w:ins w:id="1836" w:author="Author"/>
              </w:rPr>
            </w:pPr>
            <w:ins w:id="1837" w:author="Author">
              <w:r>
                <w:t>a</w:t>
              </w:r>
            </w:ins>
          </w:p>
        </w:tc>
        <w:tc>
          <w:tcPr>
            <w:tcW w:w="6547" w:type="dxa"/>
            <w:tcBorders>
              <w:top w:val="nil"/>
              <w:left w:val="nil"/>
              <w:bottom w:val="single" w:sz="8" w:space="0" w:color="BFBFBF"/>
              <w:right w:val="single" w:sz="8" w:space="0" w:color="BFBFBF"/>
            </w:tcBorders>
            <w:shd w:val="clear" w:color="auto" w:fill="FFC000"/>
            <w:tcMar>
              <w:top w:w="100" w:type="dxa"/>
              <w:left w:w="120" w:type="dxa"/>
              <w:bottom w:w="100" w:type="dxa"/>
              <w:right w:w="120" w:type="dxa"/>
            </w:tcMar>
          </w:tcPr>
          <w:p w14:paraId="4E759684" w14:textId="77777777" w:rsidR="00A5323E" w:rsidRDefault="00A5323E" w:rsidP="00504641">
            <w:pPr>
              <w:rPr>
                <w:ins w:id="1838" w:author="Author"/>
              </w:rPr>
            </w:pPr>
            <w:ins w:id="1839" w:author="Author">
              <w:r>
                <w:t>Latin Small Letter A</w:t>
              </w:r>
            </w:ins>
          </w:p>
        </w:tc>
      </w:tr>
      <w:tr w:rsidR="00A5323E" w14:paraId="40CC8EB7" w14:textId="77777777" w:rsidTr="00504641">
        <w:trPr>
          <w:ins w:id="1840" w:author="Author"/>
        </w:trPr>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14:paraId="217286A1" w14:textId="77777777" w:rsidR="00A5323E" w:rsidRDefault="00A5323E" w:rsidP="00504641">
            <w:pPr>
              <w:rPr>
                <w:ins w:id="1841" w:author="Author"/>
              </w:rPr>
            </w:pPr>
            <w:ins w:id="1842" w:author="Author">
              <w:r>
                <w:lastRenderedPageBreak/>
                <w:t>0103</w:t>
              </w:r>
            </w:ins>
          </w:p>
        </w:tc>
        <w:tc>
          <w:tcPr>
            <w:tcW w:w="1036" w:type="dxa"/>
            <w:tcBorders>
              <w:top w:val="nil"/>
              <w:left w:val="nil"/>
              <w:bottom w:val="single" w:sz="8" w:space="0" w:color="BFBFBF"/>
              <w:right w:val="single" w:sz="8" w:space="0" w:color="000000"/>
            </w:tcBorders>
            <w:shd w:val="clear" w:color="auto" w:fill="FFC000"/>
            <w:tcMar>
              <w:top w:w="100" w:type="dxa"/>
              <w:left w:w="120" w:type="dxa"/>
              <w:bottom w:w="100" w:type="dxa"/>
              <w:right w:w="120" w:type="dxa"/>
            </w:tcMar>
          </w:tcPr>
          <w:p w14:paraId="41A38782" w14:textId="77777777" w:rsidR="00A5323E" w:rsidRDefault="00A5323E" w:rsidP="00504641">
            <w:pPr>
              <w:rPr>
                <w:ins w:id="1843" w:author="Author"/>
              </w:rPr>
            </w:pPr>
            <w:ins w:id="1844" w:author="Author">
              <w:r>
                <w:t>ă</w:t>
              </w:r>
            </w:ins>
          </w:p>
        </w:tc>
        <w:tc>
          <w:tcPr>
            <w:tcW w:w="6547" w:type="dxa"/>
            <w:tcBorders>
              <w:top w:val="nil"/>
              <w:left w:val="nil"/>
              <w:bottom w:val="nil"/>
              <w:right w:val="single" w:sz="8" w:space="0" w:color="000000"/>
            </w:tcBorders>
            <w:shd w:val="clear" w:color="auto" w:fill="FFC000"/>
            <w:tcMar>
              <w:top w:w="100" w:type="dxa"/>
              <w:left w:w="120" w:type="dxa"/>
              <w:bottom w:w="100" w:type="dxa"/>
              <w:right w:w="120" w:type="dxa"/>
            </w:tcMar>
          </w:tcPr>
          <w:p w14:paraId="399268D5" w14:textId="77777777" w:rsidR="00A5323E" w:rsidRDefault="00A5323E" w:rsidP="00504641">
            <w:pPr>
              <w:rPr>
                <w:ins w:id="1845" w:author="Author"/>
              </w:rPr>
            </w:pPr>
            <w:ins w:id="1846" w:author="Author">
              <w:r>
                <w:t>Latin Small Letter A With Breve</w:t>
              </w:r>
            </w:ins>
          </w:p>
        </w:tc>
      </w:tr>
    </w:tbl>
    <w:p w14:paraId="028BEC6F" w14:textId="77777777" w:rsidR="00A5323E" w:rsidRDefault="00A5323E" w:rsidP="00A5323E">
      <w:pPr>
        <w:rPr>
          <w:ins w:id="1847" w:author="Author"/>
        </w:rPr>
      </w:pPr>
    </w:p>
    <w:p w14:paraId="4CFA0BA8" w14:textId="77777777" w:rsidR="00A5323E" w:rsidRDefault="00A5323E" w:rsidP="00A5323E">
      <w:pPr>
        <w:rPr>
          <w:ins w:id="1848" w:author="Author"/>
        </w:rPr>
      </w:pPr>
      <w:ins w:id="1849" w:author="Author">
        <w:r>
          <w:t>Sequence (</w:t>
        </w:r>
        <w:proofErr w:type="spellStart"/>
        <w:r>
          <w:t>aẳaăả</w:t>
        </w:r>
        <w:proofErr w:type="spellEnd"/>
        <w:r>
          <w:t xml:space="preserve">) (0061 1EB3 0061 0103 1EA3) compared using Google Fonts in </w:t>
        </w:r>
        <w:r>
          <w:fldChar w:fldCharType="begin"/>
        </w:r>
        <w:r>
          <w:instrText xml:space="preserve"> HYPERLINK "https://wordmark.it/" \h </w:instrText>
        </w:r>
        <w:r>
          <w:fldChar w:fldCharType="separate"/>
        </w:r>
        <w:r>
          <w:rPr>
            <w:color w:val="0000FF"/>
            <w:u w:val="single"/>
          </w:rPr>
          <w:t>https://</w:t>
        </w:r>
        <w:proofErr w:type="spellStart"/>
        <w:r>
          <w:rPr>
            <w:color w:val="0000FF"/>
            <w:u w:val="single"/>
          </w:rPr>
          <w:t>wordmark.it</w:t>
        </w:r>
        <w:proofErr w:type="spellEnd"/>
        <w:r>
          <w:rPr>
            <w:color w:val="0000FF"/>
            <w:u w:val="single"/>
          </w:rPr>
          <w:t>/</w:t>
        </w:r>
        <w:r>
          <w:rPr>
            <w:color w:val="0000FF"/>
            <w:u w:val="single"/>
          </w:rPr>
          <w:fldChar w:fldCharType="end"/>
        </w:r>
        <w:r>
          <w:t>:</w:t>
        </w:r>
      </w:ins>
    </w:p>
    <w:p w14:paraId="2F9E01C1" w14:textId="77777777" w:rsidR="00A5323E" w:rsidRDefault="00A5323E" w:rsidP="00A5323E">
      <w:pPr>
        <w:rPr>
          <w:ins w:id="1850" w:author="Author"/>
        </w:rPr>
      </w:pPr>
      <w:ins w:id="1851" w:author="Author">
        <w:r>
          <w:rPr>
            <w:noProof/>
          </w:rPr>
          <w:drawing>
            <wp:inline distT="0" distB="0" distL="0" distR="0" wp14:anchorId="25BAC259" wp14:editId="08BEA9A6">
              <wp:extent cx="5756910" cy="2383790"/>
              <wp:effectExtent l="0" t="0" r="0" b="3810"/>
              <wp:docPr id="6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ẳaăả__3_.png"/>
                      <pic:cNvPicPr/>
                    </pic:nvPicPr>
                    <pic:blipFill>
                      <a:blip r:embed="rId773" cstate="print">
                        <a:extLst>
                          <a:ext uri="{28A0092B-C50C-407E-A947-70E740481C1C}">
                            <a14:useLocalDpi xmlns:a14="http://schemas.microsoft.com/office/drawing/2010/main" val="0"/>
                          </a:ext>
                        </a:extLst>
                      </a:blip>
                      <a:stretch>
                        <a:fillRect/>
                      </a:stretch>
                    </pic:blipFill>
                    <pic:spPr>
                      <a:xfrm>
                        <a:off x="0" y="0"/>
                        <a:ext cx="5756910" cy="2383790"/>
                      </a:xfrm>
                      <a:prstGeom prst="rect">
                        <a:avLst/>
                      </a:prstGeom>
                    </pic:spPr>
                  </pic:pic>
                </a:graphicData>
              </a:graphic>
            </wp:inline>
          </w:drawing>
        </w:r>
      </w:ins>
    </w:p>
    <w:p w14:paraId="5BB60BCC" w14:textId="77777777" w:rsidR="00A5323E" w:rsidRDefault="00A5323E" w:rsidP="00A5323E">
      <w:pPr>
        <w:rPr>
          <w:ins w:id="1852" w:author="Author"/>
        </w:rPr>
      </w:pPr>
    </w:p>
    <w:p w14:paraId="71EF8445" w14:textId="77777777" w:rsidR="00A5323E" w:rsidRDefault="00A5323E" w:rsidP="00A5323E">
      <w:pPr>
        <w:rPr>
          <w:ins w:id="1853" w:author="Author"/>
        </w:rPr>
      </w:pPr>
      <w:ins w:id="1854" w:author="Author">
        <w:r>
          <w:rPr>
            <w:i/>
          </w:rPr>
          <w:t>Findings:</w:t>
        </w:r>
      </w:ins>
    </w:p>
    <w:p w14:paraId="0CB2523E" w14:textId="77777777" w:rsidR="00A5323E" w:rsidRDefault="00A5323E" w:rsidP="00A5323E">
      <w:pPr>
        <w:rPr>
          <w:ins w:id="1855" w:author="Author"/>
        </w:rPr>
      </w:pPr>
      <w:ins w:id="1856" w:author="Author">
        <w:r>
          <w:t>Stacking diacritics are always in place.</w:t>
        </w:r>
      </w:ins>
    </w:p>
    <w:p w14:paraId="3009BBB6" w14:textId="77777777" w:rsidR="00A5323E" w:rsidRDefault="00A5323E" w:rsidP="00A5323E">
      <w:pPr>
        <w:rPr>
          <w:ins w:id="1857" w:author="Author"/>
        </w:rPr>
      </w:pPr>
    </w:p>
    <w:p w14:paraId="00730EE3" w14:textId="77777777" w:rsidR="00A5323E" w:rsidRDefault="00A5323E" w:rsidP="00A5323E">
      <w:pPr>
        <w:rPr>
          <w:ins w:id="1858" w:author="Author"/>
          <w:rStyle w:val="Emphasis"/>
          <w:rFonts w:asciiTheme="majorHAnsi" w:eastAsia="Calibri" w:hAnsiTheme="majorHAnsi" w:cstheme="majorHAnsi"/>
        </w:rPr>
      </w:pPr>
      <w:ins w:id="1859" w:author="Author">
        <w:r w:rsidRPr="00932256">
          <w:rPr>
            <w:rStyle w:val="Emphasis"/>
            <w:rFonts w:asciiTheme="majorHAnsi" w:eastAsia="Calibri" w:hAnsiTheme="majorHAnsi" w:cstheme="majorHAnsi"/>
          </w:rPr>
          <w:t>Conclusion</w:t>
        </w:r>
        <w:r>
          <w:rPr>
            <w:rStyle w:val="Emphasis"/>
            <w:rFonts w:asciiTheme="majorHAnsi" w:eastAsia="Calibri" w:hAnsiTheme="majorHAnsi" w:cstheme="majorHAnsi"/>
          </w:rPr>
          <w:t>s:</w:t>
        </w:r>
      </w:ins>
    </w:p>
    <w:p w14:paraId="590EBECE" w14:textId="77777777" w:rsidR="00A5323E" w:rsidRDefault="00A5323E" w:rsidP="00A5323E">
      <w:pPr>
        <w:rPr>
          <w:ins w:id="1860" w:author="Author"/>
        </w:rPr>
      </w:pPr>
      <w:ins w:id="1861" w:author="Author">
        <w:r>
          <w:t>No variant relationship is warranted.</w:t>
        </w:r>
      </w:ins>
    </w:p>
    <w:p w14:paraId="08CA7EBC" w14:textId="4E068ECB" w:rsidR="0037318F" w:rsidRPr="00A45EA8" w:rsidDel="00A5323E" w:rsidRDefault="0037318F" w:rsidP="0037318F">
      <w:pPr>
        <w:rPr>
          <w:del w:id="1862" w:author="Author"/>
          <w:rFonts w:eastAsia="Calibri" w:cstheme="majorHAnsi"/>
        </w:rPr>
      </w:pPr>
      <w:del w:id="1863" w:author="Author">
        <w:r w:rsidRPr="00932256" w:rsidDel="00A5323E">
          <w:rPr>
            <w:rStyle w:val="Emphasis"/>
            <w:rFonts w:asciiTheme="majorHAnsi" w:eastAsia="Calibri" w:hAnsiTheme="majorHAnsi" w:cstheme="majorHAnsi"/>
          </w:rPr>
          <w:delText>Code Points Considered:</w:delText>
        </w:r>
        <w:r w:rsidR="00C32C2B" w:rsidRPr="00932256" w:rsidDel="00A5323E">
          <w:rPr>
            <w:rStyle w:val="Emphasis"/>
            <w:rFonts w:asciiTheme="majorHAnsi" w:eastAsia="Calibri" w:hAnsiTheme="majorHAnsi" w:cstheme="majorHAnsi"/>
          </w:rPr>
          <w:delText xml:space="preserve"> </w:delText>
        </w:r>
      </w:del>
    </w:p>
    <w:p w14:paraId="37C8EC6A" w14:textId="6CA0D67D" w:rsidR="00C32C2B" w:rsidRPr="00932256" w:rsidDel="00A5323E" w:rsidRDefault="00C32C2B" w:rsidP="0037318F">
      <w:pPr>
        <w:rPr>
          <w:del w:id="1864" w:author="Autho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32256" w:rsidDel="00A5323E" w14:paraId="50C9DF95" w14:textId="5F2BC8FE" w:rsidTr="00A45EA8">
        <w:trPr>
          <w:del w:id="1865" w:author="Author"/>
        </w:trPr>
        <w:tc>
          <w:tcPr>
            <w:tcW w:w="1767" w:type="dxa"/>
          </w:tcPr>
          <w:p w14:paraId="5B6C96A3" w14:textId="5A74933B" w:rsidR="0037318F" w:rsidRPr="00932256" w:rsidDel="00A5323E" w:rsidRDefault="0037318F" w:rsidP="00EA10C7">
            <w:pPr>
              <w:rPr>
                <w:del w:id="1866" w:author="Author"/>
                <w:rFonts w:asciiTheme="majorHAnsi" w:eastAsia="Calibri" w:hAnsiTheme="majorHAnsi" w:cstheme="majorHAnsi"/>
              </w:rPr>
            </w:pPr>
            <w:del w:id="1867" w:author="Author">
              <w:r w:rsidRPr="00932256" w:rsidDel="00A5323E">
                <w:rPr>
                  <w:rFonts w:asciiTheme="majorHAnsi" w:eastAsia="Calibri" w:hAnsiTheme="majorHAnsi" w:cstheme="majorHAnsi"/>
                </w:rPr>
                <w:delText>Code Points</w:delText>
              </w:r>
            </w:del>
          </w:p>
        </w:tc>
        <w:tc>
          <w:tcPr>
            <w:tcW w:w="1036" w:type="dxa"/>
          </w:tcPr>
          <w:p w14:paraId="6FDBC8B9" w14:textId="6F976CB7" w:rsidR="0037318F" w:rsidRPr="00932256" w:rsidDel="00A5323E" w:rsidRDefault="0037318F" w:rsidP="00A45EA8">
            <w:pPr>
              <w:jc w:val="center"/>
              <w:rPr>
                <w:del w:id="1868" w:author="Author"/>
                <w:rFonts w:asciiTheme="majorHAnsi" w:eastAsia="Calibri" w:hAnsiTheme="majorHAnsi" w:cstheme="majorHAnsi"/>
              </w:rPr>
            </w:pPr>
            <w:del w:id="1869" w:author="Author">
              <w:r w:rsidRPr="00932256" w:rsidDel="00A5323E">
                <w:rPr>
                  <w:rFonts w:asciiTheme="majorHAnsi" w:eastAsia="Calibri" w:hAnsiTheme="majorHAnsi" w:cstheme="majorHAnsi"/>
                </w:rPr>
                <w:delText>Glyph</w:delText>
              </w:r>
            </w:del>
          </w:p>
        </w:tc>
        <w:tc>
          <w:tcPr>
            <w:tcW w:w="6547" w:type="dxa"/>
          </w:tcPr>
          <w:p w14:paraId="5DB0556B" w14:textId="75EB4E67" w:rsidR="0037318F" w:rsidRPr="00932256" w:rsidDel="00A5323E" w:rsidRDefault="0037318F" w:rsidP="00EA10C7">
            <w:pPr>
              <w:rPr>
                <w:del w:id="1870" w:author="Author"/>
                <w:rFonts w:asciiTheme="majorHAnsi" w:eastAsia="Calibri" w:hAnsiTheme="majorHAnsi" w:cstheme="majorHAnsi"/>
              </w:rPr>
            </w:pPr>
            <w:del w:id="1871" w:author="Author">
              <w:r w:rsidRPr="00932256" w:rsidDel="00A5323E">
                <w:rPr>
                  <w:rFonts w:asciiTheme="majorHAnsi" w:eastAsia="Calibri" w:hAnsiTheme="majorHAnsi" w:cstheme="majorHAnsi"/>
                </w:rPr>
                <w:delText>Name</w:delText>
              </w:r>
            </w:del>
          </w:p>
        </w:tc>
      </w:tr>
      <w:tr w:rsidR="0037318F" w:rsidRPr="00932256" w:rsidDel="00A5323E" w14:paraId="4647256C" w14:textId="0D8C2CB6" w:rsidTr="00A45EA8">
        <w:trPr>
          <w:del w:id="1872" w:author="Author"/>
        </w:trPr>
        <w:tc>
          <w:tcPr>
            <w:tcW w:w="1767" w:type="dxa"/>
            <w:shd w:val="clear" w:color="auto" w:fill="FFC000"/>
          </w:tcPr>
          <w:p w14:paraId="6B933EAD" w14:textId="4F1AB6CB" w:rsidR="0037318F" w:rsidRPr="00932256" w:rsidDel="00A5323E" w:rsidRDefault="0037318F" w:rsidP="00EA10C7">
            <w:pPr>
              <w:rPr>
                <w:del w:id="1873" w:author="Author"/>
                <w:rFonts w:asciiTheme="majorHAnsi" w:eastAsia="Calibri" w:hAnsiTheme="majorHAnsi" w:cstheme="majorHAnsi"/>
              </w:rPr>
            </w:pPr>
            <w:del w:id="1874" w:author="Author">
              <w:r w:rsidRPr="00932256" w:rsidDel="00A5323E">
                <w:rPr>
                  <w:rFonts w:asciiTheme="majorHAnsi" w:eastAsia="Calibri" w:hAnsiTheme="majorHAnsi" w:cstheme="majorHAnsi"/>
                </w:rPr>
                <w:delText>1EB5</w:delText>
              </w:r>
            </w:del>
          </w:p>
        </w:tc>
        <w:tc>
          <w:tcPr>
            <w:tcW w:w="1036" w:type="dxa"/>
            <w:shd w:val="clear" w:color="auto" w:fill="FFC000"/>
          </w:tcPr>
          <w:p w14:paraId="0AD8741A" w14:textId="05397A1D" w:rsidR="0037318F" w:rsidRPr="00932256" w:rsidDel="00A5323E" w:rsidRDefault="0037318F" w:rsidP="00A45EA8">
            <w:pPr>
              <w:jc w:val="center"/>
              <w:rPr>
                <w:del w:id="1875" w:author="Author"/>
                <w:rFonts w:asciiTheme="majorHAnsi" w:eastAsia="Calibri" w:hAnsiTheme="majorHAnsi" w:cstheme="majorHAnsi"/>
              </w:rPr>
            </w:pPr>
            <w:del w:id="1876" w:author="Author">
              <w:r w:rsidRPr="00932256" w:rsidDel="00A5323E">
                <w:rPr>
                  <w:rFonts w:asciiTheme="majorHAnsi" w:eastAsia="Calibri" w:hAnsiTheme="majorHAnsi" w:cstheme="majorHAnsi"/>
                </w:rPr>
                <w:delText>ẵ</w:delText>
              </w:r>
            </w:del>
          </w:p>
        </w:tc>
        <w:tc>
          <w:tcPr>
            <w:tcW w:w="6547" w:type="dxa"/>
            <w:shd w:val="clear" w:color="auto" w:fill="FFC000"/>
          </w:tcPr>
          <w:p w14:paraId="2CEAC9A9" w14:textId="74EB9A52" w:rsidR="0037318F" w:rsidRPr="00932256" w:rsidDel="00A5323E" w:rsidRDefault="00C502FD" w:rsidP="00EA10C7">
            <w:pPr>
              <w:rPr>
                <w:del w:id="1877" w:author="Author"/>
                <w:rFonts w:asciiTheme="majorHAnsi" w:eastAsia="Calibri" w:hAnsiTheme="majorHAnsi" w:cstheme="majorHAnsi"/>
              </w:rPr>
            </w:pPr>
            <w:del w:id="1878" w:author="Author">
              <w:r w:rsidDel="00A5323E">
                <w:rPr>
                  <w:rFonts w:asciiTheme="majorHAnsi" w:eastAsia="Calibri" w:hAnsiTheme="majorHAnsi" w:cstheme="majorHAnsi"/>
                </w:rPr>
                <w:delText>Latin Small Letter</w:delText>
              </w:r>
              <w:r w:rsidR="0037318F" w:rsidRPr="00932256" w:rsidDel="00A5323E">
                <w:rPr>
                  <w:rFonts w:asciiTheme="majorHAnsi" w:eastAsia="Calibri" w:hAnsiTheme="majorHAnsi" w:cstheme="majorHAnsi"/>
                </w:rPr>
                <w:delText xml:space="preserve"> A </w:delText>
              </w:r>
              <w:r w:rsidDel="00A5323E">
                <w:rPr>
                  <w:rFonts w:asciiTheme="majorHAnsi" w:eastAsia="Calibri" w:hAnsiTheme="majorHAnsi" w:cstheme="majorHAnsi"/>
                </w:rPr>
                <w:delText>with Breve and Tilde</w:delText>
              </w:r>
            </w:del>
          </w:p>
        </w:tc>
      </w:tr>
    </w:tbl>
    <w:p w14:paraId="32736F96" w14:textId="559BEB67" w:rsidR="0037318F" w:rsidRPr="00932256" w:rsidDel="00A5323E" w:rsidRDefault="0037318F" w:rsidP="0037318F">
      <w:pPr>
        <w:rPr>
          <w:del w:id="1879" w:author="Author"/>
          <w:rFonts w:asciiTheme="majorHAnsi" w:eastAsia="Calibri" w:hAnsiTheme="majorHAnsi" w:cstheme="majorHAnsi"/>
        </w:rPr>
      </w:pPr>
    </w:p>
    <w:p w14:paraId="118C8EAF" w14:textId="37F4B415" w:rsidR="0037318F" w:rsidRPr="00932256" w:rsidDel="00A5323E" w:rsidRDefault="0037318F" w:rsidP="0037318F">
      <w:pPr>
        <w:rPr>
          <w:del w:id="1880" w:author="Author"/>
          <w:rFonts w:asciiTheme="majorHAnsi" w:eastAsia="Calibri" w:hAnsiTheme="majorHAnsi" w:cstheme="majorHAnsi"/>
        </w:rPr>
      </w:pPr>
      <w:del w:id="1881" w:author="Author">
        <w:r w:rsidRPr="00932256" w:rsidDel="00A5323E">
          <w:rPr>
            <w:rFonts w:asciiTheme="majorHAnsi" w:eastAsia="Calibri" w:hAnsiTheme="majorHAnsi" w:cstheme="majorHAnsi"/>
          </w:rPr>
          <w:delText xml:space="preserve">Sequence (ẳ) (1EB3) compared using Google Fonts in </w:delText>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Style w:val="Hyperlink"/>
            <w:rFonts w:asciiTheme="majorHAnsi" w:eastAsia="Calibri" w:hAnsiTheme="majorHAnsi" w:cstheme="majorHAnsi"/>
          </w:rPr>
          <w:delText>https://wordmark.it/</w:delText>
        </w:r>
        <w:r w:rsidR="00931324" w:rsidDel="00A5323E">
          <w:rPr>
            <w:rStyle w:val="Hyperlink"/>
            <w:rFonts w:asciiTheme="majorHAnsi" w:eastAsia="Calibri" w:hAnsiTheme="majorHAnsi" w:cstheme="majorHAnsi"/>
          </w:rPr>
          <w:fldChar w:fldCharType="end"/>
        </w:r>
        <w:r w:rsidRPr="00932256" w:rsidDel="00A5323E">
          <w:rPr>
            <w:rFonts w:asciiTheme="majorHAnsi" w:eastAsia="Calibri" w:hAnsiTheme="majorHAnsi" w:cstheme="majorHAnsi"/>
          </w:rPr>
          <w:delText>:</w:delText>
        </w:r>
      </w:del>
    </w:p>
    <w:p w14:paraId="584A8419" w14:textId="353AD3D8" w:rsidR="0037318F" w:rsidRPr="00932256" w:rsidDel="00A5323E" w:rsidRDefault="0037318F" w:rsidP="0037318F">
      <w:pPr>
        <w:rPr>
          <w:del w:id="1882" w:author="Author"/>
          <w:rFonts w:asciiTheme="majorHAnsi" w:eastAsia="Calibri" w:hAnsiTheme="majorHAnsi" w:cstheme="majorHAnsi"/>
        </w:rPr>
      </w:pPr>
      <w:del w:id="1883" w:author="Author">
        <w:r w:rsidRPr="00932256" w:rsidDel="00A5323E">
          <w:rPr>
            <w:rFonts w:asciiTheme="majorHAnsi" w:eastAsia="Calibri" w:hAnsiTheme="majorHAnsi" w:cstheme="majorHAnsi"/>
            <w:noProof/>
            <w:lang w:eastAsia="en-US" w:bidi="km-KH"/>
          </w:rPr>
          <w:drawing>
            <wp:inline distT="0" distB="0" distL="0" distR="0" wp14:anchorId="6342679B" wp14:editId="058D8C57">
              <wp:extent cx="5756910" cy="2557673"/>
              <wp:effectExtent l="0" t="0" r="0" b="0"/>
              <wp:docPr id="13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74" cstate="print"/>
                      <a:srcRect/>
                      <a:stretch>
                        <a:fillRect/>
                      </a:stretch>
                    </pic:blipFill>
                    <pic:spPr>
                      <a:xfrm>
                        <a:off x="0" y="0"/>
                        <a:ext cx="5756910" cy="2557673"/>
                      </a:xfrm>
                      <a:prstGeom prst="rect">
                        <a:avLst/>
                      </a:prstGeom>
                      <a:ln/>
                    </pic:spPr>
                  </pic:pic>
                </a:graphicData>
              </a:graphic>
            </wp:inline>
          </w:drawing>
        </w:r>
      </w:del>
    </w:p>
    <w:p w14:paraId="3DBA9996" w14:textId="5309B6B2" w:rsidR="0037318F" w:rsidRPr="00932256" w:rsidDel="00A5323E" w:rsidRDefault="0037318F" w:rsidP="0037318F">
      <w:pPr>
        <w:rPr>
          <w:del w:id="1884" w:author="Author"/>
          <w:rFonts w:asciiTheme="majorHAnsi" w:eastAsia="Calibri" w:hAnsiTheme="majorHAnsi" w:cstheme="majorHAnsi"/>
        </w:rPr>
      </w:pPr>
      <w:del w:id="1885" w:author="Author">
        <w:r w:rsidRPr="00932256" w:rsidDel="00A5323E">
          <w:rPr>
            <w:rFonts w:asciiTheme="majorHAnsi" w:eastAsia="Calibri" w:hAnsiTheme="majorHAnsi" w:cstheme="majorHAnsi"/>
            <w:noProof/>
            <w:lang w:eastAsia="en-US" w:bidi="km-KH"/>
          </w:rPr>
          <w:drawing>
            <wp:inline distT="0" distB="0" distL="0" distR="0" wp14:anchorId="224D8FB8" wp14:editId="148F3C78">
              <wp:extent cx="5756910" cy="2656942"/>
              <wp:effectExtent l="0" t="0" r="0" b="0"/>
              <wp:docPr id="13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75" cstate="print"/>
                      <a:srcRect/>
                      <a:stretch>
                        <a:fillRect/>
                      </a:stretch>
                    </pic:blipFill>
                    <pic:spPr>
                      <a:xfrm>
                        <a:off x="0" y="0"/>
                        <a:ext cx="5756910" cy="2656942"/>
                      </a:xfrm>
                      <a:prstGeom prst="rect">
                        <a:avLst/>
                      </a:prstGeom>
                      <a:ln/>
                    </pic:spPr>
                  </pic:pic>
                </a:graphicData>
              </a:graphic>
            </wp:inline>
          </w:drawing>
        </w:r>
      </w:del>
    </w:p>
    <w:p w14:paraId="3AA2D58D" w14:textId="36B2A388" w:rsidR="0037318F" w:rsidRPr="00932256" w:rsidDel="00A5323E" w:rsidRDefault="0037318F" w:rsidP="0037318F">
      <w:pPr>
        <w:rPr>
          <w:del w:id="1886" w:author="Author"/>
          <w:rFonts w:asciiTheme="majorHAnsi" w:eastAsia="Calibri" w:hAnsiTheme="majorHAnsi" w:cstheme="majorHAnsi"/>
        </w:rPr>
      </w:pPr>
    </w:p>
    <w:p w14:paraId="13E755B2" w14:textId="53369294" w:rsidR="0037318F" w:rsidRPr="00932256" w:rsidDel="00A5323E" w:rsidRDefault="0037318F" w:rsidP="0037318F">
      <w:pPr>
        <w:rPr>
          <w:del w:id="1887" w:author="Author"/>
          <w:rFonts w:asciiTheme="majorHAnsi" w:eastAsia="Calibri" w:hAnsiTheme="majorHAnsi" w:cstheme="majorHAnsi"/>
        </w:rPr>
      </w:pPr>
      <w:del w:id="1888" w:author="Author">
        <w:r w:rsidRPr="00932256" w:rsidDel="00A5323E">
          <w:rPr>
            <w:rStyle w:val="Emphasis"/>
            <w:rFonts w:asciiTheme="majorHAnsi" w:eastAsia="Calibri" w:hAnsiTheme="majorHAnsi" w:cstheme="majorHAnsi"/>
          </w:rPr>
          <w:delText>Findings:</w:delText>
        </w:r>
      </w:del>
    </w:p>
    <w:p w14:paraId="2CCF4E7B" w14:textId="3AD19338" w:rsidR="0037318F" w:rsidRPr="00932256" w:rsidDel="00A5323E" w:rsidRDefault="0037318F" w:rsidP="0037318F">
      <w:pPr>
        <w:rPr>
          <w:del w:id="1889" w:author="Author"/>
          <w:rFonts w:asciiTheme="majorHAnsi" w:eastAsia="Calibri" w:hAnsiTheme="majorHAnsi" w:cstheme="majorHAnsi"/>
        </w:rPr>
      </w:pPr>
      <w:del w:id="1890" w:author="Author">
        <w:r w:rsidRPr="00932256" w:rsidDel="00A5323E">
          <w:rPr>
            <w:rFonts w:asciiTheme="majorHAnsi" w:eastAsia="Calibri" w:hAnsiTheme="majorHAnsi" w:cstheme="majorHAnsi"/>
          </w:rPr>
          <w:delText>Stacking diacritics are always in place</w:delText>
        </w:r>
      </w:del>
    </w:p>
    <w:p w14:paraId="28027CBB" w14:textId="77777777" w:rsidR="0037318F" w:rsidRPr="00932256" w:rsidRDefault="0037318F" w:rsidP="0037318F">
      <w:pPr>
        <w:rPr>
          <w:rFonts w:asciiTheme="majorHAnsi" w:hAnsiTheme="majorHAnsi" w:cstheme="majorHAnsi"/>
        </w:rPr>
      </w:pPr>
    </w:p>
    <w:p w14:paraId="0277E6AE" w14:textId="77777777" w:rsidR="0037318F" w:rsidRPr="00932256" w:rsidRDefault="0037318F" w:rsidP="0037318F">
      <w:pPr>
        <w:pStyle w:val="Heading4"/>
        <w:rPr>
          <w:rFonts w:asciiTheme="majorHAnsi" w:hAnsiTheme="majorHAnsi" w:cstheme="majorHAnsi"/>
        </w:rPr>
      </w:pPr>
      <w:bookmarkStart w:id="1891" w:name="_Toc25677025"/>
      <w:bookmarkStart w:id="1892" w:name="_Toc28379213"/>
      <w:r w:rsidRPr="00932256">
        <w:rPr>
          <w:rFonts w:asciiTheme="majorHAnsi" w:hAnsiTheme="majorHAnsi" w:cstheme="majorHAnsi"/>
        </w:rPr>
        <w:t>D.4.5 Breve and Tilde</w:t>
      </w:r>
      <w:bookmarkEnd w:id="1891"/>
      <w:bookmarkEnd w:id="1892"/>
    </w:p>
    <w:p w14:paraId="32227C3F" w14:textId="7A146109" w:rsidR="00C32C2B" w:rsidRDefault="00C32C2B" w:rsidP="0037318F">
      <w:pPr>
        <w:rPr>
          <w:rStyle w:val="Emphasis"/>
          <w:rFonts w:asciiTheme="majorHAnsi" w:eastAsia="Calibri" w:hAnsiTheme="majorHAnsi" w:cstheme="majorHAnsi"/>
        </w:rPr>
      </w:pPr>
    </w:p>
    <w:p w14:paraId="7ADB9E90" w14:textId="5D697521" w:rsidR="00965829" w:rsidRPr="00965829" w:rsidRDefault="00965829" w:rsidP="0037318F">
      <w:pPr>
        <w:rPr>
          <w:rStyle w:val="Emphasis"/>
          <w:rFonts w:asciiTheme="majorHAnsi" w:eastAsia="Calibri" w:hAnsiTheme="majorHAnsi" w:cstheme="majorHAnsi"/>
          <w:i w:val="0"/>
          <w:iCs w:val="0"/>
        </w:rPr>
      </w:pPr>
      <w:r w:rsidRPr="00932256">
        <w:rPr>
          <w:rStyle w:val="Emphasis"/>
          <w:rFonts w:asciiTheme="majorHAnsi" w:eastAsia="Calibri" w:hAnsiTheme="majorHAnsi" w:cstheme="majorHAnsi"/>
        </w:rPr>
        <w:t xml:space="preserve">Code Points Considered: </w:t>
      </w:r>
    </w:p>
    <w:p w14:paraId="13734212" w14:textId="77777777" w:rsidR="00C32C2B" w:rsidRPr="00932256" w:rsidRDefault="00C32C2B"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32256" w14:paraId="4161DA1B" w14:textId="77777777" w:rsidTr="00A45EA8">
        <w:tc>
          <w:tcPr>
            <w:tcW w:w="1767" w:type="dxa"/>
          </w:tcPr>
          <w:p w14:paraId="4B13B8C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14:paraId="4EA44FA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14:paraId="1091B88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362C2372" w14:textId="77777777" w:rsidTr="00A45EA8">
        <w:tc>
          <w:tcPr>
            <w:tcW w:w="1767" w:type="dxa"/>
            <w:shd w:val="clear" w:color="auto" w:fill="FFC000"/>
          </w:tcPr>
          <w:p w14:paraId="61F9125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1EB5</w:t>
            </w:r>
          </w:p>
        </w:tc>
        <w:tc>
          <w:tcPr>
            <w:tcW w:w="1036" w:type="dxa"/>
            <w:shd w:val="clear" w:color="auto" w:fill="FFC000"/>
          </w:tcPr>
          <w:p w14:paraId="2B40F62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ẵ</w:t>
            </w:r>
          </w:p>
        </w:tc>
        <w:tc>
          <w:tcPr>
            <w:tcW w:w="6547" w:type="dxa"/>
            <w:shd w:val="clear" w:color="auto" w:fill="FFC000"/>
          </w:tcPr>
          <w:p w14:paraId="76304DF8" w14:textId="0643998E"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 xml:space="preserve">ith Breve </w:t>
            </w:r>
            <w:r w:rsidR="001F4A1D">
              <w:rPr>
                <w:rFonts w:asciiTheme="majorHAnsi" w:eastAsia="Calibri" w:hAnsiTheme="majorHAnsi" w:cstheme="majorHAnsi"/>
              </w:rPr>
              <w:t>a</w:t>
            </w:r>
            <w:r w:rsidRPr="00932256">
              <w:rPr>
                <w:rFonts w:asciiTheme="majorHAnsi" w:eastAsia="Calibri" w:hAnsiTheme="majorHAnsi" w:cstheme="majorHAnsi"/>
              </w:rPr>
              <w:t>nd Tilde</w:t>
            </w:r>
          </w:p>
        </w:tc>
      </w:tr>
    </w:tbl>
    <w:p w14:paraId="5658AC19" w14:textId="77777777" w:rsidR="0037318F" w:rsidRPr="00932256" w:rsidRDefault="0037318F" w:rsidP="0037318F">
      <w:pPr>
        <w:rPr>
          <w:rFonts w:asciiTheme="majorHAnsi" w:eastAsia="Calibri" w:hAnsiTheme="majorHAnsi" w:cstheme="majorHAnsi"/>
        </w:rPr>
      </w:pPr>
    </w:p>
    <w:p w14:paraId="22CF133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ẵ (1EB5) compared using Google Fonts in </w:t>
      </w:r>
      <w:hyperlink r:id="rId776">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7D20566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560F8B07" wp14:editId="2D5577AA">
            <wp:extent cx="5943600" cy="3048120"/>
            <wp:effectExtent l="0" t="0" r="0" b="0"/>
            <wp:docPr id="13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77" cstate="print"/>
                    <a:srcRect/>
                    <a:stretch>
                      <a:fillRect/>
                    </a:stretch>
                  </pic:blipFill>
                  <pic:spPr>
                    <a:xfrm>
                      <a:off x="0" y="0"/>
                      <a:ext cx="5943600" cy="3048120"/>
                    </a:xfrm>
                    <a:prstGeom prst="rect">
                      <a:avLst/>
                    </a:prstGeom>
                    <a:ln/>
                  </pic:spPr>
                </pic:pic>
              </a:graphicData>
            </a:graphic>
          </wp:inline>
        </w:drawing>
      </w:r>
    </w:p>
    <w:p w14:paraId="5C9EB2AF" w14:textId="77777777" w:rsidR="0037318F" w:rsidRPr="00932256" w:rsidRDefault="0037318F" w:rsidP="0037318F">
      <w:pPr>
        <w:rPr>
          <w:rFonts w:asciiTheme="majorHAnsi" w:eastAsia="Calibri" w:hAnsiTheme="majorHAnsi" w:cstheme="majorHAnsi"/>
        </w:rPr>
      </w:pPr>
    </w:p>
    <w:p w14:paraId="4F39CFB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7E1BD9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double diacritics stay at the base character and thus will not be confused with characters next to it having just one of the diacritics.</w:t>
      </w:r>
    </w:p>
    <w:p w14:paraId="2A34746D" w14:textId="77777777" w:rsidR="0037318F" w:rsidRPr="00932256" w:rsidRDefault="0037318F" w:rsidP="0037318F">
      <w:pPr>
        <w:rPr>
          <w:rFonts w:asciiTheme="majorHAnsi" w:hAnsiTheme="majorHAnsi" w:cstheme="majorHAnsi"/>
        </w:rPr>
      </w:pPr>
    </w:p>
    <w:p w14:paraId="39633039" w14:textId="77777777" w:rsidR="0037318F" w:rsidRPr="00932256" w:rsidRDefault="0037318F" w:rsidP="0037318F">
      <w:pPr>
        <w:pStyle w:val="Heading4"/>
        <w:rPr>
          <w:rFonts w:asciiTheme="majorHAnsi" w:hAnsiTheme="majorHAnsi" w:cstheme="majorHAnsi"/>
        </w:rPr>
      </w:pPr>
      <w:bookmarkStart w:id="1893" w:name="_Toc25677026"/>
      <w:bookmarkStart w:id="1894" w:name="_Toc28379214"/>
      <w:r w:rsidRPr="00932256">
        <w:rPr>
          <w:rFonts w:asciiTheme="majorHAnsi" w:hAnsiTheme="majorHAnsi" w:cstheme="majorHAnsi"/>
        </w:rPr>
        <w:t>D.4.6 Horn and Acute</w:t>
      </w:r>
      <w:bookmarkEnd w:id="1893"/>
      <w:bookmarkEnd w:id="1894"/>
    </w:p>
    <w:p w14:paraId="47BA67F5" w14:textId="77777777" w:rsidR="00C32C2B" w:rsidRPr="00932256" w:rsidRDefault="00C32C2B" w:rsidP="0037318F">
      <w:pPr>
        <w:rPr>
          <w:rStyle w:val="Emphasis"/>
          <w:rFonts w:asciiTheme="majorHAnsi" w:eastAsia="Calibri" w:hAnsiTheme="majorHAnsi" w:cstheme="majorHAnsi"/>
        </w:rPr>
      </w:pPr>
    </w:p>
    <w:p w14:paraId="2D3DBE25" w14:textId="5532FD6A"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C32C2B" w:rsidRPr="00932256">
        <w:rPr>
          <w:rStyle w:val="Emphasis"/>
          <w:rFonts w:asciiTheme="majorHAnsi" w:eastAsia="Calibri" w:hAnsiTheme="majorHAnsi" w:cstheme="majorHAnsi"/>
        </w:rPr>
        <w:t xml:space="preserve"> </w:t>
      </w:r>
    </w:p>
    <w:p w14:paraId="2030BC6D" w14:textId="77777777" w:rsidR="00C32C2B" w:rsidRPr="00932256" w:rsidRDefault="00C32C2B" w:rsidP="0037318F">
      <w:pPr>
        <w:rPr>
          <w:rFonts w:asciiTheme="majorHAnsi" w:eastAsia="Calibri" w:hAnsiTheme="majorHAnsi" w:cstheme="majorHAnsi"/>
        </w:rPr>
      </w:pPr>
    </w:p>
    <w:tbl>
      <w:tblPr>
        <w:tblW w:w="5000" w:type="pct"/>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ook w:val="0400" w:firstRow="0" w:lastRow="0" w:firstColumn="0" w:lastColumn="0" w:noHBand="0" w:noVBand="1"/>
      </w:tblPr>
      <w:tblGrid>
        <w:gridCol w:w="1883"/>
        <w:gridCol w:w="1679"/>
        <w:gridCol w:w="6626"/>
      </w:tblGrid>
      <w:tr w:rsidR="00372A9D" w:rsidRPr="00932256" w14:paraId="29F79DAB" w14:textId="77777777" w:rsidTr="00372A9D">
        <w:tc>
          <w:tcPr>
            <w:tcW w:w="924" w:type="pct"/>
            <w:tcBorders>
              <w:top w:val="single" w:sz="6" w:space="0" w:color="000000"/>
              <w:left w:val="single" w:sz="4" w:space="0" w:color="000000"/>
              <w:bottom w:val="single" w:sz="6" w:space="0" w:color="000000"/>
              <w:right w:val="single" w:sz="6" w:space="0" w:color="000000"/>
            </w:tcBorders>
            <w:shd w:val="clear" w:color="auto" w:fill="FFC000"/>
          </w:tcPr>
          <w:p w14:paraId="34B4573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1EDB</w:t>
            </w:r>
          </w:p>
        </w:tc>
        <w:tc>
          <w:tcPr>
            <w:tcW w:w="824" w:type="pct"/>
            <w:tcBorders>
              <w:top w:val="single" w:sz="6" w:space="0" w:color="000000"/>
              <w:left w:val="single" w:sz="6" w:space="0" w:color="000000"/>
              <w:bottom w:val="single" w:sz="6" w:space="0" w:color="000000"/>
              <w:right w:val="single" w:sz="6" w:space="0" w:color="000000"/>
            </w:tcBorders>
            <w:shd w:val="clear" w:color="auto" w:fill="FFC000"/>
          </w:tcPr>
          <w:p w14:paraId="05821D7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ớ</w:t>
            </w:r>
          </w:p>
        </w:tc>
        <w:tc>
          <w:tcPr>
            <w:tcW w:w="3252" w:type="pct"/>
            <w:tcBorders>
              <w:top w:val="single" w:sz="6" w:space="0" w:color="000000"/>
              <w:left w:val="single" w:sz="6" w:space="0" w:color="000000"/>
              <w:bottom w:val="single" w:sz="6" w:space="0" w:color="000000"/>
              <w:right w:val="single" w:sz="4" w:space="0" w:color="000000"/>
            </w:tcBorders>
            <w:shd w:val="clear" w:color="auto" w:fill="FFC000"/>
          </w:tcPr>
          <w:p w14:paraId="6BB215B4" w14:textId="6F195FF2"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r>
      <w:tr w:rsidR="00372A9D" w:rsidRPr="00932256" w14:paraId="716F2AEB" w14:textId="77777777" w:rsidTr="00372A9D">
        <w:tc>
          <w:tcPr>
            <w:tcW w:w="924" w:type="pct"/>
            <w:tcBorders>
              <w:top w:val="single" w:sz="6" w:space="0" w:color="000000"/>
              <w:left w:val="single" w:sz="4" w:space="0" w:color="000000"/>
              <w:bottom w:val="single" w:sz="6" w:space="0" w:color="000000"/>
              <w:right w:val="single" w:sz="6" w:space="0" w:color="000000"/>
            </w:tcBorders>
            <w:shd w:val="clear" w:color="auto" w:fill="FFC000"/>
          </w:tcPr>
          <w:p w14:paraId="1B68659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1EE9</w:t>
            </w:r>
          </w:p>
        </w:tc>
        <w:tc>
          <w:tcPr>
            <w:tcW w:w="824" w:type="pct"/>
            <w:tcBorders>
              <w:top w:val="single" w:sz="6" w:space="0" w:color="000000"/>
              <w:left w:val="single" w:sz="6" w:space="0" w:color="000000"/>
              <w:bottom w:val="single" w:sz="6" w:space="0" w:color="000000"/>
              <w:right w:val="single" w:sz="6" w:space="0" w:color="000000"/>
            </w:tcBorders>
            <w:shd w:val="clear" w:color="auto" w:fill="FFC000"/>
          </w:tcPr>
          <w:p w14:paraId="0F0E1BB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ứ</w:t>
            </w:r>
          </w:p>
        </w:tc>
        <w:tc>
          <w:tcPr>
            <w:tcW w:w="3252" w:type="pct"/>
            <w:tcBorders>
              <w:top w:val="single" w:sz="6" w:space="0" w:color="000000"/>
              <w:left w:val="single" w:sz="6" w:space="0" w:color="000000"/>
              <w:bottom w:val="single" w:sz="6" w:space="0" w:color="000000"/>
              <w:right w:val="single" w:sz="4" w:space="0" w:color="000000"/>
            </w:tcBorders>
            <w:shd w:val="clear" w:color="auto" w:fill="FFC000"/>
          </w:tcPr>
          <w:p w14:paraId="2B4AD8E2" w14:textId="4E12987A"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r>
    </w:tbl>
    <w:p w14:paraId="50CE6AE3" w14:textId="77777777" w:rsidR="0037318F" w:rsidRPr="00932256" w:rsidRDefault="0037318F" w:rsidP="0037318F">
      <w:pPr>
        <w:rPr>
          <w:rFonts w:asciiTheme="majorHAnsi" w:eastAsia="Calibri" w:hAnsiTheme="majorHAnsi" w:cstheme="majorHAnsi"/>
        </w:rPr>
      </w:pPr>
    </w:p>
    <w:p w14:paraId="19E76780" w14:textId="77777777" w:rsidR="0037318F" w:rsidRPr="00932256" w:rsidRDefault="0037318F" w:rsidP="0037318F">
      <w:pPr>
        <w:rPr>
          <w:rFonts w:asciiTheme="majorHAnsi" w:eastAsia="Calibri" w:hAnsiTheme="majorHAnsi" w:cstheme="majorHAnsi"/>
        </w:rPr>
      </w:pPr>
      <w:bookmarkStart w:id="1895" w:name="OLE_LINK455"/>
      <w:bookmarkStart w:id="1896" w:name="OLE_LINK456"/>
      <w:r w:rsidRPr="00932256">
        <w:rPr>
          <w:rFonts w:asciiTheme="majorHAnsi" w:eastAsia="Calibri" w:hAnsiTheme="majorHAnsi" w:cstheme="majorHAnsi"/>
        </w:rPr>
        <w:t xml:space="preserve">Sequence </w:t>
      </w:r>
      <w:bookmarkStart w:id="1897" w:name="OLE_LINK459"/>
      <w:bookmarkStart w:id="1898" w:name="OLE_LINK460"/>
      <w:r w:rsidRPr="00932256">
        <w:rPr>
          <w:rFonts w:asciiTheme="majorHAnsi" w:eastAsia="Calibri" w:hAnsiTheme="majorHAnsi" w:cstheme="majorHAnsi"/>
        </w:rPr>
        <w:t>ớ</w:t>
      </w:r>
      <w:bookmarkEnd w:id="1897"/>
      <w:bookmarkEnd w:id="1898"/>
      <w:r w:rsidRPr="00932256">
        <w:rPr>
          <w:rFonts w:asciiTheme="majorHAnsi" w:eastAsia="Calibri" w:hAnsiTheme="majorHAnsi" w:cstheme="majorHAnsi"/>
        </w:rPr>
        <w:t xml:space="preserve"> (1EDB) compared using Google Fonts in </w:t>
      </w:r>
      <w:hyperlink r:id="rId778">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bookmarkEnd w:id="1895"/>
    <w:bookmarkEnd w:id="1896"/>
    <w:p w14:paraId="5D7A5597" w14:textId="0ED7B383" w:rsidR="0037318F" w:rsidRPr="00932256" w:rsidRDefault="00873C15" w:rsidP="0037318F">
      <w:pPr>
        <w:rPr>
          <w:rFonts w:asciiTheme="majorHAnsi" w:eastAsia="Calibri" w:hAnsiTheme="majorHAnsi" w:cstheme="majorHAnsi"/>
        </w:rPr>
      </w:pPr>
      <w:ins w:id="1899" w:author="Author">
        <w:r>
          <w:rPr>
            <w:noProof/>
            <w:lang w:eastAsia="en-US"/>
          </w:rPr>
          <w:lastRenderedPageBreak/>
          <w:drawing>
            <wp:inline distT="0" distB="0" distL="0" distR="0" wp14:anchorId="040E4F08" wp14:editId="5A5F712E">
              <wp:extent cx="6475730" cy="3680196"/>
              <wp:effectExtent l="0" t="0" r="127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9"/>
                      <a:stretch>
                        <a:fillRect/>
                      </a:stretch>
                    </pic:blipFill>
                    <pic:spPr>
                      <a:xfrm>
                        <a:off x="0" y="0"/>
                        <a:ext cx="6475730" cy="3680196"/>
                      </a:xfrm>
                      <a:prstGeom prst="rect">
                        <a:avLst/>
                      </a:prstGeom>
                    </pic:spPr>
                  </pic:pic>
                </a:graphicData>
              </a:graphic>
            </wp:inline>
          </w:drawing>
        </w:r>
      </w:ins>
    </w:p>
    <w:p w14:paraId="3932759F" w14:textId="1DA8139F" w:rsidR="0037318F" w:rsidRPr="00932256" w:rsidRDefault="0037318F" w:rsidP="0037318F">
      <w:pPr>
        <w:rPr>
          <w:rFonts w:asciiTheme="majorHAnsi" w:eastAsia="Calibri" w:hAnsiTheme="majorHAnsi" w:cstheme="majorHAnsi"/>
        </w:rPr>
      </w:pPr>
    </w:p>
    <w:p w14:paraId="5FD72096" w14:textId="77777777" w:rsidR="0037318F" w:rsidRPr="00932256" w:rsidRDefault="0037318F" w:rsidP="0037318F">
      <w:pPr>
        <w:rPr>
          <w:rFonts w:asciiTheme="majorHAnsi" w:eastAsia="Calibri" w:hAnsiTheme="majorHAnsi" w:cstheme="majorHAnsi"/>
        </w:rPr>
      </w:pPr>
    </w:p>
    <w:p w14:paraId="5B0A13C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bookmarkStart w:id="1900" w:name="OLE_LINK463"/>
      <w:bookmarkStart w:id="1901" w:name="OLE_LINK464"/>
      <w:r w:rsidRPr="00932256">
        <w:rPr>
          <w:rFonts w:asciiTheme="majorHAnsi" w:eastAsia="Calibri" w:hAnsiTheme="majorHAnsi" w:cstheme="majorHAnsi"/>
        </w:rPr>
        <w:t>ứ</w:t>
      </w:r>
      <w:bookmarkEnd w:id="1900"/>
      <w:bookmarkEnd w:id="1901"/>
      <w:r w:rsidRPr="00932256">
        <w:rPr>
          <w:rFonts w:asciiTheme="majorHAnsi" w:eastAsia="Calibri" w:hAnsiTheme="majorHAnsi" w:cstheme="majorHAnsi"/>
        </w:rPr>
        <w:t xml:space="preserve"> (1EE9) compared using Google Fonts in </w:t>
      </w:r>
      <w:hyperlink r:id="rId780">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2CA67C3C" w14:textId="6E629DC2" w:rsidR="0037318F" w:rsidRPr="00932256" w:rsidRDefault="00873C15" w:rsidP="0037318F">
      <w:pPr>
        <w:rPr>
          <w:rFonts w:asciiTheme="majorHAnsi" w:eastAsia="Calibri" w:hAnsiTheme="majorHAnsi" w:cstheme="majorHAnsi"/>
        </w:rPr>
      </w:pPr>
      <w:ins w:id="1902" w:author="Author">
        <w:r>
          <w:rPr>
            <w:noProof/>
            <w:lang w:eastAsia="en-US"/>
          </w:rPr>
          <w:drawing>
            <wp:inline distT="0" distB="0" distL="0" distR="0" wp14:anchorId="584AFE02" wp14:editId="59796749">
              <wp:extent cx="6475730" cy="365090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1"/>
                      <a:stretch>
                        <a:fillRect/>
                      </a:stretch>
                    </pic:blipFill>
                    <pic:spPr>
                      <a:xfrm>
                        <a:off x="0" y="0"/>
                        <a:ext cx="6475730" cy="3650900"/>
                      </a:xfrm>
                      <a:prstGeom prst="rect">
                        <a:avLst/>
                      </a:prstGeom>
                    </pic:spPr>
                  </pic:pic>
                </a:graphicData>
              </a:graphic>
            </wp:inline>
          </w:drawing>
        </w:r>
      </w:ins>
    </w:p>
    <w:p w14:paraId="09F8DEB2" w14:textId="652B1ACB" w:rsidR="0037318F" w:rsidRPr="00932256" w:rsidRDefault="0037318F" w:rsidP="0037318F">
      <w:pPr>
        <w:rPr>
          <w:rFonts w:asciiTheme="majorHAnsi" w:eastAsia="Calibri" w:hAnsiTheme="majorHAnsi" w:cstheme="majorHAnsi"/>
        </w:rPr>
      </w:pPr>
    </w:p>
    <w:p w14:paraId="2B83FE6C" w14:textId="77777777" w:rsidR="0037318F" w:rsidRPr="00932256" w:rsidRDefault="0037318F" w:rsidP="0037318F">
      <w:pPr>
        <w:rPr>
          <w:rFonts w:asciiTheme="majorHAnsi" w:eastAsia="Calibri" w:hAnsiTheme="majorHAnsi" w:cstheme="majorHAnsi"/>
        </w:rPr>
      </w:pPr>
    </w:p>
    <w:p w14:paraId="01C4521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Finding: Diacritics are rendered in a consistent manner</w:t>
      </w:r>
    </w:p>
    <w:p w14:paraId="638D5866" w14:textId="77777777" w:rsidR="0037318F" w:rsidRPr="00932256" w:rsidRDefault="0037318F" w:rsidP="0037318F">
      <w:pPr>
        <w:rPr>
          <w:rFonts w:asciiTheme="majorHAnsi" w:hAnsiTheme="majorHAnsi" w:cstheme="majorHAnsi"/>
        </w:rPr>
      </w:pPr>
    </w:p>
    <w:p w14:paraId="4085356C" w14:textId="77777777" w:rsidR="0037318F" w:rsidRPr="00932256" w:rsidRDefault="0037318F" w:rsidP="0037318F">
      <w:pPr>
        <w:pStyle w:val="Heading4"/>
        <w:rPr>
          <w:rFonts w:asciiTheme="majorHAnsi" w:hAnsiTheme="majorHAnsi" w:cstheme="majorHAnsi"/>
        </w:rPr>
      </w:pPr>
      <w:bookmarkStart w:id="1903" w:name="_Toc25677027"/>
      <w:bookmarkStart w:id="1904" w:name="_Toc28379215"/>
      <w:r w:rsidRPr="00932256">
        <w:rPr>
          <w:rFonts w:asciiTheme="majorHAnsi" w:hAnsiTheme="majorHAnsi" w:cstheme="majorHAnsi"/>
        </w:rPr>
        <w:lastRenderedPageBreak/>
        <w:t>D.4.7 Horn and Hook Above</w:t>
      </w:r>
      <w:bookmarkEnd w:id="1903"/>
      <w:bookmarkEnd w:id="1904"/>
    </w:p>
    <w:p w14:paraId="08B9712D" w14:textId="77777777" w:rsidR="00C32C2B" w:rsidRPr="00932256" w:rsidRDefault="00C32C2B" w:rsidP="0037318F">
      <w:pPr>
        <w:rPr>
          <w:rStyle w:val="Emphasis"/>
          <w:rFonts w:asciiTheme="majorHAnsi" w:eastAsia="Calibri" w:hAnsiTheme="majorHAnsi" w:cstheme="majorHAnsi"/>
        </w:rPr>
      </w:pPr>
    </w:p>
    <w:p w14:paraId="515F3E16" w14:textId="4D377B14"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C32C2B" w:rsidRPr="00932256">
        <w:rPr>
          <w:rStyle w:val="Emphasis"/>
          <w:rFonts w:asciiTheme="majorHAnsi" w:eastAsia="Calibri" w:hAnsiTheme="majorHAnsi" w:cstheme="majorHAnsi"/>
        </w:rPr>
        <w:t xml:space="preserve"> </w:t>
      </w:r>
    </w:p>
    <w:p w14:paraId="64797CCA" w14:textId="77777777" w:rsidR="00C32C2B" w:rsidRPr="00932256" w:rsidRDefault="00C32C2B" w:rsidP="0037318F">
      <w:pPr>
        <w:rPr>
          <w:rFonts w:asciiTheme="majorHAnsi" w:eastAsia="Calibri" w:hAnsiTheme="majorHAnsi" w:cstheme="majorHAnsi"/>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490"/>
        <w:gridCol w:w="875"/>
        <w:gridCol w:w="6873"/>
        <w:gridCol w:w="112"/>
      </w:tblGrid>
      <w:tr w:rsidR="0037318F" w:rsidRPr="00932256" w14:paraId="5546D22B" w14:textId="77777777" w:rsidTr="00A45EA8">
        <w:tc>
          <w:tcPr>
            <w:tcW w:w="1507" w:type="dxa"/>
          </w:tcPr>
          <w:p w14:paraId="4DDDA14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883" w:type="dxa"/>
          </w:tcPr>
          <w:p w14:paraId="4A808E4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960" w:type="dxa"/>
            <w:gridSpan w:val="2"/>
          </w:tcPr>
          <w:p w14:paraId="40DF658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5503C2B8" w14:textId="77777777" w:rsidTr="00A45EA8">
        <w:trPr>
          <w:gridAfter w:val="1"/>
          <w:wAfter w:w="113" w:type="dxa"/>
          <w:trHeight w:val="327"/>
        </w:trPr>
        <w:tc>
          <w:tcPr>
            <w:tcW w:w="1507" w:type="dxa"/>
            <w:shd w:val="clear" w:color="auto" w:fill="FFC000"/>
          </w:tcPr>
          <w:p w14:paraId="18F9AB9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1EDF</w:t>
            </w:r>
          </w:p>
        </w:tc>
        <w:tc>
          <w:tcPr>
            <w:tcW w:w="883" w:type="dxa"/>
            <w:shd w:val="clear" w:color="auto" w:fill="FFC000"/>
          </w:tcPr>
          <w:p w14:paraId="3D379B6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ở</w:t>
            </w:r>
          </w:p>
        </w:tc>
        <w:tc>
          <w:tcPr>
            <w:tcW w:w="6960" w:type="dxa"/>
            <w:shd w:val="clear" w:color="auto" w:fill="FFC000"/>
          </w:tcPr>
          <w:p w14:paraId="19510A45" w14:textId="3C570578"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Hook Above</w:t>
            </w:r>
          </w:p>
        </w:tc>
      </w:tr>
      <w:tr w:rsidR="0037318F" w:rsidRPr="00932256" w14:paraId="0B991E68" w14:textId="77777777" w:rsidTr="00A45EA8">
        <w:trPr>
          <w:gridAfter w:val="1"/>
          <w:wAfter w:w="113" w:type="dxa"/>
          <w:trHeight w:val="363"/>
        </w:trPr>
        <w:tc>
          <w:tcPr>
            <w:tcW w:w="1507" w:type="dxa"/>
            <w:shd w:val="clear" w:color="auto" w:fill="FFC000"/>
          </w:tcPr>
          <w:p w14:paraId="0C51FBE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1ECF</w:t>
            </w:r>
          </w:p>
        </w:tc>
        <w:tc>
          <w:tcPr>
            <w:tcW w:w="883" w:type="dxa"/>
            <w:shd w:val="clear" w:color="auto" w:fill="FFC000"/>
          </w:tcPr>
          <w:p w14:paraId="403914A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ỏ</w:t>
            </w:r>
          </w:p>
        </w:tc>
        <w:tc>
          <w:tcPr>
            <w:tcW w:w="6960" w:type="dxa"/>
            <w:shd w:val="clear" w:color="auto" w:fill="FFC000"/>
          </w:tcPr>
          <w:p w14:paraId="68D9EE55" w14:textId="367F8F11"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Hook Above</w:t>
            </w:r>
          </w:p>
        </w:tc>
      </w:tr>
      <w:tr w:rsidR="0037318F" w:rsidRPr="00932256" w14:paraId="7BAC43FF" w14:textId="77777777" w:rsidTr="00A45EA8">
        <w:trPr>
          <w:gridAfter w:val="1"/>
          <w:wAfter w:w="113" w:type="dxa"/>
          <w:trHeight w:val="336"/>
        </w:trPr>
        <w:tc>
          <w:tcPr>
            <w:tcW w:w="1507" w:type="dxa"/>
            <w:shd w:val="clear" w:color="auto" w:fill="FFC000"/>
          </w:tcPr>
          <w:p w14:paraId="0C30220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01A1</w:t>
            </w:r>
          </w:p>
        </w:tc>
        <w:tc>
          <w:tcPr>
            <w:tcW w:w="883" w:type="dxa"/>
            <w:shd w:val="clear" w:color="auto" w:fill="FFC000"/>
          </w:tcPr>
          <w:p w14:paraId="2D94FF8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6960" w:type="dxa"/>
            <w:shd w:val="clear" w:color="auto" w:fill="FFC000"/>
          </w:tcPr>
          <w:p w14:paraId="481C2B0C" w14:textId="35458E8B"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Horn</w:t>
            </w:r>
          </w:p>
        </w:tc>
      </w:tr>
      <w:tr w:rsidR="0037318F" w:rsidRPr="00932256" w14:paraId="622FB036" w14:textId="77777777" w:rsidTr="00A45EA8">
        <w:tc>
          <w:tcPr>
            <w:tcW w:w="1507" w:type="dxa"/>
            <w:shd w:val="clear" w:color="auto" w:fill="FFC000"/>
          </w:tcPr>
          <w:p w14:paraId="1AB9894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1EED</w:t>
            </w:r>
          </w:p>
        </w:tc>
        <w:tc>
          <w:tcPr>
            <w:tcW w:w="883" w:type="dxa"/>
            <w:shd w:val="clear" w:color="auto" w:fill="FFC000"/>
          </w:tcPr>
          <w:p w14:paraId="5AD3EAD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ử</w:t>
            </w:r>
          </w:p>
        </w:tc>
        <w:tc>
          <w:tcPr>
            <w:tcW w:w="6960" w:type="dxa"/>
            <w:gridSpan w:val="2"/>
            <w:shd w:val="clear" w:color="auto" w:fill="FFC000"/>
          </w:tcPr>
          <w:p w14:paraId="0EE42A19" w14:textId="64B98E77"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Horn and Hook Above</w:t>
            </w:r>
          </w:p>
        </w:tc>
      </w:tr>
      <w:tr w:rsidR="0037318F" w:rsidRPr="00932256" w14:paraId="3BDB750B" w14:textId="77777777" w:rsidTr="00A45EA8">
        <w:tc>
          <w:tcPr>
            <w:tcW w:w="1507" w:type="dxa"/>
            <w:shd w:val="clear" w:color="auto" w:fill="FFC000"/>
          </w:tcPr>
          <w:p w14:paraId="5A87EB1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1EE7</w:t>
            </w:r>
          </w:p>
        </w:tc>
        <w:tc>
          <w:tcPr>
            <w:tcW w:w="883" w:type="dxa"/>
            <w:shd w:val="clear" w:color="auto" w:fill="FFC000"/>
          </w:tcPr>
          <w:p w14:paraId="2B53E67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ủ</w:t>
            </w:r>
          </w:p>
        </w:tc>
        <w:tc>
          <w:tcPr>
            <w:tcW w:w="6960" w:type="dxa"/>
            <w:gridSpan w:val="2"/>
            <w:shd w:val="clear" w:color="auto" w:fill="FFC000"/>
          </w:tcPr>
          <w:p w14:paraId="4CBE4EA2" w14:textId="669E3874"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Hook Above</w:t>
            </w:r>
          </w:p>
        </w:tc>
      </w:tr>
      <w:tr w:rsidR="0037318F" w:rsidRPr="00932256" w14:paraId="0011C9F5" w14:textId="77777777" w:rsidTr="00A45EA8">
        <w:tc>
          <w:tcPr>
            <w:tcW w:w="1507" w:type="dxa"/>
            <w:shd w:val="clear" w:color="auto" w:fill="FFC000"/>
          </w:tcPr>
          <w:p w14:paraId="6D25F8D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01B0</w:t>
            </w:r>
          </w:p>
        </w:tc>
        <w:tc>
          <w:tcPr>
            <w:tcW w:w="883" w:type="dxa"/>
            <w:shd w:val="clear" w:color="auto" w:fill="FFC000"/>
          </w:tcPr>
          <w:p w14:paraId="64C7514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6960" w:type="dxa"/>
            <w:gridSpan w:val="2"/>
            <w:shd w:val="clear" w:color="auto" w:fill="FFC000"/>
          </w:tcPr>
          <w:p w14:paraId="4D84F0AC" w14:textId="01833A89"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Horn</w:t>
            </w:r>
          </w:p>
        </w:tc>
      </w:tr>
    </w:tbl>
    <w:p w14:paraId="457D7CD1" w14:textId="77777777" w:rsidR="0037318F" w:rsidRPr="00932256" w:rsidRDefault="0037318F" w:rsidP="0037318F">
      <w:pPr>
        <w:rPr>
          <w:rFonts w:asciiTheme="majorHAnsi" w:eastAsia="Calibri" w:hAnsiTheme="majorHAnsi" w:cstheme="majorHAnsi"/>
        </w:rPr>
      </w:pPr>
    </w:p>
    <w:p w14:paraId="7A2A3C5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ởoỏơ</w:t>
      </w:r>
      <w:proofErr w:type="spellEnd"/>
      <w:r w:rsidRPr="00932256">
        <w:rPr>
          <w:rFonts w:asciiTheme="majorHAnsi" w:eastAsia="Calibri" w:hAnsiTheme="majorHAnsi" w:cstheme="majorHAnsi"/>
        </w:rPr>
        <w:t xml:space="preserve"> (1EDF + 006F + 1ECF + 01A1) compared using Google Fonts in </w:t>
      </w:r>
      <w:hyperlink r:id="rId782">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415991A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6937E986" wp14:editId="2106BB88">
            <wp:extent cx="5756910" cy="2885440"/>
            <wp:effectExtent l="0" t="0" r="0" b="0"/>
            <wp:docPr id="139" name="image33.png" descr="https://lh4.googleusercontent.com/fUPu8P2nJhEc1rdftK4Pf7QJpWwEVw_loM28jxLgWNpNWJQI41I-JccjVmDa9dXM7n-AYqMqjEpbGLwwLcQHl9c-A1qlVSEq2C8O56FBGwiFZknDGkFIflKvBoWlHW-zh0QnlpyQ"/>
            <wp:cNvGraphicFramePr/>
            <a:graphic xmlns:a="http://schemas.openxmlformats.org/drawingml/2006/main">
              <a:graphicData uri="http://schemas.openxmlformats.org/drawingml/2006/picture">
                <pic:pic xmlns:pic="http://schemas.openxmlformats.org/drawingml/2006/picture">
                  <pic:nvPicPr>
                    <pic:cNvPr id="0" name="image33.png" descr="https://lh4.googleusercontent.com/fUPu8P2nJhEc1rdftK4Pf7QJpWwEVw_loM28jxLgWNpNWJQI41I-JccjVmDa9dXM7n-AYqMqjEpbGLwwLcQHl9c-A1qlVSEq2C8O56FBGwiFZknDGkFIflKvBoWlHW-zh0QnlpyQ"/>
                    <pic:cNvPicPr preferRelativeResize="0"/>
                  </pic:nvPicPr>
                  <pic:blipFill>
                    <a:blip r:embed="rId783" cstate="print">
                      <a:extLst>
                        <a:ext uri="{28A0092B-C50C-407E-A947-70E740481C1C}">
                          <a14:useLocalDpi xmlns:a14="http://schemas.microsoft.com/office/drawing/2010/main" val="0"/>
                        </a:ext>
                      </a:extLst>
                    </a:blip>
                    <a:srcRect/>
                    <a:stretch>
                      <a:fillRect/>
                    </a:stretch>
                  </pic:blipFill>
                  <pic:spPr>
                    <a:xfrm>
                      <a:off x="0" y="0"/>
                      <a:ext cx="5756910" cy="2885440"/>
                    </a:xfrm>
                    <a:prstGeom prst="rect">
                      <a:avLst/>
                    </a:prstGeom>
                    <a:ln/>
                  </pic:spPr>
                </pic:pic>
              </a:graphicData>
            </a:graphic>
          </wp:inline>
        </w:drawing>
      </w:r>
    </w:p>
    <w:p w14:paraId="24346DA2" w14:textId="77777777" w:rsidR="0037318F" w:rsidRPr="00932256" w:rsidRDefault="0037318F" w:rsidP="0037318F">
      <w:pPr>
        <w:rPr>
          <w:rFonts w:asciiTheme="majorHAnsi" w:eastAsia="Calibri" w:hAnsiTheme="majorHAnsi" w:cstheme="majorHAnsi"/>
        </w:rPr>
      </w:pPr>
    </w:p>
    <w:p w14:paraId="0A5EB6C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ửuủư</w:t>
      </w:r>
      <w:proofErr w:type="spellEnd"/>
      <w:r w:rsidRPr="00932256">
        <w:rPr>
          <w:rFonts w:asciiTheme="majorHAnsi" w:eastAsia="Calibri" w:hAnsiTheme="majorHAnsi" w:cstheme="majorHAnsi"/>
        </w:rPr>
        <w:t xml:space="preserve"> (1EED + 0075+ 1EE7+ 01B0) compared using Google Fonts in </w:t>
      </w:r>
      <w:hyperlink r:id="rId784">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6E96720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1A5521EE" wp14:editId="4F0372EA">
            <wp:extent cx="5756910" cy="3863340"/>
            <wp:effectExtent l="0" t="0" r="0" b="0"/>
            <wp:docPr id="140" name="image32.png" descr="https://lh3.googleusercontent.com/YgNsFE42W1JIihnWhIzCzhcNEVIoeu66pC61_4QmQTAfOUNzyjbqpPXOX09f4N55XBefyOdE2TXMn3sAf-HpXkyHAO0iEu0suA4Mmq1XDf5WhhFu2sYZvB0HWx2fjjqnh0tAhKLM"/>
            <wp:cNvGraphicFramePr/>
            <a:graphic xmlns:a="http://schemas.openxmlformats.org/drawingml/2006/main">
              <a:graphicData uri="http://schemas.openxmlformats.org/drawingml/2006/picture">
                <pic:pic xmlns:pic="http://schemas.openxmlformats.org/drawingml/2006/picture">
                  <pic:nvPicPr>
                    <pic:cNvPr id="0" name="image32.png" descr="https://lh3.googleusercontent.com/YgNsFE42W1JIihnWhIzCzhcNEVIoeu66pC61_4QmQTAfOUNzyjbqpPXOX09f4N55XBefyOdE2TXMn3sAf-HpXkyHAO0iEu0suA4Mmq1XDf5WhhFu2sYZvB0HWx2fjjqnh0tAhKLM"/>
                    <pic:cNvPicPr preferRelativeResize="0"/>
                  </pic:nvPicPr>
                  <pic:blipFill>
                    <a:blip r:embed="rId785" cstate="print"/>
                    <a:srcRect/>
                    <a:stretch>
                      <a:fillRect/>
                    </a:stretch>
                  </pic:blipFill>
                  <pic:spPr>
                    <a:xfrm>
                      <a:off x="0" y="0"/>
                      <a:ext cx="5756910" cy="3863340"/>
                    </a:xfrm>
                    <a:prstGeom prst="rect">
                      <a:avLst/>
                    </a:prstGeom>
                    <a:ln/>
                  </pic:spPr>
                </pic:pic>
              </a:graphicData>
            </a:graphic>
          </wp:inline>
        </w:drawing>
      </w:r>
    </w:p>
    <w:p w14:paraId="1CA0E41D" w14:textId="77777777" w:rsidR="0037318F" w:rsidRPr="00932256" w:rsidRDefault="0037318F" w:rsidP="0037318F">
      <w:pPr>
        <w:rPr>
          <w:rFonts w:asciiTheme="majorHAnsi" w:eastAsia="Calibri" w:hAnsiTheme="majorHAnsi" w:cstheme="majorHAnsi"/>
        </w:rPr>
      </w:pPr>
    </w:p>
    <w:p w14:paraId="635BEC4C"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58850F8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the case of 1EDF, renderings are considerably homogenous and clearly discernible from adjacent glyphs.</w:t>
      </w:r>
    </w:p>
    <w:p w14:paraId="03B27C4D" w14:textId="77777777" w:rsidR="0037318F" w:rsidRPr="00932256" w:rsidRDefault="0037318F" w:rsidP="0037318F">
      <w:pPr>
        <w:rPr>
          <w:rFonts w:asciiTheme="majorHAnsi" w:eastAsia="Calibri" w:hAnsiTheme="majorHAnsi" w:cstheme="majorHAnsi"/>
        </w:rPr>
      </w:pPr>
    </w:p>
    <w:p w14:paraId="715754E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the case of 1EED however, renderings are rather heterogeneous and there is a significant number of fonts in which it is not clear whether the modifying hook is a modifier of 1EED, a ligature between 1EED and the following code point, or a left hand-side modifier of a subsequently following code point to the right.</w:t>
      </w:r>
    </w:p>
    <w:p w14:paraId="3E615EAA" w14:textId="77777777" w:rsidR="0037318F" w:rsidRPr="00932256" w:rsidRDefault="0037318F" w:rsidP="0037318F">
      <w:pPr>
        <w:rPr>
          <w:rFonts w:asciiTheme="majorHAnsi" w:eastAsia="Calibri" w:hAnsiTheme="majorHAnsi" w:cstheme="majorHAnsi"/>
        </w:rPr>
      </w:pPr>
    </w:p>
    <w:p w14:paraId="38796884" w14:textId="77F8B5B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Therefore, additional analysis is warranted of a sequence of 1EED followed by u-shape based Code Points featuring a left-hand side modifier, i.e. 00F9 (ù </w:t>
      </w:r>
      <w:r w:rsidR="00A00534">
        <w:rPr>
          <w:rFonts w:asciiTheme="majorHAnsi" w:eastAsia="Calibri" w:hAnsiTheme="majorHAnsi" w:cstheme="majorHAnsi"/>
        </w:rPr>
        <w:t>Latin Small Letter</w:t>
      </w:r>
      <w:r w:rsidRPr="00932256">
        <w:rPr>
          <w:rFonts w:asciiTheme="majorHAnsi" w:eastAsia="Calibri" w:hAnsiTheme="majorHAnsi" w:cstheme="majorHAnsi"/>
        </w:rPr>
        <w:t xml:space="preserve"> U </w:t>
      </w:r>
      <w:r w:rsidR="00A00534">
        <w:rPr>
          <w:rFonts w:asciiTheme="majorHAnsi" w:eastAsia="Calibri" w:hAnsiTheme="majorHAnsi" w:cstheme="majorHAnsi"/>
        </w:rPr>
        <w:t>with Grave</w:t>
      </w:r>
      <w:r w:rsidRPr="00932256">
        <w:rPr>
          <w:rFonts w:asciiTheme="majorHAnsi" w:eastAsia="Calibri" w:hAnsiTheme="majorHAnsi" w:cstheme="majorHAnsi"/>
        </w:rPr>
        <w:t xml:space="preserve">) and 1EEB (ừ </w:t>
      </w:r>
      <w:r w:rsidR="00A00534">
        <w:rPr>
          <w:rFonts w:asciiTheme="majorHAnsi" w:eastAsia="Calibri" w:hAnsiTheme="majorHAnsi" w:cstheme="majorHAnsi"/>
        </w:rPr>
        <w:t>Latin Small Letter</w:t>
      </w:r>
      <w:r w:rsidRPr="00932256">
        <w:rPr>
          <w:rFonts w:asciiTheme="majorHAnsi" w:eastAsia="Calibri" w:hAnsiTheme="majorHAnsi" w:cstheme="majorHAnsi"/>
        </w:rPr>
        <w:t xml:space="preserve"> U </w:t>
      </w:r>
      <w:r w:rsidR="00A00534">
        <w:rPr>
          <w:rFonts w:asciiTheme="majorHAnsi" w:eastAsia="Calibri" w:hAnsiTheme="majorHAnsi" w:cstheme="majorHAnsi"/>
        </w:rPr>
        <w:t>with Horn and Grave</w:t>
      </w:r>
      <w:r w:rsidRPr="00932256">
        <w:rPr>
          <w:rFonts w:asciiTheme="majorHAnsi" w:eastAsia="Calibri" w:hAnsiTheme="majorHAnsi" w:cstheme="majorHAnsi"/>
        </w:rPr>
        <w:t>), which was conducted as demonstrated below:</w:t>
      </w:r>
    </w:p>
    <w:p w14:paraId="24AB51BE" w14:textId="77777777" w:rsidR="0037318F" w:rsidRPr="00932256" w:rsidRDefault="0037318F" w:rsidP="0037318F">
      <w:pPr>
        <w:rPr>
          <w:rFonts w:asciiTheme="majorHAnsi" w:eastAsia="Calibri" w:hAnsiTheme="majorHAnsi" w:cstheme="majorHAnsi"/>
        </w:rPr>
      </w:pPr>
    </w:p>
    <w:p w14:paraId="5B6BABE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ửuửùửừ</w:t>
      </w:r>
      <w:proofErr w:type="spellEnd"/>
      <w:r w:rsidRPr="00932256">
        <w:rPr>
          <w:rFonts w:asciiTheme="majorHAnsi" w:eastAsia="Calibri" w:hAnsiTheme="majorHAnsi" w:cstheme="majorHAnsi"/>
        </w:rPr>
        <w:t xml:space="preserve"> (1EED + 0075 + 1EED + 00F9 + 1EED + 1EEB ) compared using Google Fonts in </w:t>
      </w:r>
      <w:hyperlink r:id="rId786">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4CAFB55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lastRenderedPageBreak/>
        <w:drawing>
          <wp:inline distT="0" distB="0" distL="0" distR="0" wp14:anchorId="525C5179" wp14:editId="3AAE8053">
            <wp:extent cx="5756910" cy="4088130"/>
            <wp:effectExtent l="0" t="0" r="0" b="0"/>
            <wp:docPr id="141" name="image27.png" descr="https://lh4.googleusercontent.com/lWoJXyiMGYWBodytwASvMdmSy2d5NdBXQe3JSnx4lfzoA6KrAky2-Er_0TLFCjxMxuevuZYk9kNptL54qHA_LHDjJZzOcUmi5Gy0_4kRNXd2DVep9-nrSZO23FHdex0A5HZCCb6O"/>
            <wp:cNvGraphicFramePr/>
            <a:graphic xmlns:a="http://schemas.openxmlformats.org/drawingml/2006/main">
              <a:graphicData uri="http://schemas.openxmlformats.org/drawingml/2006/picture">
                <pic:pic xmlns:pic="http://schemas.openxmlformats.org/drawingml/2006/picture">
                  <pic:nvPicPr>
                    <pic:cNvPr id="0" name="image27.png" descr="https://lh4.googleusercontent.com/lWoJXyiMGYWBodytwASvMdmSy2d5NdBXQe3JSnx4lfzoA6KrAky2-Er_0TLFCjxMxuevuZYk9kNptL54qHA_LHDjJZzOcUmi5Gy0_4kRNXd2DVep9-nrSZO23FHdex0A5HZCCb6O"/>
                    <pic:cNvPicPr preferRelativeResize="0"/>
                  </pic:nvPicPr>
                  <pic:blipFill>
                    <a:blip r:embed="rId787" cstate="print"/>
                    <a:srcRect/>
                    <a:stretch>
                      <a:fillRect/>
                    </a:stretch>
                  </pic:blipFill>
                  <pic:spPr>
                    <a:xfrm>
                      <a:off x="0" y="0"/>
                      <a:ext cx="5756910" cy="4088130"/>
                    </a:xfrm>
                    <a:prstGeom prst="rect">
                      <a:avLst/>
                    </a:prstGeom>
                    <a:ln/>
                  </pic:spPr>
                </pic:pic>
              </a:graphicData>
            </a:graphic>
          </wp:inline>
        </w:drawing>
      </w:r>
    </w:p>
    <w:p w14:paraId="0BCD537B" w14:textId="77777777" w:rsidR="0037318F" w:rsidRPr="00932256" w:rsidRDefault="0037318F" w:rsidP="0037318F">
      <w:pPr>
        <w:rPr>
          <w:rFonts w:asciiTheme="majorHAnsi" w:eastAsia="Calibri" w:hAnsiTheme="majorHAnsi" w:cstheme="majorHAnsi"/>
        </w:rPr>
      </w:pPr>
    </w:p>
    <w:p w14:paraId="5F084CF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Additional </w:t>
      </w:r>
      <w:r w:rsidRPr="00932256">
        <w:rPr>
          <w:rStyle w:val="Emphasis"/>
          <w:rFonts w:asciiTheme="majorHAnsi" w:eastAsia="Calibri" w:hAnsiTheme="majorHAnsi" w:cstheme="majorHAnsi"/>
        </w:rPr>
        <w:t>Findings:</w:t>
      </w:r>
    </w:p>
    <w:p w14:paraId="5C7E14F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some fonts, it remains unclear whether the right-hand side hook of 1EED belongs to that glyph or the code point following to the right. Given however two facts, namely that no code point exists in with a left-hand modifier similar enough, and that these Code Points are used only in a minority of language communities, the readers of which should be attuned to such differences, this would not seem to cross the threshold to constitute a variant. It may however be advisable to pay attention to these inconsistencies in a string-similarity review before admission to the root zone.</w:t>
      </w:r>
    </w:p>
    <w:p w14:paraId="6BF75B7D" w14:textId="77777777" w:rsidR="0037318F" w:rsidRPr="00932256" w:rsidRDefault="0037318F" w:rsidP="0037318F">
      <w:pPr>
        <w:rPr>
          <w:rFonts w:asciiTheme="majorHAnsi" w:eastAsia="Calibri" w:hAnsiTheme="majorHAnsi" w:cstheme="majorHAnsi"/>
        </w:rPr>
      </w:pPr>
    </w:p>
    <w:p w14:paraId="0B7DABBF" w14:textId="23B53903"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r w:rsidR="001A6BA6" w:rsidRPr="00932256">
        <w:rPr>
          <w:rStyle w:val="Emphasis"/>
          <w:rFonts w:asciiTheme="majorHAnsi" w:eastAsia="Calibri" w:hAnsiTheme="majorHAnsi" w:cstheme="majorHAnsi"/>
        </w:rPr>
        <w:t xml:space="preserve"> </w:t>
      </w:r>
    </w:p>
    <w:p w14:paraId="6F32701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Highlight the inconsistencies of the rendering of 1EED in the string-similarity shortlist.</w:t>
      </w:r>
    </w:p>
    <w:p w14:paraId="7D02000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If a u-based shape with a left-hand side modifier is suggested for a future revision of the LGR, particular attention needs to be paid to that code point in sequence with 1EED.</w:t>
      </w:r>
    </w:p>
    <w:p w14:paraId="50C92F2B" w14:textId="77777777" w:rsidR="0037318F" w:rsidRPr="00932256" w:rsidRDefault="0037318F" w:rsidP="0037318F">
      <w:pPr>
        <w:rPr>
          <w:rFonts w:asciiTheme="majorHAnsi" w:hAnsiTheme="majorHAnsi" w:cstheme="majorHAnsi"/>
        </w:rPr>
      </w:pPr>
    </w:p>
    <w:p w14:paraId="3D504119" w14:textId="55CF4741" w:rsidR="0037318F" w:rsidRPr="00932256" w:rsidRDefault="0037318F" w:rsidP="009B174B">
      <w:pPr>
        <w:pStyle w:val="Heading4"/>
        <w:rPr>
          <w:rStyle w:val="Emphasis"/>
          <w:rFonts w:asciiTheme="majorHAnsi" w:eastAsia="Calibri" w:hAnsiTheme="majorHAnsi" w:cstheme="majorHAnsi"/>
        </w:rPr>
      </w:pPr>
      <w:bookmarkStart w:id="1905" w:name="_Toc25677028"/>
      <w:bookmarkStart w:id="1906" w:name="_Toc28379216"/>
      <w:r w:rsidRPr="00932256">
        <w:rPr>
          <w:rFonts w:asciiTheme="majorHAnsi" w:hAnsiTheme="majorHAnsi" w:cstheme="majorHAnsi"/>
        </w:rPr>
        <w:t>D.4.8 Diacritic Grave</w:t>
      </w:r>
      <w:bookmarkEnd w:id="1905"/>
      <w:bookmarkEnd w:id="1906"/>
    </w:p>
    <w:p w14:paraId="4ADE3300" w14:textId="77777777" w:rsidR="001A6BA6" w:rsidRPr="00932256" w:rsidRDefault="001A6BA6" w:rsidP="0037318F">
      <w:pPr>
        <w:rPr>
          <w:rFonts w:asciiTheme="majorHAnsi" w:eastAsia="Calibri" w:hAnsiTheme="majorHAnsi" w:cstheme="majorHAnsi"/>
        </w:rPr>
      </w:pPr>
    </w:p>
    <w:p w14:paraId="53EEB1EB" w14:textId="49575573"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65"/>
        <w:gridCol w:w="1068"/>
        <w:gridCol w:w="6517"/>
      </w:tblGrid>
      <w:tr w:rsidR="0037318F" w:rsidRPr="00932256" w14:paraId="3B86107B" w14:textId="77777777" w:rsidTr="00A45EA8">
        <w:tc>
          <w:tcPr>
            <w:tcW w:w="1765" w:type="dxa"/>
          </w:tcPr>
          <w:p w14:paraId="072C6F2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68" w:type="dxa"/>
          </w:tcPr>
          <w:p w14:paraId="4EB0B21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17" w:type="dxa"/>
          </w:tcPr>
          <w:p w14:paraId="6BABDE8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2D15DADD" w14:textId="77777777" w:rsidTr="00A45EA8">
        <w:tc>
          <w:tcPr>
            <w:tcW w:w="1765" w:type="dxa"/>
          </w:tcPr>
          <w:p w14:paraId="2133145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0061</w:t>
            </w:r>
          </w:p>
        </w:tc>
        <w:tc>
          <w:tcPr>
            <w:tcW w:w="1068" w:type="dxa"/>
          </w:tcPr>
          <w:p w14:paraId="3F9FA59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6517" w:type="dxa"/>
          </w:tcPr>
          <w:p w14:paraId="6AA09235" w14:textId="1B601628"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w:t>
            </w:r>
          </w:p>
        </w:tc>
      </w:tr>
      <w:tr w:rsidR="0037318F" w:rsidRPr="00932256" w14:paraId="2544B6C8" w14:textId="77777777" w:rsidTr="00A45EA8">
        <w:tc>
          <w:tcPr>
            <w:tcW w:w="1765" w:type="dxa"/>
          </w:tcPr>
          <w:p w14:paraId="3A7A216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0065</w:t>
            </w:r>
          </w:p>
        </w:tc>
        <w:tc>
          <w:tcPr>
            <w:tcW w:w="1068" w:type="dxa"/>
          </w:tcPr>
          <w:p w14:paraId="7A616E4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6517" w:type="dxa"/>
          </w:tcPr>
          <w:p w14:paraId="06D144B0" w14:textId="503ECCEE"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14:paraId="0C7BFE53" w14:textId="77777777" w:rsidTr="00A45EA8">
        <w:tc>
          <w:tcPr>
            <w:tcW w:w="1765" w:type="dxa"/>
          </w:tcPr>
          <w:p w14:paraId="5824DBE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068" w:type="dxa"/>
          </w:tcPr>
          <w:p w14:paraId="19148D60" w14:textId="77777777" w:rsidR="0037318F" w:rsidRPr="00932256" w:rsidRDefault="0037318F"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i</w:t>
            </w:r>
            <w:proofErr w:type="spellEnd"/>
          </w:p>
        </w:tc>
        <w:tc>
          <w:tcPr>
            <w:tcW w:w="6517" w:type="dxa"/>
          </w:tcPr>
          <w:p w14:paraId="448063A8" w14:textId="14489C7B"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w:t>
            </w:r>
          </w:p>
        </w:tc>
      </w:tr>
      <w:tr w:rsidR="0037318F" w:rsidRPr="00932256" w14:paraId="6FD856F8" w14:textId="77777777" w:rsidTr="00A45EA8">
        <w:tc>
          <w:tcPr>
            <w:tcW w:w="1765" w:type="dxa"/>
          </w:tcPr>
          <w:p w14:paraId="0BD864E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006F</w:t>
            </w:r>
          </w:p>
        </w:tc>
        <w:tc>
          <w:tcPr>
            <w:tcW w:w="1068" w:type="dxa"/>
          </w:tcPr>
          <w:p w14:paraId="07A3FF5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6517" w:type="dxa"/>
          </w:tcPr>
          <w:p w14:paraId="39864A2C" w14:textId="40A7E23E"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14:paraId="3BEDF875" w14:textId="77777777" w:rsidTr="00A45EA8">
        <w:tc>
          <w:tcPr>
            <w:tcW w:w="1765" w:type="dxa"/>
          </w:tcPr>
          <w:p w14:paraId="598D51E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0075</w:t>
            </w:r>
          </w:p>
        </w:tc>
        <w:tc>
          <w:tcPr>
            <w:tcW w:w="1068" w:type="dxa"/>
          </w:tcPr>
          <w:p w14:paraId="1D8B83F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6517" w:type="dxa"/>
          </w:tcPr>
          <w:p w14:paraId="0C51DF3E" w14:textId="0C178AC4"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w:t>
            </w:r>
          </w:p>
        </w:tc>
      </w:tr>
      <w:tr w:rsidR="0037318F" w:rsidRPr="00932256" w14:paraId="7C6A37A1" w14:textId="77777777" w:rsidTr="00A45EA8">
        <w:tc>
          <w:tcPr>
            <w:tcW w:w="1765" w:type="dxa"/>
          </w:tcPr>
          <w:p w14:paraId="33617D6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0079</w:t>
            </w:r>
          </w:p>
        </w:tc>
        <w:tc>
          <w:tcPr>
            <w:tcW w:w="1068" w:type="dxa"/>
          </w:tcPr>
          <w:p w14:paraId="3E152E5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6517" w:type="dxa"/>
          </w:tcPr>
          <w:p w14:paraId="4D9F897C" w14:textId="7E3340BD"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w:t>
            </w:r>
          </w:p>
        </w:tc>
      </w:tr>
      <w:tr w:rsidR="0037318F" w:rsidRPr="00932256" w14:paraId="6F331078" w14:textId="77777777" w:rsidTr="00A45EA8">
        <w:tc>
          <w:tcPr>
            <w:tcW w:w="1765" w:type="dxa"/>
            <w:shd w:val="clear" w:color="auto" w:fill="FFC000"/>
          </w:tcPr>
          <w:p w14:paraId="11E516A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00E0</w:t>
            </w:r>
          </w:p>
        </w:tc>
        <w:tc>
          <w:tcPr>
            <w:tcW w:w="1068" w:type="dxa"/>
            <w:shd w:val="clear" w:color="auto" w:fill="FFC000"/>
          </w:tcPr>
          <w:p w14:paraId="1CA38FA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à</w:t>
            </w:r>
          </w:p>
        </w:tc>
        <w:tc>
          <w:tcPr>
            <w:tcW w:w="6517" w:type="dxa"/>
            <w:shd w:val="clear" w:color="auto" w:fill="FFC000"/>
          </w:tcPr>
          <w:p w14:paraId="49CA412C" w14:textId="0F479411"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Grave</w:t>
            </w:r>
          </w:p>
        </w:tc>
      </w:tr>
      <w:tr w:rsidR="0037318F" w:rsidRPr="00932256" w14:paraId="11ACD03B" w14:textId="77777777" w:rsidTr="00A45EA8">
        <w:tc>
          <w:tcPr>
            <w:tcW w:w="1765" w:type="dxa"/>
            <w:shd w:val="clear" w:color="auto" w:fill="FFC000"/>
          </w:tcPr>
          <w:p w14:paraId="150BC37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00E8</w:t>
            </w:r>
          </w:p>
        </w:tc>
        <w:tc>
          <w:tcPr>
            <w:tcW w:w="1068" w:type="dxa"/>
            <w:shd w:val="clear" w:color="auto" w:fill="FFC000"/>
          </w:tcPr>
          <w:p w14:paraId="7F57112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è</w:t>
            </w:r>
          </w:p>
        </w:tc>
        <w:tc>
          <w:tcPr>
            <w:tcW w:w="6517" w:type="dxa"/>
            <w:shd w:val="clear" w:color="auto" w:fill="FFC000"/>
          </w:tcPr>
          <w:p w14:paraId="4A39422F" w14:textId="4807F7F6"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Grave</w:t>
            </w:r>
          </w:p>
        </w:tc>
      </w:tr>
      <w:tr w:rsidR="0037318F" w:rsidRPr="00932256" w14:paraId="4B418D6A" w14:textId="77777777" w:rsidTr="00A45EA8">
        <w:tc>
          <w:tcPr>
            <w:tcW w:w="1765" w:type="dxa"/>
            <w:shd w:val="clear" w:color="auto" w:fill="FFC000"/>
          </w:tcPr>
          <w:p w14:paraId="2DBD220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00EC</w:t>
            </w:r>
          </w:p>
        </w:tc>
        <w:tc>
          <w:tcPr>
            <w:tcW w:w="1068" w:type="dxa"/>
            <w:shd w:val="clear" w:color="auto" w:fill="FFC000"/>
          </w:tcPr>
          <w:p w14:paraId="4BCF4208" w14:textId="77777777" w:rsidR="0037318F" w:rsidRPr="00932256" w:rsidRDefault="0037318F" w:rsidP="00A45EA8">
            <w:pPr>
              <w:tabs>
                <w:tab w:val="left" w:pos="607"/>
              </w:tabs>
              <w:jc w:val="center"/>
              <w:rPr>
                <w:rFonts w:asciiTheme="majorHAnsi" w:eastAsia="Calibri" w:hAnsiTheme="majorHAnsi" w:cstheme="majorHAnsi"/>
              </w:rPr>
            </w:pPr>
            <w:r w:rsidRPr="00932256">
              <w:rPr>
                <w:rFonts w:asciiTheme="majorHAnsi" w:eastAsia="Calibri" w:hAnsiTheme="majorHAnsi" w:cstheme="majorHAnsi"/>
              </w:rPr>
              <w:t>ì</w:t>
            </w:r>
          </w:p>
        </w:tc>
        <w:tc>
          <w:tcPr>
            <w:tcW w:w="6517" w:type="dxa"/>
            <w:shd w:val="clear" w:color="auto" w:fill="FFC000"/>
          </w:tcPr>
          <w:p w14:paraId="6924FE6D" w14:textId="18822F0E"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Grave</w:t>
            </w:r>
          </w:p>
        </w:tc>
      </w:tr>
      <w:tr w:rsidR="0037318F" w:rsidRPr="00932256" w14:paraId="16127538" w14:textId="77777777" w:rsidTr="00A45EA8">
        <w:tc>
          <w:tcPr>
            <w:tcW w:w="1765" w:type="dxa"/>
            <w:shd w:val="clear" w:color="auto" w:fill="FFC000"/>
          </w:tcPr>
          <w:p w14:paraId="2CDAF1F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00F2</w:t>
            </w:r>
          </w:p>
        </w:tc>
        <w:tc>
          <w:tcPr>
            <w:tcW w:w="1068" w:type="dxa"/>
            <w:shd w:val="clear" w:color="auto" w:fill="FFC000"/>
          </w:tcPr>
          <w:p w14:paraId="6681CED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6517" w:type="dxa"/>
            <w:shd w:val="clear" w:color="auto" w:fill="FFC000"/>
          </w:tcPr>
          <w:p w14:paraId="1CE847AD" w14:textId="5553E64E"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Grave</w:t>
            </w:r>
          </w:p>
        </w:tc>
      </w:tr>
      <w:tr w:rsidR="0037318F" w:rsidRPr="00932256" w14:paraId="555B5F2A" w14:textId="77777777" w:rsidTr="00A45EA8">
        <w:tc>
          <w:tcPr>
            <w:tcW w:w="1765" w:type="dxa"/>
            <w:shd w:val="clear" w:color="auto" w:fill="FFC000"/>
          </w:tcPr>
          <w:p w14:paraId="5D278FC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00F9</w:t>
            </w:r>
          </w:p>
        </w:tc>
        <w:tc>
          <w:tcPr>
            <w:tcW w:w="1068" w:type="dxa"/>
            <w:shd w:val="clear" w:color="auto" w:fill="FFC000"/>
          </w:tcPr>
          <w:p w14:paraId="51C2B19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6517" w:type="dxa"/>
            <w:shd w:val="clear" w:color="auto" w:fill="FFC000"/>
          </w:tcPr>
          <w:p w14:paraId="352486FD" w14:textId="0EB71D59"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Grave</w:t>
            </w:r>
          </w:p>
        </w:tc>
      </w:tr>
      <w:tr w:rsidR="0037318F" w:rsidRPr="00932256" w14:paraId="46EFC8F0" w14:textId="77777777" w:rsidTr="00A45EA8">
        <w:tc>
          <w:tcPr>
            <w:tcW w:w="1765" w:type="dxa"/>
            <w:shd w:val="clear" w:color="auto" w:fill="FFC000"/>
          </w:tcPr>
          <w:p w14:paraId="2D5EC47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1EF3</w:t>
            </w:r>
          </w:p>
        </w:tc>
        <w:tc>
          <w:tcPr>
            <w:tcW w:w="1068" w:type="dxa"/>
            <w:shd w:val="clear" w:color="auto" w:fill="FFC000"/>
          </w:tcPr>
          <w:p w14:paraId="27A507B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ỳ</w:t>
            </w:r>
          </w:p>
        </w:tc>
        <w:tc>
          <w:tcPr>
            <w:tcW w:w="6517" w:type="dxa"/>
            <w:shd w:val="clear" w:color="auto" w:fill="FFC000"/>
          </w:tcPr>
          <w:p w14:paraId="0126C211" w14:textId="21ED9F19"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Grave</w:t>
            </w:r>
          </w:p>
        </w:tc>
      </w:tr>
    </w:tbl>
    <w:p w14:paraId="77FC72F5" w14:textId="77777777" w:rsidR="0037318F" w:rsidRPr="00932256" w:rsidRDefault="0037318F" w:rsidP="0037318F">
      <w:pPr>
        <w:rPr>
          <w:rFonts w:asciiTheme="majorHAnsi" w:eastAsia="Calibri" w:hAnsiTheme="majorHAnsi" w:cstheme="majorHAnsi"/>
        </w:rPr>
      </w:pPr>
    </w:p>
    <w:p w14:paraId="2AD3092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proofErr w:type="spellStart"/>
      <w:r w:rsidRPr="00932256">
        <w:rPr>
          <w:rFonts w:asciiTheme="majorHAnsi" w:eastAsia="Calibri" w:hAnsiTheme="majorHAnsi" w:cstheme="majorHAnsi"/>
        </w:rPr>
        <w:t>aàa</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eèe</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iìi</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oòo</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uùu</w:t>
      </w:r>
      <w:proofErr w:type="spellEnd"/>
      <w:r w:rsidRPr="00932256">
        <w:rPr>
          <w:rFonts w:asciiTheme="majorHAnsi" w:eastAsia="Calibri" w:hAnsiTheme="majorHAnsi" w:cstheme="majorHAnsi"/>
        </w:rPr>
        <w:t xml:space="preserve">, and </w:t>
      </w:r>
      <w:proofErr w:type="spellStart"/>
      <w:r w:rsidRPr="00932256">
        <w:rPr>
          <w:rFonts w:asciiTheme="majorHAnsi" w:eastAsia="Calibri" w:hAnsiTheme="majorHAnsi" w:cstheme="majorHAnsi"/>
        </w:rPr>
        <w:t>yỳy</w:t>
      </w:r>
      <w:proofErr w:type="spellEnd"/>
      <w:r w:rsidRPr="00932256">
        <w:rPr>
          <w:rFonts w:asciiTheme="majorHAnsi" w:eastAsia="Calibri" w:hAnsiTheme="majorHAnsi" w:cstheme="majorHAnsi"/>
        </w:rPr>
        <w:t xml:space="preserve"> (0061 00E0 0061, 0065 00E8 0065, 0069 00EC 0069, 006F 00F2 006F, 0075 00F9 0075, and 0079 1EF3 0079 ) compared using Google Fonts in </w:t>
      </w:r>
      <w:hyperlink r:id="rId788">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7D13099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537DC32C" wp14:editId="1AB552B7">
            <wp:extent cx="5756910" cy="4067970"/>
            <wp:effectExtent l="0" t="0" r="0" b="0"/>
            <wp:docPr id="142"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789" cstate="print"/>
                    <a:srcRect/>
                    <a:stretch>
                      <a:fillRect/>
                    </a:stretch>
                  </pic:blipFill>
                  <pic:spPr>
                    <a:xfrm>
                      <a:off x="0" y="0"/>
                      <a:ext cx="5756910" cy="4067970"/>
                    </a:xfrm>
                    <a:prstGeom prst="rect">
                      <a:avLst/>
                    </a:prstGeom>
                    <a:ln/>
                  </pic:spPr>
                </pic:pic>
              </a:graphicData>
            </a:graphic>
          </wp:inline>
        </w:drawing>
      </w:r>
    </w:p>
    <w:p w14:paraId="5E63B953"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32C98C7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Diacritics are always in place</w:t>
      </w:r>
    </w:p>
    <w:p w14:paraId="791F10AA" w14:textId="77777777" w:rsidR="0037318F" w:rsidRPr="00932256" w:rsidRDefault="0037318F" w:rsidP="0037318F">
      <w:pPr>
        <w:rPr>
          <w:rFonts w:asciiTheme="majorHAnsi" w:hAnsiTheme="majorHAnsi" w:cstheme="majorHAnsi"/>
        </w:rPr>
      </w:pPr>
    </w:p>
    <w:p w14:paraId="37CF3CA0" w14:textId="7AE822FD" w:rsidR="0037318F" w:rsidRDefault="0037318F" w:rsidP="0037318F">
      <w:pPr>
        <w:pStyle w:val="Heading4"/>
        <w:rPr>
          <w:rFonts w:asciiTheme="majorHAnsi" w:hAnsiTheme="majorHAnsi" w:cstheme="majorHAnsi"/>
        </w:rPr>
      </w:pPr>
      <w:bookmarkStart w:id="1907" w:name="_Toc25677029"/>
      <w:bookmarkStart w:id="1908" w:name="_Toc28379217"/>
      <w:r w:rsidRPr="00932256">
        <w:rPr>
          <w:rFonts w:asciiTheme="majorHAnsi" w:hAnsiTheme="majorHAnsi" w:cstheme="majorHAnsi"/>
        </w:rPr>
        <w:t>D.4.</w:t>
      </w:r>
      <w:r w:rsidR="00DA286D" w:rsidRPr="00932256">
        <w:rPr>
          <w:rFonts w:asciiTheme="majorHAnsi" w:hAnsiTheme="majorHAnsi" w:cstheme="majorHAnsi"/>
        </w:rPr>
        <w:t xml:space="preserve">9 </w:t>
      </w:r>
      <w:r w:rsidRPr="00932256">
        <w:rPr>
          <w:rFonts w:asciiTheme="majorHAnsi" w:hAnsiTheme="majorHAnsi" w:cstheme="majorHAnsi"/>
        </w:rPr>
        <w:t xml:space="preserve"> Diacritics Horn And Grav</w:t>
      </w:r>
      <w:bookmarkEnd w:id="1907"/>
      <w:r w:rsidR="00965829">
        <w:rPr>
          <w:rFonts w:asciiTheme="majorHAnsi" w:hAnsiTheme="majorHAnsi" w:cstheme="majorHAnsi"/>
        </w:rPr>
        <w:t>e</w:t>
      </w:r>
      <w:bookmarkEnd w:id="1908"/>
    </w:p>
    <w:p w14:paraId="50356EE6" w14:textId="77777777" w:rsidR="00965829" w:rsidRPr="00965829" w:rsidRDefault="00965829" w:rsidP="00965829">
      <w:pPr>
        <w:rPr>
          <w:lang w:eastAsia="de-DE"/>
        </w:rPr>
      </w:pPr>
    </w:p>
    <w:p w14:paraId="24558B23" w14:textId="42C9DCE8" w:rsidR="0037318F"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Code Points Considered:</w:t>
      </w:r>
    </w:p>
    <w:p w14:paraId="552C8B9E" w14:textId="77777777" w:rsidR="00965829" w:rsidRPr="00932256" w:rsidRDefault="00965829"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65"/>
        <w:gridCol w:w="28"/>
        <w:gridCol w:w="1079"/>
        <w:gridCol w:w="6478"/>
      </w:tblGrid>
      <w:tr w:rsidR="0037318F" w:rsidRPr="00932256" w14:paraId="2D4E734F" w14:textId="77777777" w:rsidTr="00A45EA8">
        <w:tc>
          <w:tcPr>
            <w:tcW w:w="1765" w:type="dxa"/>
          </w:tcPr>
          <w:p w14:paraId="00C77C5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07" w:type="dxa"/>
            <w:gridSpan w:val="2"/>
          </w:tcPr>
          <w:p w14:paraId="7FFA833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478" w:type="dxa"/>
          </w:tcPr>
          <w:p w14:paraId="48883B0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49BC9CC" w14:textId="77777777" w:rsidTr="00A45EA8">
        <w:tc>
          <w:tcPr>
            <w:tcW w:w="1793" w:type="dxa"/>
            <w:gridSpan w:val="2"/>
          </w:tcPr>
          <w:p w14:paraId="35AA74C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006F</w:t>
            </w:r>
          </w:p>
        </w:tc>
        <w:tc>
          <w:tcPr>
            <w:tcW w:w="1079" w:type="dxa"/>
          </w:tcPr>
          <w:p w14:paraId="674E5F9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6478" w:type="dxa"/>
          </w:tcPr>
          <w:p w14:paraId="44B5FC45" w14:textId="33FD4BAA"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14:paraId="618B9392" w14:textId="77777777" w:rsidTr="00A45EA8">
        <w:tc>
          <w:tcPr>
            <w:tcW w:w="1793" w:type="dxa"/>
            <w:gridSpan w:val="2"/>
          </w:tcPr>
          <w:p w14:paraId="37994BB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0075</w:t>
            </w:r>
          </w:p>
        </w:tc>
        <w:tc>
          <w:tcPr>
            <w:tcW w:w="1079" w:type="dxa"/>
          </w:tcPr>
          <w:p w14:paraId="0EFA4C3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6478" w:type="dxa"/>
          </w:tcPr>
          <w:p w14:paraId="334B0F02" w14:textId="174C7A79"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w:t>
            </w:r>
          </w:p>
        </w:tc>
      </w:tr>
      <w:tr w:rsidR="0037318F" w:rsidRPr="00932256" w14:paraId="6E72B78E" w14:textId="77777777" w:rsidTr="00A45EA8">
        <w:tc>
          <w:tcPr>
            <w:tcW w:w="1793" w:type="dxa"/>
            <w:gridSpan w:val="2"/>
            <w:shd w:val="clear" w:color="auto" w:fill="FFC000"/>
          </w:tcPr>
          <w:p w14:paraId="42A92BB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00F2</w:t>
            </w:r>
          </w:p>
        </w:tc>
        <w:tc>
          <w:tcPr>
            <w:tcW w:w="1079" w:type="dxa"/>
            <w:shd w:val="clear" w:color="auto" w:fill="FFC000"/>
          </w:tcPr>
          <w:p w14:paraId="6EFE157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6478" w:type="dxa"/>
            <w:shd w:val="clear" w:color="auto" w:fill="FFC000"/>
          </w:tcPr>
          <w:p w14:paraId="248A7336" w14:textId="51C46B35"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Grave</w:t>
            </w:r>
          </w:p>
        </w:tc>
      </w:tr>
      <w:tr w:rsidR="0037318F" w:rsidRPr="00932256" w14:paraId="4256B4B9" w14:textId="77777777" w:rsidTr="00A45EA8">
        <w:tc>
          <w:tcPr>
            <w:tcW w:w="1793" w:type="dxa"/>
            <w:gridSpan w:val="2"/>
            <w:shd w:val="clear" w:color="auto" w:fill="FFC000"/>
          </w:tcPr>
          <w:p w14:paraId="41F8B3B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00F9</w:t>
            </w:r>
          </w:p>
        </w:tc>
        <w:tc>
          <w:tcPr>
            <w:tcW w:w="1079" w:type="dxa"/>
            <w:shd w:val="clear" w:color="auto" w:fill="FFC000"/>
          </w:tcPr>
          <w:p w14:paraId="7D13CB3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6478" w:type="dxa"/>
            <w:shd w:val="clear" w:color="auto" w:fill="FFC000"/>
          </w:tcPr>
          <w:p w14:paraId="7B673B31" w14:textId="7751BF5F"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Grave</w:t>
            </w:r>
          </w:p>
        </w:tc>
      </w:tr>
      <w:tr w:rsidR="0037318F" w:rsidRPr="00932256" w14:paraId="5DDD37AE" w14:textId="77777777" w:rsidTr="00A45EA8">
        <w:tc>
          <w:tcPr>
            <w:tcW w:w="1793" w:type="dxa"/>
            <w:gridSpan w:val="2"/>
            <w:shd w:val="clear" w:color="auto" w:fill="FFC000"/>
          </w:tcPr>
          <w:p w14:paraId="135FE2A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01A1</w:t>
            </w:r>
          </w:p>
        </w:tc>
        <w:tc>
          <w:tcPr>
            <w:tcW w:w="1079" w:type="dxa"/>
            <w:shd w:val="clear" w:color="auto" w:fill="FFC000"/>
          </w:tcPr>
          <w:p w14:paraId="60877C3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6478" w:type="dxa"/>
            <w:shd w:val="clear" w:color="auto" w:fill="FFC000"/>
          </w:tcPr>
          <w:p w14:paraId="48B4DF09" w14:textId="162787AA"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w:t>
            </w:r>
          </w:p>
        </w:tc>
      </w:tr>
      <w:tr w:rsidR="0037318F" w:rsidRPr="00932256" w14:paraId="3F646A4E" w14:textId="77777777" w:rsidTr="00A45EA8">
        <w:tc>
          <w:tcPr>
            <w:tcW w:w="1793" w:type="dxa"/>
            <w:gridSpan w:val="2"/>
            <w:shd w:val="clear" w:color="auto" w:fill="FFC000"/>
          </w:tcPr>
          <w:p w14:paraId="0AADFF2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01B0</w:t>
            </w:r>
          </w:p>
        </w:tc>
        <w:tc>
          <w:tcPr>
            <w:tcW w:w="1079" w:type="dxa"/>
            <w:shd w:val="clear" w:color="auto" w:fill="FFC000"/>
          </w:tcPr>
          <w:p w14:paraId="5021649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6478" w:type="dxa"/>
            <w:shd w:val="clear" w:color="auto" w:fill="FFC000"/>
          </w:tcPr>
          <w:p w14:paraId="2C1BBE68" w14:textId="058C4AD2"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w:t>
            </w:r>
          </w:p>
        </w:tc>
      </w:tr>
      <w:tr w:rsidR="0037318F" w:rsidRPr="00932256" w14:paraId="4F2C45CA" w14:textId="77777777" w:rsidTr="00A45EA8">
        <w:tc>
          <w:tcPr>
            <w:tcW w:w="1793" w:type="dxa"/>
            <w:gridSpan w:val="2"/>
            <w:shd w:val="clear" w:color="auto" w:fill="FFC000"/>
          </w:tcPr>
          <w:p w14:paraId="0A4F19F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1EDD</w:t>
            </w:r>
          </w:p>
        </w:tc>
        <w:tc>
          <w:tcPr>
            <w:tcW w:w="1079" w:type="dxa"/>
            <w:shd w:val="clear" w:color="auto" w:fill="FFC000"/>
          </w:tcPr>
          <w:p w14:paraId="17A3D43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ờ</w:t>
            </w:r>
          </w:p>
        </w:tc>
        <w:tc>
          <w:tcPr>
            <w:tcW w:w="6478" w:type="dxa"/>
            <w:shd w:val="clear" w:color="auto" w:fill="FFC000"/>
          </w:tcPr>
          <w:p w14:paraId="03117118" w14:textId="721F0765"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Grave</w:t>
            </w:r>
          </w:p>
        </w:tc>
      </w:tr>
      <w:tr w:rsidR="0037318F" w:rsidRPr="00932256" w14:paraId="14663641" w14:textId="77777777" w:rsidTr="00A45EA8">
        <w:tc>
          <w:tcPr>
            <w:tcW w:w="1793" w:type="dxa"/>
            <w:gridSpan w:val="2"/>
            <w:shd w:val="clear" w:color="auto" w:fill="FFC000"/>
          </w:tcPr>
          <w:p w14:paraId="707E265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1EEB</w:t>
            </w:r>
          </w:p>
        </w:tc>
        <w:tc>
          <w:tcPr>
            <w:tcW w:w="1079" w:type="dxa"/>
            <w:shd w:val="clear" w:color="auto" w:fill="FFC000"/>
          </w:tcPr>
          <w:p w14:paraId="3291747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ừ</w:t>
            </w:r>
          </w:p>
        </w:tc>
        <w:tc>
          <w:tcPr>
            <w:tcW w:w="6478" w:type="dxa"/>
            <w:shd w:val="clear" w:color="auto" w:fill="FFC000"/>
          </w:tcPr>
          <w:p w14:paraId="112D5D6F" w14:textId="2B6B94DF"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r>
    </w:tbl>
    <w:p w14:paraId="303C27AB" w14:textId="77777777" w:rsidR="0037318F" w:rsidRPr="00932256" w:rsidRDefault="0037318F" w:rsidP="0037318F">
      <w:pPr>
        <w:rPr>
          <w:rFonts w:asciiTheme="majorHAnsi" w:eastAsia="Calibri" w:hAnsiTheme="majorHAnsi" w:cstheme="majorHAnsi"/>
        </w:rPr>
      </w:pPr>
    </w:p>
    <w:p w14:paraId="0ECA8C9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lastRenderedPageBreak/>
        <w:t xml:space="preserve">Sequence </w:t>
      </w:r>
      <w:proofErr w:type="spellStart"/>
      <w:r w:rsidRPr="00932256">
        <w:rPr>
          <w:rFonts w:asciiTheme="majorHAnsi" w:eastAsia="Calibri" w:hAnsiTheme="majorHAnsi" w:cstheme="majorHAnsi"/>
        </w:rPr>
        <w:t>ờoơò</w:t>
      </w:r>
      <w:proofErr w:type="spellEnd"/>
      <w:r w:rsidRPr="00932256">
        <w:rPr>
          <w:rFonts w:asciiTheme="majorHAnsi" w:eastAsia="Calibri" w:hAnsiTheme="majorHAnsi" w:cstheme="majorHAnsi"/>
        </w:rPr>
        <w:t xml:space="preserve"> and </w:t>
      </w:r>
      <w:proofErr w:type="spellStart"/>
      <w:r w:rsidRPr="00932256">
        <w:rPr>
          <w:rFonts w:asciiTheme="majorHAnsi" w:eastAsia="Calibri" w:hAnsiTheme="majorHAnsi" w:cstheme="majorHAnsi"/>
        </w:rPr>
        <w:t>ừuưù</w:t>
      </w:r>
      <w:proofErr w:type="spellEnd"/>
      <w:r w:rsidRPr="00932256">
        <w:rPr>
          <w:rFonts w:asciiTheme="majorHAnsi" w:eastAsia="Calibri" w:hAnsiTheme="majorHAnsi" w:cstheme="majorHAnsi"/>
        </w:rPr>
        <w:t xml:space="preserve"> (1EDD 006F 01A1 00F2 and 1EEB 0075 01B0 00F9) compared using Google Fonts in </w:t>
      </w:r>
      <w:hyperlink r:id="rId790">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Pr="00932256">
        <w:rPr>
          <w:rFonts w:asciiTheme="majorHAnsi" w:eastAsia="Calibri" w:hAnsiTheme="majorHAnsi" w:cstheme="majorHAnsi"/>
        </w:rPr>
        <w:t>:</w:t>
      </w:r>
    </w:p>
    <w:p w14:paraId="0B810D1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114300" distB="114300" distL="114300" distR="114300" wp14:anchorId="39330741" wp14:editId="75AA1B1B">
            <wp:extent cx="5756910" cy="4822027"/>
            <wp:effectExtent l="0" t="0" r="0" b="0"/>
            <wp:docPr id="14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91" cstate="print"/>
                    <a:srcRect/>
                    <a:stretch>
                      <a:fillRect/>
                    </a:stretch>
                  </pic:blipFill>
                  <pic:spPr>
                    <a:xfrm>
                      <a:off x="0" y="0"/>
                      <a:ext cx="5756910" cy="4822027"/>
                    </a:xfrm>
                    <a:prstGeom prst="rect">
                      <a:avLst/>
                    </a:prstGeom>
                    <a:ln/>
                  </pic:spPr>
                </pic:pic>
              </a:graphicData>
            </a:graphic>
          </wp:inline>
        </w:drawing>
      </w:r>
    </w:p>
    <w:p w14:paraId="70DF418E" w14:textId="77777777" w:rsidR="0037318F" w:rsidRPr="00932256" w:rsidRDefault="0037318F" w:rsidP="0037318F">
      <w:pPr>
        <w:rPr>
          <w:rFonts w:asciiTheme="majorHAnsi" w:eastAsia="Calibri" w:hAnsiTheme="majorHAnsi" w:cstheme="majorHAnsi"/>
        </w:rPr>
      </w:pPr>
    </w:p>
    <w:p w14:paraId="3FE2D28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BB28AA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Diacritics are always in place</w:t>
      </w:r>
    </w:p>
    <w:p w14:paraId="0B7F440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Additional </w:t>
      </w:r>
      <w:r w:rsidRPr="00932256">
        <w:rPr>
          <w:rStyle w:val="Emphasis"/>
          <w:rFonts w:asciiTheme="majorHAnsi" w:eastAsia="Calibri" w:hAnsiTheme="majorHAnsi" w:cstheme="majorHAnsi"/>
        </w:rPr>
        <w:t>Findings:</w:t>
      </w:r>
    </w:p>
    <w:p w14:paraId="2C617C1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some fonts, especially in letter "u" case, it seems that horn belongs to the next character. There is no character with horn to the left in Repertoire.</w:t>
      </w:r>
    </w:p>
    <w:p w14:paraId="32E32786" w14:textId="77777777" w:rsidR="0037318F" w:rsidRPr="00932256" w:rsidRDefault="0037318F" w:rsidP="0037318F">
      <w:pPr>
        <w:rPr>
          <w:rFonts w:asciiTheme="majorHAnsi" w:hAnsiTheme="majorHAnsi" w:cstheme="majorHAnsi"/>
        </w:rPr>
      </w:pPr>
    </w:p>
    <w:p w14:paraId="4F7001FE" w14:textId="593AE722" w:rsidR="0037318F" w:rsidRPr="00932256" w:rsidRDefault="0037318F" w:rsidP="0037318F">
      <w:pPr>
        <w:pStyle w:val="Heading4"/>
        <w:rPr>
          <w:rFonts w:asciiTheme="majorHAnsi" w:hAnsiTheme="majorHAnsi" w:cstheme="majorHAnsi"/>
        </w:rPr>
      </w:pPr>
      <w:bookmarkStart w:id="1909" w:name="_Toc25677030"/>
      <w:bookmarkStart w:id="1910" w:name="_Toc28379218"/>
      <w:r w:rsidRPr="00932256">
        <w:rPr>
          <w:rFonts w:asciiTheme="majorHAnsi" w:hAnsiTheme="majorHAnsi" w:cstheme="majorHAnsi"/>
        </w:rPr>
        <w:t>D.4.</w:t>
      </w:r>
      <w:r w:rsidR="00DA286D" w:rsidRPr="00932256">
        <w:rPr>
          <w:rFonts w:asciiTheme="majorHAnsi" w:hAnsiTheme="majorHAnsi" w:cstheme="majorHAnsi"/>
        </w:rPr>
        <w:t>10</w:t>
      </w:r>
      <w:r w:rsidRPr="00932256">
        <w:rPr>
          <w:rFonts w:asciiTheme="majorHAnsi" w:hAnsiTheme="majorHAnsi" w:cstheme="majorHAnsi"/>
        </w:rPr>
        <w:t xml:space="preserve"> Circumflex </w:t>
      </w:r>
      <w:r w:rsidR="001F4A1D">
        <w:rPr>
          <w:rFonts w:asciiTheme="majorHAnsi" w:hAnsiTheme="majorHAnsi" w:cstheme="majorHAnsi"/>
        </w:rPr>
        <w:t>a</w:t>
      </w:r>
      <w:r w:rsidRPr="00932256">
        <w:rPr>
          <w:rFonts w:asciiTheme="majorHAnsi" w:hAnsiTheme="majorHAnsi" w:cstheme="majorHAnsi"/>
        </w:rPr>
        <w:t>nd Hook Above</w:t>
      </w:r>
      <w:bookmarkEnd w:id="1909"/>
      <w:bookmarkEnd w:id="1910"/>
    </w:p>
    <w:p w14:paraId="786F78FA" w14:textId="77777777" w:rsidR="00157878" w:rsidRPr="00932256" w:rsidRDefault="00157878" w:rsidP="0037318F">
      <w:pPr>
        <w:rPr>
          <w:rStyle w:val="Emphasis"/>
          <w:rFonts w:asciiTheme="majorHAnsi" w:eastAsia="Calibri" w:hAnsiTheme="majorHAnsi" w:cstheme="majorHAnsi"/>
        </w:rPr>
      </w:pPr>
    </w:p>
    <w:p w14:paraId="29E08394" w14:textId="77777777" w:rsidR="00965829" w:rsidRPr="00A45EA8" w:rsidRDefault="00965829" w:rsidP="00965829">
      <w:pPr>
        <w:rPr>
          <w:rFonts w:eastAsia="Calibri" w:cstheme="majorHAnsi"/>
        </w:rPr>
      </w:pPr>
      <w:r w:rsidRPr="00932256">
        <w:rPr>
          <w:rStyle w:val="Emphasis"/>
          <w:rFonts w:asciiTheme="majorHAnsi" w:eastAsia="Calibri" w:hAnsiTheme="majorHAnsi" w:cstheme="majorHAnsi"/>
        </w:rPr>
        <w:t xml:space="preserve">Code Points Considered: </w:t>
      </w:r>
    </w:p>
    <w:p w14:paraId="5AC8C658" w14:textId="77777777" w:rsidR="00157878" w:rsidRPr="00932256" w:rsidRDefault="00157878"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32256" w14:paraId="0AD93084" w14:textId="77777777" w:rsidTr="00A45EA8">
        <w:tc>
          <w:tcPr>
            <w:tcW w:w="1767" w:type="dxa"/>
          </w:tcPr>
          <w:p w14:paraId="588CE5A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14:paraId="3052438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14:paraId="5EF57D6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64DFF569" w14:textId="77777777" w:rsidTr="00A45EA8">
        <w:tc>
          <w:tcPr>
            <w:tcW w:w="1767" w:type="dxa"/>
            <w:shd w:val="clear" w:color="auto" w:fill="FFC000"/>
          </w:tcPr>
          <w:p w14:paraId="4926E5B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1EA9</w:t>
            </w:r>
          </w:p>
        </w:tc>
        <w:tc>
          <w:tcPr>
            <w:tcW w:w="1036" w:type="dxa"/>
            <w:shd w:val="clear" w:color="auto" w:fill="FFC000"/>
          </w:tcPr>
          <w:p w14:paraId="7448367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ẩ</w:t>
            </w:r>
          </w:p>
        </w:tc>
        <w:tc>
          <w:tcPr>
            <w:tcW w:w="6547" w:type="dxa"/>
            <w:shd w:val="clear" w:color="auto" w:fill="FFC000"/>
          </w:tcPr>
          <w:p w14:paraId="115E2C8E" w14:textId="7314F099"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Circumflex and Hook Above</w:t>
            </w:r>
          </w:p>
        </w:tc>
      </w:tr>
      <w:tr w:rsidR="0037318F" w:rsidRPr="00932256" w14:paraId="6FC4D083" w14:textId="77777777" w:rsidTr="00A45EA8">
        <w:tc>
          <w:tcPr>
            <w:tcW w:w="1767" w:type="dxa"/>
            <w:shd w:val="clear" w:color="auto" w:fill="FFC000"/>
          </w:tcPr>
          <w:p w14:paraId="7ED6B55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1EC3</w:t>
            </w:r>
          </w:p>
        </w:tc>
        <w:tc>
          <w:tcPr>
            <w:tcW w:w="1036" w:type="dxa"/>
            <w:shd w:val="clear" w:color="auto" w:fill="FFC000"/>
          </w:tcPr>
          <w:p w14:paraId="0DF73ED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ể</w:t>
            </w:r>
          </w:p>
        </w:tc>
        <w:tc>
          <w:tcPr>
            <w:tcW w:w="6547" w:type="dxa"/>
            <w:shd w:val="clear" w:color="auto" w:fill="FFC000"/>
          </w:tcPr>
          <w:p w14:paraId="6132AA86" w14:textId="055F13E6"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Circumflex and Hook Above</w:t>
            </w:r>
          </w:p>
        </w:tc>
      </w:tr>
      <w:tr w:rsidR="0037318F" w:rsidRPr="00932256" w14:paraId="4A9E729A" w14:textId="77777777" w:rsidTr="00A45EA8">
        <w:tc>
          <w:tcPr>
            <w:tcW w:w="1767" w:type="dxa"/>
            <w:shd w:val="clear" w:color="auto" w:fill="FFC000"/>
          </w:tcPr>
          <w:p w14:paraId="6C8018C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1ED5</w:t>
            </w:r>
          </w:p>
        </w:tc>
        <w:tc>
          <w:tcPr>
            <w:tcW w:w="1036" w:type="dxa"/>
            <w:shd w:val="clear" w:color="auto" w:fill="FFC000"/>
          </w:tcPr>
          <w:p w14:paraId="0942F5B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ổ</w:t>
            </w:r>
          </w:p>
        </w:tc>
        <w:tc>
          <w:tcPr>
            <w:tcW w:w="6547" w:type="dxa"/>
            <w:shd w:val="clear" w:color="auto" w:fill="FFC000"/>
          </w:tcPr>
          <w:p w14:paraId="68D83CB9" w14:textId="2B8B0AD7"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Hook Above</w:t>
            </w:r>
          </w:p>
        </w:tc>
      </w:tr>
    </w:tbl>
    <w:p w14:paraId="3B9F5F47" w14:textId="77777777" w:rsidR="0037318F" w:rsidRPr="00932256" w:rsidRDefault="0037318F" w:rsidP="0037318F">
      <w:pPr>
        <w:rPr>
          <w:rFonts w:asciiTheme="majorHAnsi" w:eastAsia="Calibri" w:hAnsiTheme="majorHAnsi" w:cstheme="majorHAnsi"/>
        </w:rPr>
      </w:pPr>
    </w:p>
    <w:p w14:paraId="6C16FEC2" w14:textId="6DC1948D" w:rsidR="0037318F" w:rsidRPr="00932256" w:rsidRDefault="00BE1DEA" w:rsidP="0037318F">
      <w:pPr>
        <w:rPr>
          <w:rFonts w:asciiTheme="majorHAnsi" w:eastAsia="Calibri" w:hAnsiTheme="majorHAnsi" w:cstheme="majorHAnsi"/>
        </w:rPr>
      </w:pPr>
      <w:r>
        <w:rPr>
          <w:rFonts w:asciiTheme="majorHAnsi" w:eastAsia="Calibri" w:hAnsiTheme="majorHAnsi" w:cstheme="majorHAnsi"/>
        </w:rPr>
        <w:t xml:space="preserve">String </w:t>
      </w:r>
      <w:r w:rsidRPr="00932256">
        <w:rPr>
          <w:rFonts w:asciiTheme="majorHAnsi" w:eastAsia="Calibri" w:hAnsiTheme="majorHAnsi" w:cstheme="majorHAnsi"/>
        </w:rPr>
        <w:t xml:space="preserve"> </w:t>
      </w:r>
      <w:r>
        <w:rPr>
          <w:rFonts w:asciiTheme="majorHAnsi" w:eastAsia="Calibri" w:hAnsiTheme="majorHAnsi" w:cstheme="majorHAnsi"/>
        </w:rPr>
        <w:t>(</w:t>
      </w:r>
      <w:proofErr w:type="spellStart"/>
      <w:r>
        <w:rPr>
          <w:rFonts w:asciiTheme="majorHAnsi" w:eastAsia="Calibri" w:hAnsiTheme="majorHAnsi" w:cstheme="majorHAnsi"/>
        </w:rPr>
        <w:t>a</w:t>
      </w:r>
      <w:r w:rsidRPr="00932256">
        <w:rPr>
          <w:rFonts w:asciiTheme="majorHAnsi" w:eastAsia="Calibri" w:hAnsiTheme="majorHAnsi" w:cstheme="majorHAnsi"/>
        </w:rPr>
        <w:t>ẩ</w:t>
      </w:r>
      <w:r>
        <w:rPr>
          <w:rFonts w:asciiTheme="majorHAnsi" w:eastAsia="Calibri" w:hAnsiTheme="majorHAnsi" w:cstheme="majorHAnsi"/>
        </w:rPr>
        <w:t>a</w:t>
      </w:r>
      <w:proofErr w:type="spellEnd"/>
      <w:r>
        <w:rPr>
          <w:rFonts w:asciiTheme="majorHAnsi" w:eastAsia="Calibri" w:hAnsiTheme="majorHAnsi" w:cstheme="majorHAnsi"/>
        </w:rPr>
        <w:t xml:space="preserve"> </w:t>
      </w:r>
      <w:proofErr w:type="spellStart"/>
      <w:r>
        <w:rPr>
          <w:rFonts w:asciiTheme="majorHAnsi" w:eastAsia="Calibri" w:hAnsiTheme="majorHAnsi" w:cstheme="majorHAnsi"/>
        </w:rPr>
        <w:t>e</w:t>
      </w:r>
      <w:r w:rsidRPr="00932256">
        <w:rPr>
          <w:rFonts w:asciiTheme="majorHAnsi" w:eastAsia="Calibri" w:hAnsiTheme="majorHAnsi" w:cstheme="majorHAnsi"/>
        </w:rPr>
        <w:t>ể</w:t>
      </w:r>
      <w:r>
        <w:rPr>
          <w:rFonts w:asciiTheme="majorHAnsi" w:eastAsia="Calibri" w:hAnsiTheme="majorHAnsi" w:cstheme="majorHAnsi"/>
        </w:rPr>
        <w:t>e</w:t>
      </w:r>
      <w:proofErr w:type="spellEnd"/>
      <w:r>
        <w:rPr>
          <w:rFonts w:asciiTheme="majorHAnsi" w:eastAsia="Calibri" w:hAnsiTheme="majorHAnsi" w:cstheme="majorHAnsi"/>
        </w:rPr>
        <w:t xml:space="preserve"> </w:t>
      </w:r>
      <w:proofErr w:type="spellStart"/>
      <w:r>
        <w:rPr>
          <w:rFonts w:asciiTheme="majorHAnsi" w:eastAsia="Calibri" w:hAnsiTheme="majorHAnsi" w:cstheme="majorHAnsi"/>
        </w:rPr>
        <w:t>o</w:t>
      </w:r>
      <w:r w:rsidRPr="00932256">
        <w:rPr>
          <w:rFonts w:asciiTheme="majorHAnsi" w:eastAsia="Calibri" w:hAnsiTheme="majorHAnsi" w:cstheme="majorHAnsi"/>
        </w:rPr>
        <w:t>ổ</w:t>
      </w:r>
      <w:r>
        <w:rPr>
          <w:rFonts w:asciiTheme="majorHAnsi" w:eastAsia="Calibri" w:hAnsiTheme="majorHAnsi" w:cstheme="majorHAnsi"/>
        </w:rPr>
        <w:t>o</w:t>
      </w:r>
      <w:proofErr w:type="spellEnd"/>
      <w:r w:rsidRPr="00932256">
        <w:rPr>
          <w:rFonts w:asciiTheme="majorHAnsi" w:eastAsia="Calibri" w:hAnsiTheme="majorHAnsi" w:cstheme="majorHAnsi"/>
        </w:rPr>
        <w:t xml:space="preserve">) compared using Google Fonts in </w:t>
      </w:r>
      <w:hyperlink r:id="rId792">
        <w:r w:rsidRPr="00932256">
          <w:rPr>
            <w:rStyle w:val="Hyperlink"/>
            <w:rFonts w:asciiTheme="majorHAnsi" w:eastAsia="Calibri" w:hAnsiTheme="majorHAnsi" w:cstheme="majorHAnsi"/>
          </w:rPr>
          <w:t>https://</w:t>
        </w:r>
        <w:proofErr w:type="spellStart"/>
        <w:r w:rsidRPr="00932256">
          <w:rPr>
            <w:rStyle w:val="Hyperlink"/>
            <w:rFonts w:asciiTheme="majorHAnsi" w:eastAsia="Calibri" w:hAnsiTheme="majorHAnsi" w:cstheme="majorHAnsi"/>
          </w:rPr>
          <w:t>wordmark.it</w:t>
        </w:r>
        <w:proofErr w:type="spellEnd"/>
        <w:r w:rsidRPr="00932256">
          <w:rPr>
            <w:rStyle w:val="Hyperlink"/>
            <w:rFonts w:asciiTheme="majorHAnsi" w:eastAsia="Calibri" w:hAnsiTheme="majorHAnsi" w:cstheme="majorHAnsi"/>
          </w:rPr>
          <w:t>/</w:t>
        </w:r>
      </w:hyperlink>
      <w:r w:rsidR="0037318F" w:rsidRPr="00932256">
        <w:rPr>
          <w:rFonts w:asciiTheme="majorHAnsi" w:eastAsia="Calibri" w:hAnsiTheme="majorHAnsi" w:cstheme="majorHAnsi"/>
        </w:rPr>
        <w:t>:</w:t>
      </w:r>
    </w:p>
    <w:p w14:paraId="49383BC2" w14:textId="6A9A081F" w:rsidR="0037318F" w:rsidRPr="00932256" w:rsidRDefault="0037318F" w:rsidP="0037318F">
      <w:pPr>
        <w:rPr>
          <w:rFonts w:asciiTheme="majorHAnsi" w:eastAsia="Calibri" w:hAnsiTheme="majorHAnsi" w:cstheme="majorHAnsi"/>
        </w:rPr>
      </w:pPr>
    </w:p>
    <w:p w14:paraId="0D594EE2" w14:textId="77777777" w:rsidR="0037318F" w:rsidRPr="00932256" w:rsidRDefault="0037318F" w:rsidP="0037318F">
      <w:pPr>
        <w:rPr>
          <w:rFonts w:asciiTheme="majorHAnsi" w:eastAsia="Calibri" w:hAnsiTheme="majorHAnsi" w:cstheme="majorHAnsi"/>
        </w:rPr>
      </w:pPr>
    </w:p>
    <w:p w14:paraId="1CEACD47" w14:textId="0FF498C1" w:rsidR="00BE1DEA" w:rsidRDefault="00BE1DEA" w:rsidP="0037318F">
      <w:pPr>
        <w:rPr>
          <w:ins w:id="1911" w:author="Author"/>
          <w:rStyle w:val="Emphasis"/>
          <w:rFonts w:asciiTheme="majorHAnsi" w:eastAsia="Calibri" w:hAnsiTheme="majorHAnsi" w:cstheme="majorHAnsi"/>
        </w:rPr>
      </w:pPr>
      <w:r>
        <w:rPr>
          <w:rFonts w:asciiTheme="majorHAnsi" w:eastAsia="Calibri" w:hAnsiTheme="majorHAnsi" w:cstheme="majorHAnsi"/>
          <w:noProof/>
        </w:rPr>
        <w:lastRenderedPageBreak/>
        <w:drawing>
          <wp:inline distT="0" distB="0" distL="0" distR="0" wp14:anchorId="3594E753" wp14:editId="3B094FA5">
            <wp:extent cx="6475730" cy="5643935"/>
            <wp:effectExtent l="0" t="0" r="1270" b="0"/>
            <wp:docPr id="53"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ẩa eểe oổo.png"/>
                    <pic:cNvPicPr/>
                  </pic:nvPicPr>
                  <pic:blipFill>
                    <a:blip r:embed="rId793">
                      <a:extLst>
                        <a:ext uri="{28A0092B-C50C-407E-A947-70E740481C1C}">
                          <a14:useLocalDpi xmlns:a14="http://schemas.microsoft.com/office/drawing/2010/main" val="0"/>
                        </a:ext>
                      </a:extLst>
                    </a:blip>
                    <a:stretch>
                      <a:fillRect/>
                    </a:stretch>
                  </pic:blipFill>
                  <pic:spPr>
                    <a:xfrm>
                      <a:off x="0" y="0"/>
                      <a:ext cx="6475730" cy="5643935"/>
                    </a:xfrm>
                    <a:prstGeom prst="rect">
                      <a:avLst/>
                    </a:prstGeom>
                  </pic:spPr>
                </pic:pic>
              </a:graphicData>
            </a:graphic>
          </wp:inline>
        </w:drawing>
      </w:r>
    </w:p>
    <w:p w14:paraId="3633D991" w14:textId="08ED9146"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E2E629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double diacritics stay at the base character and thus will not be confused with characters next to it having just one of the diacritics.</w:t>
      </w:r>
    </w:p>
    <w:p w14:paraId="548A4A86" w14:textId="77777777" w:rsidR="0037318F" w:rsidRPr="00932256" w:rsidRDefault="0037318F" w:rsidP="0037318F">
      <w:pPr>
        <w:rPr>
          <w:rFonts w:asciiTheme="majorHAnsi" w:eastAsia="Calibri" w:hAnsiTheme="majorHAnsi" w:cstheme="majorHAnsi"/>
        </w:rPr>
      </w:pPr>
    </w:p>
    <w:p w14:paraId="3CA8274E" w14:textId="77777777" w:rsidR="0037318F" w:rsidRPr="00932256" w:rsidRDefault="0037318F" w:rsidP="0037318F">
      <w:pPr>
        <w:rPr>
          <w:rFonts w:asciiTheme="majorHAnsi" w:hAnsiTheme="majorHAnsi" w:cstheme="majorHAnsi"/>
        </w:rPr>
      </w:pPr>
    </w:p>
    <w:p w14:paraId="19F8BC72" w14:textId="7CD423AD" w:rsidR="0037318F" w:rsidRDefault="0037318F" w:rsidP="0037318F">
      <w:pPr>
        <w:pStyle w:val="Heading4"/>
        <w:rPr>
          <w:rFonts w:asciiTheme="majorHAnsi" w:hAnsiTheme="majorHAnsi" w:cstheme="majorHAnsi"/>
        </w:rPr>
      </w:pPr>
      <w:bookmarkStart w:id="1912" w:name="_Toc25677031"/>
      <w:bookmarkStart w:id="1913" w:name="_Toc28379219"/>
      <w:r w:rsidRPr="00932256">
        <w:rPr>
          <w:rFonts w:asciiTheme="majorHAnsi" w:hAnsiTheme="majorHAnsi" w:cstheme="majorHAnsi"/>
        </w:rPr>
        <w:t>D.4.</w:t>
      </w:r>
      <w:r w:rsidR="00DA286D" w:rsidRPr="00932256">
        <w:rPr>
          <w:rFonts w:asciiTheme="majorHAnsi" w:hAnsiTheme="majorHAnsi" w:cstheme="majorHAnsi"/>
        </w:rPr>
        <w:t>11</w:t>
      </w:r>
      <w:r w:rsidRPr="00932256">
        <w:rPr>
          <w:rFonts w:asciiTheme="majorHAnsi" w:hAnsiTheme="majorHAnsi" w:cstheme="majorHAnsi"/>
        </w:rPr>
        <w:t xml:space="preserve"> Circumflex + Dot Below</w:t>
      </w:r>
      <w:bookmarkEnd w:id="1912"/>
      <w:bookmarkEnd w:id="1913"/>
    </w:p>
    <w:p w14:paraId="42BCC508" w14:textId="77777777" w:rsidR="00965829" w:rsidRPr="00965829" w:rsidRDefault="00965829" w:rsidP="00965829">
      <w:pPr>
        <w:rPr>
          <w:lang w:eastAsia="de-DE"/>
        </w:rPr>
      </w:pPr>
    </w:p>
    <w:p w14:paraId="6277A853" w14:textId="77777777" w:rsidR="00965829" w:rsidRPr="00A45EA8" w:rsidRDefault="00965829" w:rsidP="00965829">
      <w:pPr>
        <w:rPr>
          <w:rFonts w:eastAsia="Calibri" w:cstheme="majorHAnsi"/>
        </w:rPr>
      </w:pPr>
      <w:r w:rsidRPr="00932256">
        <w:rPr>
          <w:rStyle w:val="Emphasis"/>
          <w:rFonts w:asciiTheme="majorHAnsi" w:eastAsia="Calibri" w:hAnsiTheme="majorHAnsi" w:cstheme="majorHAnsi"/>
        </w:rPr>
        <w:t xml:space="preserve">Code Points Considered: </w:t>
      </w:r>
    </w:p>
    <w:p w14:paraId="22329588" w14:textId="77777777" w:rsidR="00965829" w:rsidRPr="00965829" w:rsidRDefault="00965829" w:rsidP="00965829">
      <w:pPr>
        <w:rPr>
          <w:lang w:eastAsia="de-DE"/>
        </w:rPr>
      </w:pPr>
    </w:p>
    <w:tbl>
      <w:tblPr>
        <w:tblW w:w="935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A286D" w:rsidRPr="00932256" w14:paraId="23DC2305" w14:textId="77777777" w:rsidTr="00C97804">
        <w:tc>
          <w:tcPr>
            <w:tcW w:w="1767" w:type="dxa"/>
            <w:tcBorders>
              <w:top w:val="single" w:sz="8" w:space="0" w:color="BFBFBF"/>
              <w:left w:val="single" w:sz="8" w:space="0" w:color="BFBFBF"/>
              <w:bottom w:val="single" w:sz="12" w:space="0" w:color="000000"/>
              <w:right w:val="single" w:sz="8" w:space="0" w:color="BFBFBF"/>
            </w:tcBorders>
            <w:tcMar>
              <w:top w:w="100" w:type="dxa"/>
              <w:left w:w="120" w:type="dxa"/>
              <w:bottom w:w="100" w:type="dxa"/>
              <w:right w:w="120" w:type="dxa"/>
            </w:tcMar>
          </w:tcPr>
          <w:p w14:paraId="7E817D6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Code Points</w:t>
            </w:r>
          </w:p>
        </w:tc>
        <w:tc>
          <w:tcPr>
            <w:tcW w:w="1036" w:type="dxa"/>
            <w:tcBorders>
              <w:top w:val="single" w:sz="8" w:space="0" w:color="BFBFBF"/>
              <w:left w:val="nil"/>
              <w:bottom w:val="single" w:sz="12" w:space="0" w:color="000000"/>
              <w:right w:val="single" w:sz="8" w:space="0" w:color="BFBFBF"/>
            </w:tcBorders>
            <w:tcMar>
              <w:top w:w="100" w:type="dxa"/>
              <w:left w:w="120" w:type="dxa"/>
              <w:bottom w:w="100" w:type="dxa"/>
              <w:right w:w="120" w:type="dxa"/>
            </w:tcMar>
          </w:tcPr>
          <w:p w14:paraId="48B47B09"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Borders>
              <w:top w:val="single" w:sz="8" w:space="0" w:color="BFBFBF"/>
              <w:left w:val="nil"/>
              <w:bottom w:val="single" w:sz="12" w:space="0" w:color="000000"/>
              <w:right w:val="single" w:sz="8" w:space="0" w:color="BFBFBF"/>
            </w:tcBorders>
            <w:tcMar>
              <w:top w:w="100" w:type="dxa"/>
              <w:left w:w="120" w:type="dxa"/>
              <w:bottom w:w="100" w:type="dxa"/>
              <w:right w:w="120" w:type="dxa"/>
            </w:tcMar>
          </w:tcPr>
          <w:p w14:paraId="4EE0DF1C"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14:paraId="04A764AC" w14:textId="77777777" w:rsidTr="00C97804">
        <w:trPr>
          <w:trHeight w:val="340"/>
        </w:trPr>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4F38353B"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3A5EFE09"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694484CC" w14:textId="102B9AFF"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w:t>
            </w:r>
          </w:p>
        </w:tc>
      </w:tr>
      <w:tr w:rsidR="00DA286D" w:rsidRPr="00932256" w14:paraId="26096955"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4CDD6CE"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7B658C8"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978B01E" w14:textId="73E5E7A6"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w:t>
            </w:r>
          </w:p>
        </w:tc>
      </w:tr>
      <w:tr w:rsidR="00DA286D" w:rsidRPr="00932256" w14:paraId="623351EA"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521AB439"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00E2</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6580E072"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â</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C2F6B47" w14:textId="29CE7BCF"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w:t>
            </w:r>
          </w:p>
        </w:tc>
      </w:tr>
      <w:tr w:rsidR="00DA286D" w:rsidRPr="00932256" w14:paraId="57EFCF3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65DA7704"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lastRenderedPageBreak/>
              <w:t>00F4</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914BBB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ô</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B71CDC4" w14:textId="71706F64"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w:t>
            </w:r>
          </w:p>
        </w:tc>
      </w:tr>
      <w:tr w:rsidR="00DA286D" w:rsidRPr="00932256" w14:paraId="3CEE594B"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5EC4F5D"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1EA1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5AD5DFA"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6FB2CB2" w14:textId="016E3C34"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Dot Below</w:t>
            </w:r>
          </w:p>
        </w:tc>
      </w:tr>
      <w:tr w:rsidR="00DA286D" w:rsidRPr="00932256" w14:paraId="40A00C11"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EE467AB"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1EAD</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B69C14B"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ậ</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3294099" w14:textId="41AC8EBC"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w:t>
            </w:r>
          </w:p>
        </w:tc>
      </w:tr>
      <w:tr w:rsidR="00DA286D" w:rsidRPr="00932256" w14:paraId="246AFAC0"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56FBC3E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1ECD</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396C1E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9992D49" w14:textId="13ECAA60"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Dot Below</w:t>
            </w:r>
          </w:p>
        </w:tc>
      </w:tr>
      <w:tr w:rsidR="00DA286D" w:rsidRPr="00932256" w14:paraId="27FE36D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7225830"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1ED9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B9E0B5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ộ</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926FE80" w14:textId="7950E3D0"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 and Dot Below</w:t>
            </w:r>
          </w:p>
        </w:tc>
      </w:tr>
    </w:tbl>
    <w:p w14:paraId="5E8999E2" w14:textId="77777777" w:rsidR="00DA286D" w:rsidRPr="00932256" w:rsidRDefault="00DA286D" w:rsidP="00DA286D">
      <w:pPr>
        <w:rPr>
          <w:rFonts w:asciiTheme="majorHAnsi" w:hAnsiTheme="majorHAnsi" w:cstheme="majorHAnsi"/>
        </w:rPr>
      </w:pPr>
    </w:p>
    <w:p w14:paraId="659A40A5" w14:textId="77777777" w:rsidR="00A5323E" w:rsidRDefault="00A5323E" w:rsidP="00A5323E">
      <w:pPr>
        <w:rPr>
          <w:ins w:id="1914" w:author="Author"/>
        </w:rPr>
      </w:pPr>
      <w:ins w:id="1915" w:author="Author">
        <w:r>
          <w:t xml:space="preserve">Sequence </w:t>
        </w:r>
        <w:proofErr w:type="spellStart"/>
        <w:r w:rsidRPr="00504641">
          <w:rPr>
            <w:i/>
            <w:iCs/>
          </w:rPr>
          <w:t>a</w:t>
        </w:r>
        <w:r w:rsidRPr="007A40E4">
          <w:rPr>
            <w:i/>
            <w:iCs/>
          </w:rPr>
          <w:t>ậaâạ</w:t>
        </w:r>
        <w:proofErr w:type="spellEnd"/>
        <w:r>
          <w:t xml:space="preserve"> (</w:t>
        </w:r>
        <w:r>
          <w:rPr>
            <w:i/>
          </w:rPr>
          <w:t>0061 1EAD 0061 00E2 1EA1</w:t>
        </w:r>
        <w:r>
          <w:t xml:space="preserve">) compared using Google Fonts in </w:t>
        </w:r>
        <w:r>
          <w:fldChar w:fldCharType="begin"/>
        </w:r>
        <w:r>
          <w:instrText xml:space="preserve"> HYPERLINK "https://wordmark.it/" \h </w:instrText>
        </w:r>
        <w:r>
          <w:fldChar w:fldCharType="separate"/>
        </w:r>
        <w:r>
          <w:rPr>
            <w:color w:val="0000FF"/>
            <w:u w:val="single"/>
          </w:rPr>
          <w:t>https://</w:t>
        </w:r>
        <w:proofErr w:type="spellStart"/>
        <w:r>
          <w:rPr>
            <w:color w:val="0000FF"/>
            <w:u w:val="single"/>
          </w:rPr>
          <w:t>wordmark.it</w:t>
        </w:r>
        <w:proofErr w:type="spellEnd"/>
        <w:r>
          <w:rPr>
            <w:color w:val="0000FF"/>
            <w:u w:val="single"/>
          </w:rPr>
          <w:t>/</w:t>
        </w:r>
        <w:r>
          <w:rPr>
            <w:color w:val="0000FF"/>
            <w:u w:val="single"/>
          </w:rPr>
          <w:fldChar w:fldCharType="end"/>
        </w:r>
        <w:r>
          <w:t>:</w:t>
        </w:r>
      </w:ins>
    </w:p>
    <w:p w14:paraId="69AEF5A5" w14:textId="77777777" w:rsidR="00A5323E" w:rsidRDefault="00A5323E" w:rsidP="00A5323E">
      <w:pPr>
        <w:jc w:val="center"/>
        <w:rPr>
          <w:ins w:id="1916" w:author="Author"/>
          <w:i/>
        </w:rPr>
      </w:pPr>
      <w:ins w:id="1917" w:author="Author">
        <w:r w:rsidRPr="00775369">
          <w:rPr>
            <w:i/>
            <w:noProof/>
          </w:rPr>
          <w:lastRenderedPageBreak/>
          <w:drawing>
            <wp:inline distT="0" distB="0" distL="0" distR="0" wp14:anchorId="43001953" wp14:editId="75D85F5D">
              <wp:extent cx="3152775" cy="9073515"/>
              <wp:effectExtent l="0" t="0" r="0" b="0"/>
              <wp:docPr id="6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4" cstate="print">
                        <a:extLst>
                          <a:ext uri="{28A0092B-C50C-407E-A947-70E740481C1C}">
                            <a14:useLocalDpi xmlns:a14="http://schemas.microsoft.com/office/drawing/2010/main" val="0"/>
                          </a:ext>
                        </a:extLst>
                      </a:blip>
                      <a:stretch>
                        <a:fillRect/>
                      </a:stretch>
                    </pic:blipFill>
                    <pic:spPr>
                      <a:xfrm>
                        <a:off x="0" y="0"/>
                        <a:ext cx="3152775" cy="9073515"/>
                      </a:xfrm>
                      <a:prstGeom prst="rect">
                        <a:avLst/>
                      </a:prstGeom>
                    </pic:spPr>
                  </pic:pic>
                </a:graphicData>
              </a:graphic>
            </wp:inline>
          </w:drawing>
        </w:r>
      </w:ins>
    </w:p>
    <w:p w14:paraId="7812B6DF" w14:textId="77777777" w:rsidR="00A5323E" w:rsidRDefault="00A5323E" w:rsidP="00A5323E">
      <w:pPr>
        <w:rPr>
          <w:ins w:id="1918" w:author="Author"/>
        </w:rPr>
      </w:pPr>
    </w:p>
    <w:p w14:paraId="00FE737D" w14:textId="77777777" w:rsidR="00A5323E" w:rsidRDefault="00A5323E" w:rsidP="00A5323E">
      <w:pPr>
        <w:rPr>
          <w:ins w:id="1919" w:author="Author"/>
        </w:rPr>
      </w:pPr>
      <w:ins w:id="1920" w:author="Author">
        <w:r>
          <w:t xml:space="preserve">Sequence </w:t>
        </w:r>
        <w:bookmarkStart w:id="1921" w:name="OLE_LINK31"/>
        <w:bookmarkStart w:id="1922" w:name="OLE_LINK32"/>
        <w:proofErr w:type="spellStart"/>
        <w:r w:rsidRPr="00504641">
          <w:rPr>
            <w:i/>
            <w:iCs/>
          </w:rPr>
          <w:t>o</w:t>
        </w:r>
        <w:r w:rsidRPr="007A40E4">
          <w:rPr>
            <w:i/>
            <w:iCs/>
          </w:rPr>
          <w:t>ộoôọ</w:t>
        </w:r>
        <w:proofErr w:type="spellEnd"/>
        <w:r>
          <w:t xml:space="preserve"> </w:t>
        </w:r>
        <w:bookmarkEnd w:id="1921"/>
        <w:bookmarkEnd w:id="1922"/>
        <w:r>
          <w:t>(</w:t>
        </w:r>
        <w:r>
          <w:rPr>
            <w:i/>
          </w:rPr>
          <w:t xml:space="preserve">006F 1ED9 </w:t>
        </w:r>
        <w:bookmarkStart w:id="1923" w:name="OLE_LINK29"/>
        <w:bookmarkStart w:id="1924" w:name="OLE_LINK30"/>
        <w:r>
          <w:rPr>
            <w:i/>
          </w:rPr>
          <w:t>006F</w:t>
        </w:r>
        <w:bookmarkEnd w:id="1923"/>
        <w:bookmarkEnd w:id="1924"/>
        <w:r>
          <w:rPr>
            <w:i/>
          </w:rPr>
          <w:t xml:space="preserve"> 00F4 1ECD</w:t>
        </w:r>
        <w:r>
          <w:t xml:space="preserve">) compared using Google Fonts in </w:t>
        </w:r>
        <w:r>
          <w:fldChar w:fldCharType="begin"/>
        </w:r>
        <w:r>
          <w:instrText xml:space="preserve"> HYPERLINK "https://wordmark.it/" \h </w:instrText>
        </w:r>
        <w:r>
          <w:fldChar w:fldCharType="separate"/>
        </w:r>
        <w:r>
          <w:rPr>
            <w:color w:val="0000FF"/>
            <w:u w:val="single"/>
          </w:rPr>
          <w:t>https://</w:t>
        </w:r>
        <w:proofErr w:type="spellStart"/>
        <w:r>
          <w:rPr>
            <w:color w:val="0000FF"/>
            <w:u w:val="single"/>
          </w:rPr>
          <w:t>wordmark.it</w:t>
        </w:r>
        <w:proofErr w:type="spellEnd"/>
        <w:r>
          <w:rPr>
            <w:color w:val="0000FF"/>
            <w:u w:val="single"/>
          </w:rPr>
          <w:t>/</w:t>
        </w:r>
        <w:r>
          <w:rPr>
            <w:color w:val="0000FF"/>
            <w:u w:val="single"/>
          </w:rPr>
          <w:fldChar w:fldCharType="end"/>
        </w:r>
        <w:r>
          <w:t>:</w:t>
        </w:r>
      </w:ins>
    </w:p>
    <w:p w14:paraId="3CA13A3B" w14:textId="77777777" w:rsidR="00A5323E" w:rsidRDefault="00A5323E" w:rsidP="00A5323E">
      <w:pPr>
        <w:jc w:val="center"/>
        <w:rPr>
          <w:ins w:id="1925" w:author="Author"/>
          <w:i/>
        </w:rPr>
      </w:pPr>
      <w:ins w:id="1926" w:author="Author">
        <w:r w:rsidRPr="00767B08">
          <w:rPr>
            <w:i/>
            <w:noProof/>
          </w:rPr>
          <w:lastRenderedPageBreak/>
          <w:drawing>
            <wp:inline distT="0" distB="0" distL="0" distR="0" wp14:anchorId="08CF674D" wp14:editId="17BAB9D6">
              <wp:extent cx="3152775" cy="9073515"/>
              <wp:effectExtent l="0" t="0" r="0" b="0"/>
              <wp:docPr id="70"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5" cstate="print">
                        <a:extLst>
                          <a:ext uri="{28A0092B-C50C-407E-A947-70E740481C1C}">
                            <a14:useLocalDpi xmlns:a14="http://schemas.microsoft.com/office/drawing/2010/main" val="0"/>
                          </a:ext>
                        </a:extLst>
                      </a:blip>
                      <a:stretch>
                        <a:fillRect/>
                      </a:stretch>
                    </pic:blipFill>
                    <pic:spPr>
                      <a:xfrm>
                        <a:off x="0" y="0"/>
                        <a:ext cx="3152775" cy="9073515"/>
                      </a:xfrm>
                      <a:prstGeom prst="rect">
                        <a:avLst/>
                      </a:prstGeom>
                    </pic:spPr>
                  </pic:pic>
                </a:graphicData>
              </a:graphic>
            </wp:inline>
          </w:drawing>
        </w:r>
      </w:ins>
    </w:p>
    <w:p w14:paraId="1043CFA4" w14:textId="77777777" w:rsidR="00A5323E" w:rsidRDefault="00A5323E" w:rsidP="00A5323E">
      <w:pPr>
        <w:rPr>
          <w:ins w:id="1927" w:author="Author"/>
          <w:i/>
        </w:rPr>
      </w:pPr>
      <w:ins w:id="1928" w:author="Author">
        <w:r>
          <w:rPr>
            <w:i/>
          </w:rPr>
          <w:lastRenderedPageBreak/>
          <w:t>Findings:</w:t>
        </w:r>
      </w:ins>
    </w:p>
    <w:p w14:paraId="14817C3B" w14:textId="77777777" w:rsidR="00A5323E" w:rsidRPr="000875A6" w:rsidRDefault="00A5323E" w:rsidP="00A5323E">
      <w:pPr>
        <w:rPr>
          <w:ins w:id="1929" w:author="Author"/>
        </w:rPr>
      </w:pPr>
      <w:ins w:id="1930" w:author="Author">
        <w:r w:rsidRPr="000875A6">
          <w:t>The modifiers stay in place even in fonts with strong deviation from standard shapes or where font substitution takes place.</w:t>
        </w:r>
      </w:ins>
    </w:p>
    <w:p w14:paraId="46879902" w14:textId="77777777" w:rsidR="00A5323E" w:rsidRDefault="00A5323E" w:rsidP="00A5323E">
      <w:pPr>
        <w:rPr>
          <w:ins w:id="1931" w:author="Author"/>
          <w:i/>
        </w:rPr>
      </w:pPr>
    </w:p>
    <w:p w14:paraId="5B05B6B2" w14:textId="77777777" w:rsidR="00A5323E" w:rsidRDefault="00A5323E" w:rsidP="00A5323E">
      <w:pPr>
        <w:rPr>
          <w:ins w:id="1932" w:author="Author"/>
          <w:i/>
        </w:rPr>
      </w:pPr>
      <w:ins w:id="1933" w:author="Author">
        <w:r>
          <w:rPr>
            <w:i/>
          </w:rPr>
          <w:t>Conclusions:</w:t>
        </w:r>
      </w:ins>
    </w:p>
    <w:p w14:paraId="053EA3C2" w14:textId="77777777" w:rsidR="00A5323E" w:rsidRDefault="00A5323E" w:rsidP="00A5323E">
      <w:pPr>
        <w:rPr>
          <w:ins w:id="1934" w:author="Author"/>
          <w:i/>
        </w:rPr>
      </w:pPr>
    </w:p>
    <w:p w14:paraId="4F1CFBD4" w14:textId="77777777" w:rsidR="00A5323E" w:rsidRDefault="00A5323E" w:rsidP="00A5323E">
      <w:pPr>
        <w:rPr>
          <w:ins w:id="1935" w:author="Author"/>
        </w:rPr>
      </w:pPr>
      <w:ins w:id="1936" w:author="Author">
        <w:r>
          <w:t>No variant relationship is warranted.</w:t>
        </w:r>
      </w:ins>
    </w:p>
    <w:p w14:paraId="25F5D041" w14:textId="77777777" w:rsidR="00A5323E" w:rsidRDefault="00A5323E" w:rsidP="00A5323E">
      <w:pPr>
        <w:rPr>
          <w:ins w:id="1937" w:author="Author"/>
        </w:rPr>
      </w:pPr>
    </w:p>
    <w:p w14:paraId="62431817" w14:textId="77777777" w:rsidR="00A5323E" w:rsidRDefault="00A5323E" w:rsidP="00A5323E">
      <w:pPr>
        <w:rPr>
          <w:ins w:id="1938" w:author="Author"/>
        </w:rPr>
      </w:pPr>
      <w:ins w:id="1939" w:author="Author">
        <w:r>
          <w:br w:type="page"/>
        </w:r>
      </w:ins>
    </w:p>
    <w:p w14:paraId="5FE16883" w14:textId="51073293" w:rsidR="00DA286D" w:rsidRPr="00932256" w:rsidDel="00A5323E" w:rsidRDefault="00DA286D" w:rsidP="00DA286D">
      <w:pPr>
        <w:rPr>
          <w:del w:id="1940" w:author="Author"/>
          <w:rFonts w:asciiTheme="majorHAnsi" w:hAnsiTheme="majorHAnsi" w:cstheme="majorHAnsi"/>
        </w:rPr>
      </w:pPr>
      <w:del w:id="1941" w:author="Author">
        <w:r w:rsidRPr="00932256" w:rsidDel="00A5323E">
          <w:rPr>
            <w:rFonts w:asciiTheme="majorHAnsi" w:hAnsiTheme="majorHAnsi" w:cstheme="majorHAnsi"/>
          </w:rPr>
          <w:lastRenderedPageBreak/>
          <w:delText xml:space="preserve">Sequence </w:delText>
        </w:r>
        <w:r w:rsidRPr="00932256" w:rsidDel="00A5323E">
          <w:rPr>
            <w:rFonts w:asciiTheme="majorHAnsi" w:hAnsiTheme="majorHAnsi" w:cstheme="majorHAnsi"/>
            <w:i/>
          </w:rPr>
          <w:delText>ậaâạ</w:delText>
        </w:r>
        <w:r w:rsidRPr="00932256" w:rsidDel="00A5323E">
          <w:rPr>
            <w:rFonts w:asciiTheme="majorHAnsi" w:hAnsiTheme="majorHAnsi" w:cstheme="majorHAnsi"/>
          </w:rPr>
          <w:delText xml:space="preserve"> (</w:delText>
        </w:r>
        <w:r w:rsidRPr="00932256" w:rsidDel="00A5323E">
          <w:rPr>
            <w:rFonts w:asciiTheme="majorHAnsi" w:hAnsiTheme="majorHAnsi" w:cstheme="majorHAnsi"/>
            <w:i/>
          </w:rPr>
          <w:delText>1EAD 0061 00E2 1EA1</w:delText>
        </w:r>
        <w:r w:rsidRPr="00932256" w:rsidDel="00A5323E">
          <w:rPr>
            <w:rFonts w:asciiTheme="majorHAnsi" w:hAnsiTheme="majorHAnsi" w:cstheme="majorHAnsi"/>
          </w:rPr>
          <w:delText xml:space="preserve">) compared using Google Fonts in </w:delText>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color w:val="0000FF"/>
            <w:u w:val="single"/>
          </w:rPr>
          <w:delText>https://wordmark.it/</w:delText>
        </w:r>
        <w:r w:rsidR="00931324" w:rsidDel="00A5323E">
          <w:rPr>
            <w:rFonts w:asciiTheme="majorHAnsi" w:hAnsiTheme="majorHAnsi" w:cstheme="majorHAnsi"/>
            <w:color w:val="0000FF"/>
            <w:u w:val="single"/>
          </w:rPr>
          <w:fldChar w:fldCharType="end"/>
        </w:r>
        <w:r w:rsidRPr="00932256" w:rsidDel="00A5323E">
          <w:rPr>
            <w:rFonts w:asciiTheme="majorHAnsi" w:hAnsiTheme="majorHAnsi" w:cstheme="majorHAnsi"/>
          </w:rPr>
          <w:delText>:</w:delText>
        </w:r>
      </w:del>
    </w:p>
    <w:p w14:paraId="65735BA1" w14:textId="608CFD22" w:rsidR="00DA286D" w:rsidRPr="00932256" w:rsidDel="00A5323E" w:rsidRDefault="00DA286D" w:rsidP="00DA286D">
      <w:pPr>
        <w:rPr>
          <w:del w:id="1942" w:author="Author"/>
          <w:rFonts w:asciiTheme="majorHAnsi" w:hAnsiTheme="majorHAnsi" w:cstheme="majorHAnsi"/>
          <w:i/>
        </w:rPr>
      </w:pPr>
      <w:del w:id="1943" w:author="Author">
        <w:r w:rsidRPr="00932256" w:rsidDel="00A5323E">
          <w:rPr>
            <w:rFonts w:asciiTheme="majorHAnsi" w:hAnsiTheme="majorHAnsi" w:cstheme="majorHAnsi"/>
            <w:i/>
          </w:rPr>
          <w:delText xml:space="preserve"> </w:delText>
        </w:r>
      </w:del>
    </w:p>
    <w:p w14:paraId="158F1ADD" w14:textId="4F32B903" w:rsidR="00DA286D" w:rsidRPr="00932256" w:rsidDel="00A5323E" w:rsidRDefault="00DA286D" w:rsidP="00DA286D">
      <w:pPr>
        <w:rPr>
          <w:del w:id="1944" w:author="Author"/>
          <w:rFonts w:asciiTheme="majorHAnsi" w:hAnsiTheme="majorHAnsi" w:cstheme="majorHAnsi"/>
        </w:rPr>
      </w:pPr>
      <w:del w:id="1945" w:author="Author">
        <w:r w:rsidRPr="00932256" w:rsidDel="00A5323E">
          <w:rPr>
            <w:rFonts w:asciiTheme="majorHAnsi" w:hAnsiTheme="majorHAnsi" w:cstheme="majorHAnsi"/>
          </w:rPr>
          <w:delText xml:space="preserve">Sequence </w:delText>
        </w:r>
        <w:r w:rsidRPr="00932256" w:rsidDel="00A5323E">
          <w:rPr>
            <w:rFonts w:asciiTheme="majorHAnsi" w:hAnsiTheme="majorHAnsi" w:cstheme="majorHAnsi"/>
            <w:i/>
          </w:rPr>
          <w:delText>ộoôọ</w:delText>
        </w:r>
        <w:r w:rsidRPr="00932256" w:rsidDel="00A5323E">
          <w:rPr>
            <w:rFonts w:asciiTheme="majorHAnsi" w:hAnsiTheme="majorHAnsi" w:cstheme="majorHAnsi"/>
          </w:rPr>
          <w:delText xml:space="preserve"> (</w:delText>
        </w:r>
        <w:r w:rsidRPr="00932256" w:rsidDel="00A5323E">
          <w:rPr>
            <w:rFonts w:asciiTheme="majorHAnsi" w:hAnsiTheme="majorHAnsi" w:cstheme="majorHAnsi"/>
            <w:i/>
          </w:rPr>
          <w:delText>1ED9 006F 00F4 1ECD</w:delText>
        </w:r>
        <w:r w:rsidRPr="00932256" w:rsidDel="00A5323E">
          <w:rPr>
            <w:rFonts w:asciiTheme="majorHAnsi" w:hAnsiTheme="majorHAnsi" w:cstheme="majorHAnsi"/>
          </w:rPr>
          <w:delText xml:space="preserve">) compared using Google Fonts in </w:delText>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color w:val="0000FF"/>
            <w:u w:val="single"/>
          </w:rPr>
          <w:delText>https://wordmark.it/</w:delText>
        </w:r>
        <w:r w:rsidR="00931324" w:rsidDel="00A5323E">
          <w:rPr>
            <w:rFonts w:asciiTheme="majorHAnsi" w:hAnsiTheme="majorHAnsi" w:cstheme="majorHAnsi"/>
            <w:color w:val="0000FF"/>
            <w:u w:val="single"/>
          </w:rPr>
          <w:fldChar w:fldCharType="end"/>
        </w:r>
        <w:r w:rsidRPr="00932256" w:rsidDel="00A5323E">
          <w:rPr>
            <w:rFonts w:asciiTheme="majorHAnsi" w:hAnsiTheme="majorHAnsi" w:cstheme="majorHAnsi"/>
          </w:rPr>
          <w:delText>:</w:delText>
        </w:r>
      </w:del>
    </w:p>
    <w:p w14:paraId="2E064EED" w14:textId="67F09568" w:rsidR="00DA286D" w:rsidRPr="00932256" w:rsidDel="00A5323E" w:rsidRDefault="00DA286D" w:rsidP="00DA286D">
      <w:pPr>
        <w:rPr>
          <w:del w:id="1946" w:author="Author"/>
          <w:rFonts w:asciiTheme="majorHAnsi" w:hAnsiTheme="majorHAnsi" w:cstheme="majorHAnsi"/>
          <w:i/>
        </w:rPr>
      </w:pPr>
    </w:p>
    <w:p w14:paraId="430EAE3E" w14:textId="17ACD251" w:rsidR="00DA286D" w:rsidRPr="00932256" w:rsidDel="00A5323E" w:rsidRDefault="00DA286D" w:rsidP="00DA286D">
      <w:pPr>
        <w:rPr>
          <w:del w:id="1947" w:author="Author"/>
          <w:rFonts w:asciiTheme="majorHAnsi" w:hAnsiTheme="majorHAnsi" w:cstheme="majorHAnsi"/>
          <w:i/>
        </w:rPr>
      </w:pPr>
      <w:del w:id="1948" w:author="Author">
        <w:r w:rsidRPr="00932256" w:rsidDel="00A5323E">
          <w:rPr>
            <w:rFonts w:asciiTheme="majorHAnsi" w:hAnsiTheme="majorHAnsi" w:cstheme="majorHAnsi"/>
            <w:i/>
          </w:rPr>
          <w:delText>Findings:</w:delText>
        </w:r>
      </w:del>
    </w:p>
    <w:p w14:paraId="253F59B1" w14:textId="5C0D29F7" w:rsidR="00DA286D" w:rsidRPr="00932256" w:rsidDel="00A5323E" w:rsidRDefault="00DA286D" w:rsidP="00DA286D">
      <w:pPr>
        <w:rPr>
          <w:del w:id="1949" w:author="Author"/>
          <w:rFonts w:asciiTheme="majorHAnsi" w:hAnsiTheme="majorHAnsi" w:cstheme="majorHAnsi"/>
          <w:i/>
        </w:rPr>
      </w:pPr>
    </w:p>
    <w:p w14:paraId="0A6094A0" w14:textId="7C0EFA03" w:rsidR="00DA286D" w:rsidRPr="00932256" w:rsidDel="00A5323E" w:rsidRDefault="00DA286D" w:rsidP="00DA286D">
      <w:pPr>
        <w:rPr>
          <w:del w:id="1950" w:author="Author"/>
          <w:rFonts w:asciiTheme="majorHAnsi" w:hAnsiTheme="majorHAnsi" w:cstheme="majorHAnsi"/>
          <w:i/>
        </w:rPr>
      </w:pPr>
      <w:del w:id="1951" w:author="Author">
        <w:r w:rsidRPr="00932256" w:rsidDel="00A5323E">
          <w:rPr>
            <w:rFonts w:asciiTheme="majorHAnsi" w:hAnsiTheme="majorHAnsi" w:cstheme="majorHAnsi"/>
            <w:i/>
          </w:rPr>
          <w:delText>Conclusions:</w:delText>
        </w:r>
      </w:del>
    </w:p>
    <w:p w14:paraId="76622479" w14:textId="77777777" w:rsidR="0037318F" w:rsidRPr="00932256" w:rsidRDefault="0037318F" w:rsidP="0037318F">
      <w:pPr>
        <w:rPr>
          <w:rFonts w:asciiTheme="majorHAnsi" w:hAnsiTheme="majorHAnsi" w:cstheme="majorHAnsi"/>
        </w:rPr>
      </w:pPr>
    </w:p>
    <w:p w14:paraId="2E1E259A" w14:textId="77777777" w:rsidR="0037318F" w:rsidRPr="00932256" w:rsidRDefault="0037318F" w:rsidP="0037318F">
      <w:pPr>
        <w:rPr>
          <w:rFonts w:asciiTheme="majorHAnsi" w:hAnsiTheme="majorHAnsi" w:cstheme="majorHAnsi"/>
        </w:rPr>
      </w:pPr>
    </w:p>
    <w:p w14:paraId="5595514C" w14:textId="7169A087" w:rsidR="0037318F" w:rsidRDefault="0037318F" w:rsidP="0037318F">
      <w:pPr>
        <w:pStyle w:val="Heading4"/>
        <w:rPr>
          <w:rFonts w:asciiTheme="majorHAnsi" w:hAnsiTheme="majorHAnsi" w:cstheme="majorHAnsi"/>
        </w:rPr>
      </w:pPr>
      <w:bookmarkStart w:id="1952" w:name="_Toc25677032"/>
      <w:bookmarkStart w:id="1953" w:name="_Toc28379220"/>
      <w:r w:rsidRPr="00932256">
        <w:rPr>
          <w:rFonts w:asciiTheme="majorHAnsi" w:hAnsiTheme="majorHAnsi" w:cstheme="majorHAnsi"/>
        </w:rPr>
        <w:t>D.4.1</w:t>
      </w:r>
      <w:r w:rsidR="00DA286D" w:rsidRPr="00932256">
        <w:rPr>
          <w:rFonts w:asciiTheme="majorHAnsi" w:hAnsiTheme="majorHAnsi" w:cstheme="majorHAnsi"/>
        </w:rPr>
        <w:t>2</w:t>
      </w:r>
      <w:r w:rsidRPr="00932256">
        <w:rPr>
          <w:rFonts w:asciiTheme="majorHAnsi" w:hAnsiTheme="majorHAnsi" w:cstheme="majorHAnsi"/>
        </w:rPr>
        <w:t xml:space="preserve"> Breve + Dot Below</w:t>
      </w:r>
      <w:bookmarkEnd w:id="1952"/>
      <w:bookmarkEnd w:id="1953"/>
    </w:p>
    <w:p w14:paraId="07586DCA" w14:textId="77777777" w:rsidR="00442E8E" w:rsidRPr="00442E8E" w:rsidRDefault="00442E8E" w:rsidP="00442E8E">
      <w:pPr>
        <w:rPr>
          <w:lang w:eastAsia="de-DE"/>
        </w:rPr>
      </w:pPr>
    </w:p>
    <w:p w14:paraId="099FE1BC" w14:textId="29CAC630" w:rsidR="00DA286D" w:rsidRDefault="00DA286D" w:rsidP="00DA286D">
      <w:pPr>
        <w:rPr>
          <w:rFonts w:asciiTheme="majorHAnsi" w:hAnsiTheme="majorHAnsi" w:cstheme="majorHAnsi"/>
        </w:rPr>
      </w:pPr>
      <w:r w:rsidRPr="00A45EA8">
        <w:rPr>
          <w:rFonts w:cstheme="majorHAnsi"/>
        </w:rPr>
        <w:t>Code Points Considered:</w:t>
      </w:r>
    </w:p>
    <w:p w14:paraId="6321D802" w14:textId="77777777" w:rsidR="00442E8E" w:rsidRPr="00A45EA8" w:rsidRDefault="00442E8E" w:rsidP="00DA286D">
      <w:pPr>
        <w:rPr>
          <w:rFonts w:cstheme="majorHAnsi"/>
        </w:rPr>
      </w:pPr>
    </w:p>
    <w:tbl>
      <w:tblPr>
        <w:tblW w:w="9350" w:type="dxa"/>
        <w:tblInd w:w="-1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A286D" w:rsidRPr="00932256" w14:paraId="38DE0947" w14:textId="77777777" w:rsidTr="00C97804">
        <w:tc>
          <w:tcPr>
            <w:tcW w:w="1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A3A7C9"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Code Points</w:t>
            </w:r>
          </w:p>
        </w:tc>
        <w:tc>
          <w:tcPr>
            <w:tcW w:w="103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268B698"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631A044"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14:paraId="0B7DABDD"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3916B89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7B407D8"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109DA989" w14:textId="2F409295"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w:t>
            </w:r>
          </w:p>
        </w:tc>
      </w:tr>
      <w:tr w:rsidR="00DA286D" w:rsidRPr="00932256" w14:paraId="201FE154"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6F36EE8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0103</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2968FE6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ă</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BF42443" w14:textId="5B4426E2"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Breve</w:t>
            </w:r>
          </w:p>
        </w:tc>
      </w:tr>
      <w:tr w:rsidR="00DA286D" w:rsidRPr="00932256" w14:paraId="3E67EDB6"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021415D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1EA1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57963656"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ạ</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8AF76A8" w14:textId="60949440"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Dot Below</w:t>
            </w:r>
          </w:p>
        </w:tc>
      </w:tr>
      <w:tr w:rsidR="00DA286D" w:rsidRPr="00932256" w14:paraId="61BF2772"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3417416D"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1EB7</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7B35B20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ặ</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55FCE3E2" w14:textId="3F084786"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Breve and Dot Below</w:t>
            </w:r>
          </w:p>
        </w:tc>
      </w:tr>
    </w:tbl>
    <w:p w14:paraId="7D593227" w14:textId="77777777" w:rsidR="00DA286D" w:rsidRPr="00932256" w:rsidRDefault="00DA286D" w:rsidP="00DA286D">
      <w:pPr>
        <w:rPr>
          <w:rFonts w:asciiTheme="majorHAnsi" w:hAnsiTheme="majorHAnsi" w:cstheme="majorHAnsi"/>
          <w:i/>
        </w:rPr>
      </w:pPr>
    </w:p>
    <w:p w14:paraId="1D77E2D3" w14:textId="77777777" w:rsidR="00B8663E" w:rsidRPr="00932256" w:rsidRDefault="00B8663E" w:rsidP="00B8663E">
      <w:pPr>
        <w:rPr>
          <w:ins w:id="1954" w:author="Author"/>
          <w:rFonts w:asciiTheme="majorHAnsi" w:hAnsiTheme="majorHAnsi" w:cstheme="majorHAnsi"/>
        </w:rPr>
      </w:pPr>
      <w:ins w:id="1955" w:author="Author">
        <w:r w:rsidRPr="00932256">
          <w:rPr>
            <w:rFonts w:asciiTheme="majorHAnsi" w:hAnsiTheme="majorHAnsi" w:cstheme="majorHAnsi"/>
          </w:rPr>
          <w:t xml:space="preserve">Sequence </w:t>
        </w:r>
        <w:proofErr w:type="spellStart"/>
        <w:r w:rsidRPr="005A6251">
          <w:rPr>
            <w:rFonts w:asciiTheme="majorHAnsi" w:hAnsiTheme="majorHAnsi" w:cstheme="majorHAnsi"/>
          </w:rPr>
          <w:t>aặaăạ</w:t>
        </w:r>
        <w:proofErr w:type="spellEnd"/>
        <w:r w:rsidRPr="00932256">
          <w:rPr>
            <w:rFonts w:asciiTheme="majorHAnsi" w:hAnsiTheme="majorHAnsi" w:cstheme="majorHAnsi"/>
          </w:rPr>
          <w:t xml:space="preserve"> (</w:t>
        </w:r>
        <w:r w:rsidRPr="005A6251">
          <w:rPr>
            <w:rFonts w:asciiTheme="majorHAnsi" w:hAnsiTheme="majorHAnsi" w:cstheme="majorHAnsi"/>
          </w:rPr>
          <w:t>0061 1EB7 0061 0103 1EA1</w:t>
        </w:r>
        <w:r w:rsidRPr="00932256">
          <w:rPr>
            <w:rFonts w:asciiTheme="majorHAnsi" w:hAnsiTheme="majorHAnsi" w:cstheme="majorHAnsi"/>
          </w:rPr>
          <w:t xml:space="preserve">) compared using Google Fonts in </w:t>
        </w:r>
        <w:r>
          <w:fldChar w:fldCharType="begin"/>
        </w:r>
        <w:r>
          <w:instrText xml:space="preserve"> HYPERLINK "https://wordmark.it/" \h </w:instrText>
        </w:r>
        <w:r>
          <w:fldChar w:fldCharType="separate"/>
        </w:r>
        <w:r w:rsidRPr="00932256">
          <w:rPr>
            <w:rFonts w:asciiTheme="majorHAnsi" w:hAnsiTheme="majorHAnsi" w:cstheme="majorHAnsi"/>
            <w:color w:val="0000FF"/>
            <w:u w:val="single"/>
          </w:rPr>
          <w:t>https://</w:t>
        </w:r>
        <w:proofErr w:type="spellStart"/>
        <w:r w:rsidRPr="00932256">
          <w:rPr>
            <w:rFonts w:asciiTheme="majorHAnsi" w:hAnsiTheme="majorHAnsi" w:cstheme="majorHAnsi"/>
            <w:color w:val="0000FF"/>
            <w:u w:val="single"/>
          </w:rPr>
          <w:t>wordmark.it</w:t>
        </w:r>
        <w:proofErr w:type="spellEnd"/>
        <w:r w:rsidRPr="00932256">
          <w:rPr>
            <w:rFonts w:asciiTheme="majorHAnsi" w:hAnsiTheme="majorHAnsi" w:cstheme="majorHAnsi"/>
            <w:color w:val="0000FF"/>
            <w:u w:val="single"/>
          </w:rPr>
          <w:t>/</w:t>
        </w:r>
        <w:r>
          <w:rPr>
            <w:rFonts w:asciiTheme="majorHAnsi" w:hAnsiTheme="majorHAnsi" w:cstheme="majorHAnsi"/>
            <w:color w:val="0000FF"/>
            <w:u w:val="single"/>
          </w:rPr>
          <w:fldChar w:fldCharType="end"/>
        </w:r>
        <w:r w:rsidRPr="00932256">
          <w:rPr>
            <w:rFonts w:asciiTheme="majorHAnsi" w:hAnsiTheme="majorHAnsi" w:cstheme="majorHAnsi"/>
          </w:rPr>
          <w:t>:</w:t>
        </w:r>
      </w:ins>
    </w:p>
    <w:p w14:paraId="1B4583A8" w14:textId="77777777" w:rsidR="00B8663E" w:rsidRDefault="00B8663E" w:rsidP="00B8663E">
      <w:pPr>
        <w:rPr>
          <w:ins w:id="1956" w:author="Author"/>
          <w:rFonts w:asciiTheme="majorHAnsi" w:hAnsiTheme="majorHAnsi" w:cstheme="majorHAnsi"/>
          <w:iCs/>
        </w:rPr>
      </w:pPr>
    </w:p>
    <w:p w14:paraId="54D8970D" w14:textId="77777777" w:rsidR="00B8663E" w:rsidRDefault="00B8663E" w:rsidP="00B8663E">
      <w:pPr>
        <w:rPr>
          <w:ins w:id="1957" w:author="Author"/>
          <w:rFonts w:asciiTheme="majorHAnsi" w:hAnsiTheme="majorHAnsi" w:cstheme="majorHAnsi"/>
          <w:iCs/>
        </w:rPr>
      </w:pPr>
      <w:ins w:id="1958" w:author="Author">
        <w:r>
          <w:rPr>
            <w:rFonts w:asciiTheme="majorHAnsi" w:hAnsiTheme="majorHAnsi" w:cstheme="majorHAnsi"/>
            <w:iCs/>
            <w:noProof/>
          </w:rPr>
          <w:drawing>
            <wp:inline distT="0" distB="0" distL="0" distR="0" wp14:anchorId="6DBA54F7" wp14:editId="205A79B3">
              <wp:extent cx="6473825" cy="2555875"/>
              <wp:effectExtent l="0" t="0" r="317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6473825" cy="2555875"/>
                      </a:xfrm>
                      <a:prstGeom prst="rect">
                        <a:avLst/>
                      </a:prstGeom>
                      <a:noFill/>
                      <a:ln>
                        <a:noFill/>
                      </a:ln>
                    </pic:spPr>
                  </pic:pic>
                </a:graphicData>
              </a:graphic>
            </wp:inline>
          </w:drawing>
        </w:r>
      </w:ins>
    </w:p>
    <w:p w14:paraId="1427B175" w14:textId="77777777" w:rsidR="00B8663E" w:rsidRPr="005A6251" w:rsidRDefault="00B8663E" w:rsidP="00B8663E">
      <w:pPr>
        <w:rPr>
          <w:ins w:id="1959" w:author="Author"/>
          <w:rFonts w:asciiTheme="majorHAnsi" w:hAnsiTheme="majorHAnsi" w:cstheme="majorHAnsi"/>
          <w:iCs/>
        </w:rPr>
      </w:pPr>
    </w:p>
    <w:p w14:paraId="51CF7FEA" w14:textId="77777777" w:rsidR="00B8663E" w:rsidRPr="00932256" w:rsidRDefault="00B8663E" w:rsidP="00B8663E">
      <w:pPr>
        <w:rPr>
          <w:ins w:id="1960" w:author="Author"/>
          <w:rFonts w:asciiTheme="majorHAnsi" w:hAnsiTheme="majorHAnsi" w:cstheme="majorHAnsi"/>
          <w:i/>
        </w:rPr>
      </w:pPr>
      <w:ins w:id="1961" w:author="Author">
        <w:r w:rsidRPr="00932256">
          <w:rPr>
            <w:rFonts w:asciiTheme="majorHAnsi" w:hAnsiTheme="majorHAnsi" w:cstheme="majorHAnsi"/>
            <w:i/>
          </w:rPr>
          <w:t>Findings:</w:t>
        </w:r>
      </w:ins>
    </w:p>
    <w:p w14:paraId="206B0682" w14:textId="77777777" w:rsidR="00B8663E" w:rsidRDefault="00B8663E" w:rsidP="00B8663E">
      <w:pPr>
        <w:rPr>
          <w:ins w:id="1962" w:author="Author"/>
          <w:rFonts w:asciiTheme="majorHAnsi" w:hAnsiTheme="majorHAnsi" w:cstheme="majorHAnsi"/>
          <w:iCs/>
        </w:rPr>
      </w:pPr>
    </w:p>
    <w:p w14:paraId="44E55C2E" w14:textId="77777777" w:rsidR="00B8663E" w:rsidRPr="005A6251" w:rsidRDefault="00B8663E" w:rsidP="00B8663E">
      <w:pPr>
        <w:rPr>
          <w:ins w:id="1963" w:author="Author"/>
          <w:rFonts w:asciiTheme="majorHAnsi" w:eastAsia="Calibri" w:hAnsiTheme="majorHAnsi" w:cstheme="majorHAnsi"/>
        </w:rPr>
      </w:pPr>
      <w:ins w:id="1964" w:author="Author">
        <w:r w:rsidRPr="00932256">
          <w:rPr>
            <w:rFonts w:asciiTheme="majorHAnsi" w:eastAsia="Calibri" w:hAnsiTheme="majorHAnsi" w:cstheme="majorHAnsi"/>
          </w:rPr>
          <w:t>The double diacritics stay at the base character and thus will not be confused with characters next to it having just one of the diacritics.</w:t>
        </w:r>
        <w:r>
          <w:rPr>
            <w:rFonts w:asciiTheme="majorHAnsi" w:eastAsia="Calibri" w:hAnsiTheme="majorHAnsi" w:cstheme="majorHAnsi"/>
          </w:rPr>
          <w:t xml:space="preserve"> </w:t>
        </w:r>
      </w:ins>
    </w:p>
    <w:p w14:paraId="2E0E17F8" w14:textId="77777777" w:rsidR="00B8663E" w:rsidRPr="00932256" w:rsidRDefault="00B8663E" w:rsidP="00B8663E">
      <w:pPr>
        <w:rPr>
          <w:ins w:id="1965" w:author="Author"/>
          <w:rFonts w:asciiTheme="majorHAnsi" w:eastAsia="Calibri" w:hAnsiTheme="majorHAnsi" w:cstheme="majorHAnsi"/>
        </w:rPr>
      </w:pPr>
    </w:p>
    <w:p w14:paraId="61E5F807" w14:textId="136BFD73" w:rsidR="00DA286D" w:rsidRPr="00932256" w:rsidDel="00B8663E" w:rsidRDefault="00DA286D" w:rsidP="00DA286D">
      <w:pPr>
        <w:rPr>
          <w:del w:id="1966" w:author="Author"/>
          <w:rFonts w:asciiTheme="majorHAnsi" w:hAnsiTheme="majorHAnsi" w:cstheme="majorHAnsi"/>
        </w:rPr>
      </w:pPr>
      <w:del w:id="1967" w:author="Author">
        <w:r w:rsidRPr="00932256" w:rsidDel="00B8663E">
          <w:rPr>
            <w:rFonts w:asciiTheme="majorHAnsi" w:hAnsiTheme="majorHAnsi" w:cstheme="majorHAnsi"/>
          </w:rPr>
          <w:delText xml:space="preserve">Sequence </w:delText>
        </w:r>
        <w:r w:rsidRPr="00932256" w:rsidDel="00B8663E">
          <w:rPr>
            <w:rFonts w:asciiTheme="majorHAnsi" w:hAnsiTheme="majorHAnsi" w:cstheme="majorHAnsi"/>
            <w:i/>
          </w:rPr>
          <w:delText>ặaăạ</w:delText>
        </w:r>
        <w:r w:rsidRPr="00932256" w:rsidDel="00B8663E">
          <w:rPr>
            <w:rFonts w:asciiTheme="majorHAnsi" w:hAnsiTheme="majorHAnsi" w:cstheme="majorHAnsi"/>
          </w:rPr>
          <w:delText xml:space="preserve"> (</w:delText>
        </w:r>
        <w:r w:rsidRPr="00932256" w:rsidDel="00B8663E">
          <w:rPr>
            <w:rFonts w:asciiTheme="majorHAnsi" w:hAnsiTheme="majorHAnsi" w:cstheme="majorHAnsi"/>
            <w:i/>
          </w:rPr>
          <w:delText>1EB7 0061 0103 1EA1</w:delText>
        </w:r>
        <w:r w:rsidRPr="00932256" w:rsidDel="00B8663E">
          <w:rPr>
            <w:rFonts w:asciiTheme="majorHAnsi" w:hAnsiTheme="majorHAnsi" w:cstheme="majorHAnsi"/>
          </w:rPr>
          <w:delText xml:space="preserve">) compared using Google Fonts in </w:delText>
        </w:r>
        <w:r w:rsidR="00987F2E" w:rsidDel="00B8663E">
          <w:fldChar w:fldCharType="begin"/>
        </w:r>
        <w:r w:rsidR="00987F2E" w:rsidDel="00B8663E">
          <w:delInstrText xml:space="preserve"> HYPERLINK "https://wordmark.it/" \h </w:delInstrText>
        </w:r>
        <w:r w:rsidR="00987F2E" w:rsidDel="00B8663E">
          <w:fldChar w:fldCharType="separate"/>
        </w:r>
        <w:r w:rsidRPr="00932256" w:rsidDel="00B8663E">
          <w:rPr>
            <w:rFonts w:asciiTheme="majorHAnsi" w:hAnsiTheme="majorHAnsi" w:cstheme="majorHAnsi"/>
            <w:color w:val="0000FF"/>
            <w:u w:val="single"/>
          </w:rPr>
          <w:delText>https://wordmark.it/</w:delText>
        </w:r>
        <w:r w:rsidR="00987F2E" w:rsidDel="00B8663E">
          <w:rPr>
            <w:rFonts w:asciiTheme="majorHAnsi" w:hAnsiTheme="majorHAnsi" w:cstheme="majorHAnsi"/>
            <w:color w:val="0000FF"/>
            <w:u w:val="single"/>
          </w:rPr>
          <w:fldChar w:fldCharType="end"/>
        </w:r>
        <w:r w:rsidRPr="00932256" w:rsidDel="00B8663E">
          <w:rPr>
            <w:rFonts w:asciiTheme="majorHAnsi" w:hAnsiTheme="majorHAnsi" w:cstheme="majorHAnsi"/>
          </w:rPr>
          <w:delText>:</w:delText>
        </w:r>
      </w:del>
    </w:p>
    <w:p w14:paraId="4E691A1B" w14:textId="30E6CEAA" w:rsidR="00DA286D" w:rsidRPr="00932256" w:rsidDel="00B8663E" w:rsidRDefault="00DA286D" w:rsidP="00DA286D">
      <w:pPr>
        <w:rPr>
          <w:del w:id="1968" w:author="Author"/>
          <w:rFonts w:asciiTheme="majorHAnsi" w:hAnsiTheme="majorHAnsi" w:cstheme="majorHAnsi"/>
          <w:i/>
        </w:rPr>
      </w:pPr>
    </w:p>
    <w:p w14:paraId="311B576D" w14:textId="230662E8" w:rsidR="00DA286D" w:rsidRPr="00932256" w:rsidDel="00B8663E" w:rsidRDefault="00DA286D" w:rsidP="00DA286D">
      <w:pPr>
        <w:rPr>
          <w:del w:id="1969" w:author="Author"/>
          <w:rFonts w:asciiTheme="majorHAnsi" w:hAnsiTheme="majorHAnsi" w:cstheme="majorHAnsi"/>
          <w:i/>
        </w:rPr>
      </w:pPr>
      <w:del w:id="1970" w:author="Author">
        <w:r w:rsidRPr="00932256" w:rsidDel="00B8663E">
          <w:rPr>
            <w:rFonts w:asciiTheme="majorHAnsi" w:hAnsiTheme="majorHAnsi" w:cstheme="majorHAnsi"/>
            <w:i/>
          </w:rPr>
          <w:delText>Findings:</w:delText>
        </w:r>
      </w:del>
    </w:p>
    <w:p w14:paraId="00F5AD5E" w14:textId="470D22EA" w:rsidR="00DA286D" w:rsidRPr="00932256" w:rsidDel="00B8663E" w:rsidRDefault="00DA286D" w:rsidP="00DA286D">
      <w:pPr>
        <w:rPr>
          <w:del w:id="1971" w:author="Author"/>
          <w:rFonts w:asciiTheme="majorHAnsi" w:hAnsiTheme="majorHAnsi" w:cstheme="majorHAnsi"/>
          <w:i/>
        </w:rPr>
      </w:pPr>
    </w:p>
    <w:p w14:paraId="6C08AE89" w14:textId="73EE7127" w:rsidR="00DA286D" w:rsidRPr="00932256" w:rsidDel="00B8663E" w:rsidRDefault="00DA286D" w:rsidP="00DA286D">
      <w:pPr>
        <w:rPr>
          <w:del w:id="1972" w:author="Author"/>
          <w:rFonts w:asciiTheme="majorHAnsi" w:hAnsiTheme="majorHAnsi" w:cstheme="majorHAnsi"/>
          <w:i/>
        </w:rPr>
      </w:pPr>
      <w:del w:id="1973" w:author="Author">
        <w:r w:rsidRPr="00932256" w:rsidDel="00B8663E">
          <w:rPr>
            <w:rFonts w:asciiTheme="majorHAnsi" w:hAnsiTheme="majorHAnsi" w:cstheme="majorHAnsi"/>
            <w:i/>
          </w:rPr>
          <w:delText>Conclusions:</w:delText>
        </w:r>
      </w:del>
    </w:p>
    <w:p w14:paraId="5C5CADF8" w14:textId="77777777" w:rsidR="0037318F" w:rsidRPr="00932256" w:rsidRDefault="0037318F" w:rsidP="0037318F">
      <w:pPr>
        <w:rPr>
          <w:rFonts w:asciiTheme="majorHAnsi" w:eastAsia="Calibri" w:hAnsiTheme="majorHAnsi" w:cstheme="majorHAnsi"/>
        </w:rPr>
      </w:pPr>
    </w:p>
    <w:p w14:paraId="6A8AE95E" w14:textId="7C403E78" w:rsidR="0037318F" w:rsidRDefault="0037318F" w:rsidP="0037318F">
      <w:pPr>
        <w:pStyle w:val="Heading4"/>
        <w:rPr>
          <w:rFonts w:asciiTheme="majorHAnsi" w:hAnsiTheme="majorHAnsi" w:cstheme="majorHAnsi"/>
        </w:rPr>
      </w:pPr>
      <w:bookmarkStart w:id="1974" w:name="_Toc25677033"/>
      <w:bookmarkStart w:id="1975" w:name="_Toc28379221"/>
      <w:r w:rsidRPr="00932256">
        <w:rPr>
          <w:rFonts w:asciiTheme="majorHAnsi" w:hAnsiTheme="majorHAnsi" w:cstheme="majorHAnsi"/>
        </w:rPr>
        <w:t>D.4.1</w:t>
      </w:r>
      <w:r w:rsidR="00DA286D" w:rsidRPr="00932256">
        <w:rPr>
          <w:rFonts w:asciiTheme="majorHAnsi" w:hAnsiTheme="majorHAnsi" w:cstheme="majorHAnsi"/>
        </w:rPr>
        <w:t>3</w:t>
      </w:r>
      <w:r w:rsidRPr="00932256">
        <w:rPr>
          <w:rFonts w:asciiTheme="majorHAnsi" w:hAnsiTheme="majorHAnsi" w:cstheme="majorHAnsi"/>
        </w:rPr>
        <w:t xml:space="preserve"> </w:t>
      </w:r>
      <w:r w:rsidR="008408A7" w:rsidRPr="00932256">
        <w:rPr>
          <w:rFonts w:asciiTheme="majorHAnsi" w:hAnsiTheme="majorHAnsi" w:cstheme="majorHAnsi"/>
        </w:rPr>
        <w:t>Dot below</w:t>
      </w:r>
      <w:bookmarkEnd w:id="1974"/>
      <w:r w:rsidR="008408A7" w:rsidRPr="00932256">
        <w:rPr>
          <w:rFonts w:asciiTheme="majorHAnsi" w:hAnsiTheme="majorHAnsi" w:cstheme="majorHAnsi"/>
        </w:rPr>
        <w:t xml:space="preserve"> and combining acute accent</w:t>
      </w:r>
      <w:bookmarkEnd w:id="1975"/>
    </w:p>
    <w:p w14:paraId="38BD2857" w14:textId="77777777" w:rsidR="00442E8E" w:rsidRPr="00442E8E" w:rsidRDefault="00442E8E" w:rsidP="00442E8E">
      <w:pPr>
        <w:rPr>
          <w:lang w:eastAsia="de-DE"/>
        </w:rPr>
      </w:pPr>
    </w:p>
    <w:p w14:paraId="54F10C14" w14:textId="5027DE02" w:rsidR="00DA286D" w:rsidRDefault="00DA286D" w:rsidP="00DA286D">
      <w:pPr>
        <w:rPr>
          <w:rFonts w:asciiTheme="majorHAnsi" w:hAnsiTheme="majorHAnsi" w:cstheme="majorHAnsi"/>
          <w:i/>
        </w:rPr>
      </w:pPr>
      <w:r w:rsidRPr="00932256">
        <w:rPr>
          <w:rFonts w:asciiTheme="majorHAnsi" w:hAnsiTheme="majorHAnsi" w:cstheme="majorHAnsi"/>
          <w:i/>
        </w:rPr>
        <w:t>Code Points Considered:</w:t>
      </w:r>
    </w:p>
    <w:p w14:paraId="247CDFE6" w14:textId="77777777" w:rsidR="00442E8E" w:rsidRPr="00932256" w:rsidRDefault="00442E8E" w:rsidP="00DA286D">
      <w:pPr>
        <w:rPr>
          <w:rFonts w:asciiTheme="majorHAnsi" w:hAnsiTheme="majorHAnsi" w:cstheme="majorHAnsi"/>
        </w:rPr>
      </w:pPr>
    </w:p>
    <w:tbl>
      <w:tblPr>
        <w:tblW w:w="9350" w:type="dxa"/>
        <w:tblInd w:w="-1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A286D" w:rsidRPr="00932256" w14:paraId="35CFB3D2" w14:textId="77777777" w:rsidTr="00C97804">
        <w:tc>
          <w:tcPr>
            <w:tcW w:w="1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693794"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Code Points</w:t>
            </w:r>
          </w:p>
        </w:tc>
        <w:tc>
          <w:tcPr>
            <w:tcW w:w="103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585FA36"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FDCD477"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14:paraId="7D7D07F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7C3249EA"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0065</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04A92EA"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e</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7F2ED0E" w14:textId="3BACA537"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w:t>
            </w:r>
          </w:p>
        </w:tc>
      </w:tr>
      <w:tr w:rsidR="00DA286D" w:rsidRPr="00932256" w14:paraId="1E513986"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40A6FBA0"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610FF6D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C7CE45B" w14:textId="694AF809"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w:t>
            </w:r>
          </w:p>
        </w:tc>
      </w:tr>
      <w:tr w:rsidR="00DA286D" w:rsidRPr="00932256" w14:paraId="23FD6959"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2D188194"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lastRenderedPageBreak/>
              <w:t>00E9</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202FD19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é</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6587C0D4" w14:textId="7C1A4EED"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Acute</w:t>
            </w:r>
          </w:p>
        </w:tc>
      </w:tr>
      <w:tr w:rsidR="00DA286D" w:rsidRPr="00932256" w14:paraId="642EA427"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4BBF3720"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00F3</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01B29E8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ó</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C780A44" w14:textId="1852DC40"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Acute</w:t>
            </w:r>
          </w:p>
        </w:tc>
      </w:tr>
      <w:tr w:rsidR="00DA286D" w:rsidRPr="00932256" w14:paraId="1EE10E1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6C5C47A7"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1EB9</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2B35C98E"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4982180A" w14:textId="3DD84A5B"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 xml:space="preserve">with Dot </w:t>
            </w:r>
            <w:r w:rsidR="00314D48">
              <w:rPr>
                <w:rFonts w:asciiTheme="majorHAnsi" w:hAnsiTheme="majorHAnsi" w:cstheme="majorHAnsi"/>
              </w:rPr>
              <w:t>Below</w:t>
            </w:r>
          </w:p>
        </w:tc>
      </w:tr>
      <w:tr w:rsidR="00DA286D" w:rsidRPr="00932256" w14:paraId="7D7565E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3AE6C67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1EB9 + 0301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4257FCCC"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448A01D7" w14:textId="2DA96D5C"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sidR="00314D48">
              <w:rPr>
                <w:rFonts w:asciiTheme="majorHAnsi" w:hAnsiTheme="majorHAnsi" w:cstheme="majorHAnsi"/>
              </w:rPr>
              <w:t>with Dot Below</w:t>
            </w:r>
            <w:r w:rsidR="00DA286D" w:rsidRPr="00932256">
              <w:rPr>
                <w:rFonts w:asciiTheme="majorHAnsi" w:hAnsiTheme="majorHAnsi" w:cstheme="majorHAnsi"/>
              </w:rPr>
              <w:t xml:space="preserve"> + </w:t>
            </w:r>
            <w:r w:rsidR="00314D48">
              <w:rPr>
                <w:rFonts w:asciiTheme="majorHAnsi" w:hAnsiTheme="majorHAnsi" w:cstheme="majorHAnsi"/>
              </w:rPr>
              <w:t>Combining Acute Accent</w:t>
            </w:r>
          </w:p>
        </w:tc>
      </w:tr>
      <w:tr w:rsidR="00DA286D" w:rsidRPr="00932256" w14:paraId="2057DE8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1BD23B3D"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1ECD</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6B37462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428C6DAA" w14:textId="57D53644"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Dot Below</w:t>
            </w:r>
          </w:p>
        </w:tc>
      </w:tr>
      <w:tr w:rsidR="00DA286D" w:rsidRPr="00932256" w14:paraId="41CFDD3D"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66001391"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1ECD + 0301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2BFB828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6ACC7C77" w14:textId="298FB25C"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Dot Below</w:t>
            </w:r>
            <w:r w:rsidR="00DA286D" w:rsidRPr="00932256">
              <w:rPr>
                <w:rFonts w:asciiTheme="majorHAnsi" w:hAnsiTheme="majorHAnsi" w:cstheme="majorHAnsi"/>
              </w:rPr>
              <w:t xml:space="preserve"> + </w:t>
            </w:r>
            <w:r>
              <w:rPr>
                <w:rFonts w:asciiTheme="majorHAnsi" w:hAnsiTheme="majorHAnsi" w:cstheme="majorHAnsi"/>
              </w:rPr>
              <w:t>Combining Acute Accent</w:t>
            </w:r>
          </w:p>
        </w:tc>
      </w:tr>
    </w:tbl>
    <w:p w14:paraId="5E673850" w14:textId="77777777" w:rsidR="00DA286D" w:rsidRPr="00932256" w:rsidRDefault="00DA286D" w:rsidP="00DA286D">
      <w:pPr>
        <w:rPr>
          <w:rFonts w:asciiTheme="majorHAnsi" w:hAnsiTheme="majorHAnsi" w:cstheme="majorHAnsi"/>
          <w:i/>
        </w:rPr>
      </w:pPr>
    </w:p>
    <w:p w14:paraId="53FC944E" w14:textId="77777777" w:rsidR="008408A7" w:rsidRPr="00932256" w:rsidRDefault="008408A7" w:rsidP="008408A7">
      <w:pPr>
        <w:pStyle w:val="NormalWeb"/>
        <w:rPr>
          <w:rFonts w:asciiTheme="majorHAnsi" w:hAnsiTheme="majorHAnsi" w:cstheme="majorHAnsi"/>
        </w:rPr>
      </w:pPr>
      <w:r w:rsidRPr="00932256">
        <w:rPr>
          <w:rFonts w:asciiTheme="majorHAnsi" w:hAnsiTheme="majorHAnsi" w:cstheme="majorHAnsi"/>
          <w:color w:val="000000"/>
        </w:rPr>
        <w:t>Sequence (</w:t>
      </w:r>
      <w:proofErr w:type="spellStart"/>
      <w:r w:rsidRPr="00932256">
        <w:rPr>
          <w:rFonts w:asciiTheme="majorHAnsi" w:hAnsiTheme="majorHAnsi" w:cstheme="majorHAnsi"/>
          <w:color w:val="000000"/>
        </w:rPr>
        <w:t>eẹ́e</w:t>
      </w:r>
      <w:proofErr w:type="spellEnd"/>
      <w:r w:rsidRPr="00932256">
        <w:rPr>
          <w:rFonts w:asciiTheme="majorHAnsi" w:hAnsiTheme="majorHAnsi" w:cstheme="majorHAnsi"/>
          <w:color w:val="000000"/>
        </w:rPr>
        <w:t xml:space="preserve">  and </w:t>
      </w:r>
      <w:proofErr w:type="spellStart"/>
      <w:r w:rsidRPr="00932256">
        <w:rPr>
          <w:rFonts w:asciiTheme="majorHAnsi" w:hAnsiTheme="majorHAnsi" w:cstheme="majorHAnsi"/>
          <w:color w:val="000000"/>
        </w:rPr>
        <w:t>oọ́o</w:t>
      </w:r>
      <w:proofErr w:type="spellEnd"/>
      <w:r w:rsidRPr="00932256">
        <w:rPr>
          <w:rFonts w:asciiTheme="majorHAnsi" w:hAnsiTheme="majorHAnsi" w:cstheme="majorHAnsi"/>
          <w:color w:val="000000"/>
        </w:rPr>
        <w:t xml:space="preserve">) (U+0065 U+1EAB+0301 U+0065 and U+006F U+1ECD+0301 U+006f)   compared using Google Fonts in </w:t>
      </w:r>
      <w:hyperlink r:id="rId797" w:history="1">
        <w:r w:rsidRPr="00932256">
          <w:rPr>
            <w:rStyle w:val="Hyperlink"/>
            <w:rFonts w:asciiTheme="majorHAnsi" w:eastAsia="Cambria" w:hAnsiTheme="majorHAnsi" w:cstheme="majorHAnsi"/>
            <w:color w:val="1155CC"/>
          </w:rPr>
          <w:t>https://</w:t>
        </w:r>
        <w:proofErr w:type="spellStart"/>
        <w:r w:rsidRPr="00932256">
          <w:rPr>
            <w:rStyle w:val="Hyperlink"/>
            <w:rFonts w:asciiTheme="majorHAnsi" w:eastAsia="Cambria" w:hAnsiTheme="majorHAnsi" w:cstheme="majorHAnsi"/>
            <w:color w:val="1155CC"/>
          </w:rPr>
          <w:t>wordmark.it</w:t>
        </w:r>
        <w:proofErr w:type="spellEnd"/>
        <w:r w:rsidRPr="00932256">
          <w:rPr>
            <w:rStyle w:val="Hyperlink"/>
            <w:rFonts w:asciiTheme="majorHAnsi" w:eastAsia="Cambria" w:hAnsiTheme="majorHAnsi" w:cstheme="majorHAnsi"/>
            <w:color w:val="1155CC"/>
          </w:rPr>
          <w:t>/</w:t>
        </w:r>
      </w:hyperlink>
      <w:r w:rsidRPr="00932256">
        <w:rPr>
          <w:rFonts w:asciiTheme="majorHAnsi" w:hAnsiTheme="majorHAnsi" w:cstheme="majorHAnsi"/>
          <w:color w:val="000000"/>
        </w:rPr>
        <w:t xml:space="preserve"> :</w:t>
      </w:r>
    </w:p>
    <w:p w14:paraId="1BD25CCA" w14:textId="77777777" w:rsidR="008408A7" w:rsidRPr="00932256" w:rsidRDefault="008408A7" w:rsidP="008408A7">
      <w:pPr>
        <w:rPr>
          <w:rFonts w:asciiTheme="majorHAnsi" w:hAnsiTheme="majorHAnsi" w:cstheme="majorHAnsi"/>
        </w:rPr>
      </w:pPr>
    </w:p>
    <w:p w14:paraId="6ED17657" w14:textId="77777777" w:rsidR="00DA286D" w:rsidRPr="00932256" w:rsidRDefault="00DA286D" w:rsidP="00DA286D">
      <w:pPr>
        <w:rPr>
          <w:rFonts w:asciiTheme="majorHAnsi" w:hAnsiTheme="majorHAnsi" w:cstheme="majorHAnsi"/>
          <w:i/>
        </w:rPr>
      </w:pPr>
      <w:r w:rsidRPr="00932256">
        <w:rPr>
          <w:rFonts w:asciiTheme="majorHAnsi" w:hAnsiTheme="majorHAnsi" w:cstheme="majorHAnsi"/>
          <w:i/>
        </w:rPr>
        <w:t>Findings:</w:t>
      </w:r>
    </w:p>
    <w:p w14:paraId="7D1098C1" w14:textId="77777777" w:rsidR="008408A7" w:rsidRPr="00932256" w:rsidRDefault="008408A7" w:rsidP="008408A7">
      <w:pPr>
        <w:pStyle w:val="NormalWeb"/>
        <w:textAlignment w:val="baseline"/>
        <w:rPr>
          <w:rFonts w:asciiTheme="majorHAnsi" w:hAnsiTheme="majorHAnsi" w:cstheme="majorHAnsi"/>
          <w:color w:val="000000"/>
        </w:rPr>
      </w:pPr>
      <w:r w:rsidRPr="00932256">
        <w:rPr>
          <w:rFonts w:asciiTheme="majorHAnsi" w:hAnsiTheme="majorHAnsi" w:cstheme="majorHAnsi"/>
          <w:color w:val="000000"/>
        </w:rPr>
        <w:t xml:space="preserve">Downloading picture from </w:t>
      </w:r>
      <w:proofErr w:type="spellStart"/>
      <w:r w:rsidRPr="00932256">
        <w:rPr>
          <w:rFonts w:asciiTheme="majorHAnsi" w:hAnsiTheme="majorHAnsi" w:cstheme="majorHAnsi"/>
          <w:color w:val="000000"/>
        </w:rPr>
        <w:t>wordmark.it</w:t>
      </w:r>
      <w:proofErr w:type="spellEnd"/>
      <w:r w:rsidRPr="00932256">
        <w:rPr>
          <w:rFonts w:asciiTheme="majorHAnsi" w:hAnsiTheme="majorHAnsi" w:cstheme="majorHAnsi"/>
          <w:color w:val="000000"/>
        </w:rPr>
        <w:t xml:space="preserve"> does not give the right picture of the screen:</w:t>
      </w:r>
    </w:p>
    <w:p w14:paraId="74B5D8F8" w14:textId="43B52898" w:rsidR="00DA286D" w:rsidRPr="00932256" w:rsidRDefault="008408A7" w:rsidP="00DA286D">
      <w:pPr>
        <w:rPr>
          <w:rFonts w:asciiTheme="majorHAnsi" w:hAnsiTheme="majorHAnsi" w:cstheme="majorHAnsi"/>
          <w:color w:val="000000"/>
          <w:bdr w:val="none" w:sz="0" w:space="0" w:color="auto" w:frame="1"/>
        </w:rPr>
      </w:pPr>
      <w:r w:rsidRPr="00932256">
        <w:rPr>
          <w:rFonts w:asciiTheme="majorHAnsi" w:hAnsiTheme="majorHAnsi" w:cstheme="majorHAnsi"/>
          <w:color w:val="000000"/>
          <w:bdr w:val="none" w:sz="0" w:space="0" w:color="auto" w:frame="1"/>
        </w:rPr>
        <w:fldChar w:fldCharType="begin"/>
      </w:r>
      <w:r w:rsidRPr="00932256">
        <w:rPr>
          <w:rFonts w:asciiTheme="majorHAnsi" w:hAnsiTheme="majorHAnsi" w:cstheme="majorHAnsi"/>
          <w:color w:val="000000"/>
          <w:bdr w:val="none" w:sz="0" w:space="0" w:color="auto" w:frame="1"/>
        </w:rPr>
        <w:instrText xml:space="preserve"> INCLUDEPICTURE "https://lh3.googleusercontent.com/0-eiHKFsEV6jDzOlDJrbUGLQU1onpuJIFI9JbPSURSqKNp9aVwAUyDI8esSLkq4MUi0l4_fmAIk0F_vtJH6I2LdN0oc8tLZ-_IbcmUQ0J5KOLgiqIeM9lrzka_v9QGmAuW-yVA" \* MERGEFORMATINET </w:instrText>
      </w:r>
      <w:r w:rsidRPr="00932256">
        <w:rPr>
          <w:rFonts w:asciiTheme="majorHAnsi" w:hAnsiTheme="majorHAnsi" w:cstheme="majorHAnsi"/>
          <w:color w:val="000000"/>
          <w:bdr w:val="none" w:sz="0" w:space="0" w:color="auto" w:frame="1"/>
        </w:rPr>
        <w:fldChar w:fldCharType="separate"/>
      </w:r>
      <w:r w:rsidRPr="00932256">
        <w:rPr>
          <w:rFonts w:asciiTheme="majorHAnsi" w:hAnsiTheme="majorHAnsi" w:cstheme="majorHAnsi"/>
          <w:noProof/>
          <w:color w:val="000000"/>
          <w:bdr w:val="none" w:sz="0" w:space="0" w:color="auto" w:frame="1"/>
        </w:rPr>
        <w:drawing>
          <wp:inline distT="0" distB="0" distL="0" distR="0" wp14:anchorId="06DFE430" wp14:editId="5641CC2B">
            <wp:extent cx="5756910" cy="3695700"/>
            <wp:effectExtent l="0" t="0" r="0" b="0"/>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5756910" cy="3695700"/>
                    </a:xfrm>
                    <a:prstGeom prst="rect">
                      <a:avLst/>
                    </a:prstGeom>
                    <a:noFill/>
                    <a:ln>
                      <a:noFill/>
                    </a:ln>
                  </pic:spPr>
                </pic:pic>
              </a:graphicData>
            </a:graphic>
          </wp:inline>
        </w:drawing>
      </w:r>
      <w:r w:rsidRPr="00932256">
        <w:rPr>
          <w:rFonts w:asciiTheme="majorHAnsi" w:hAnsiTheme="majorHAnsi" w:cstheme="majorHAnsi"/>
          <w:color w:val="000000"/>
          <w:bdr w:val="none" w:sz="0" w:space="0" w:color="auto" w:frame="1"/>
        </w:rPr>
        <w:fldChar w:fldCharType="end"/>
      </w:r>
    </w:p>
    <w:p w14:paraId="17E31ECC" w14:textId="7F2127D6" w:rsidR="008408A7" w:rsidRPr="00932256" w:rsidRDefault="008408A7" w:rsidP="00DA286D">
      <w:pPr>
        <w:rPr>
          <w:rFonts w:asciiTheme="majorHAnsi" w:hAnsiTheme="majorHAnsi" w:cstheme="majorHAnsi"/>
          <w:color w:val="000000"/>
          <w:bdr w:val="none" w:sz="0" w:space="0" w:color="auto" w:frame="1"/>
        </w:rPr>
      </w:pPr>
    </w:p>
    <w:p w14:paraId="0D36D51E" w14:textId="0BBDF9B7" w:rsidR="008408A7" w:rsidRPr="00932256" w:rsidRDefault="008408A7" w:rsidP="008408A7">
      <w:pPr>
        <w:pStyle w:val="NormalWeb"/>
        <w:textAlignment w:val="baseline"/>
        <w:rPr>
          <w:rFonts w:asciiTheme="majorHAnsi" w:hAnsiTheme="majorHAnsi" w:cstheme="majorHAnsi"/>
          <w:color w:val="000000"/>
        </w:rPr>
      </w:pPr>
      <w:r w:rsidRPr="00932256">
        <w:rPr>
          <w:rFonts w:asciiTheme="majorHAnsi" w:hAnsiTheme="majorHAnsi" w:cstheme="majorHAnsi"/>
          <w:color w:val="000000"/>
        </w:rPr>
        <w:t>Printing web page as .pdf, then converting it to .jpg gives right picture of the screen</w:t>
      </w:r>
    </w:p>
    <w:p w14:paraId="1221A931" w14:textId="519E82F7" w:rsidR="008408A7" w:rsidRPr="00932256" w:rsidRDefault="008408A7" w:rsidP="008408A7">
      <w:pPr>
        <w:pStyle w:val="NormalWeb"/>
        <w:textAlignment w:val="baseline"/>
        <w:rPr>
          <w:rFonts w:asciiTheme="majorHAnsi" w:hAnsiTheme="majorHAnsi" w:cstheme="majorHAnsi"/>
          <w:color w:val="000000"/>
          <w:bdr w:val="none" w:sz="0" w:space="0" w:color="auto" w:frame="1"/>
        </w:rPr>
      </w:pPr>
      <w:r w:rsidRPr="00932256">
        <w:rPr>
          <w:rFonts w:asciiTheme="majorHAnsi" w:hAnsiTheme="majorHAnsi" w:cstheme="majorHAnsi"/>
          <w:color w:val="000000"/>
          <w:bdr w:val="none" w:sz="0" w:space="0" w:color="auto" w:frame="1"/>
        </w:rPr>
        <w:lastRenderedPageBreak/>
        <w:fldChar w:fldCharType="begin"/>
      </w:r>
      <w:r w:rsidRPr="00932256">
        <w:rPr>
          <w:rFonts w:asciiTheme="majorHAnsi" w:hAnsiTheme="majorHAnsi" w:cstheme="majorHAnsi"/>
          <w:color w:val="000000"/>
          <w:bdr w:val="none" w:sz="0" w:space="0" w:color="auto" w:frame="1"/>
        </w:rPr>
        <w:instrText xml:space="preserve"> INCLUDEPICTURE "https://lh6.googleusercontent.com/jrzKxPt0579SCROXzHAtCh-OWjh2IU5SldQH5XkYs6nSxQuxkMQumbDXvGx1195-B4oTTVg5DaHGl2SGp1Q90HdoaZQiy_WSf6TZJu7DACIcMSelyYAL6yG3aN-bwkuYBNmfiQ" \* MERGEFORMATINET </w:instrText>
      </w:r>
      <w:r w:rsidRPr="00932256">
        <w:rPr>
          <w:rFonts w:asciiTheme="majorHAnsi" w:hAnsiTheme="majorHAnsi" w:cstheme="majorHAnsi"/>
          <w:color w:val="000000"/>
          <w:bdr w:val="none" w:sz="0" w:space="0" w:color="auto" w:frame="1"/>
        </w:rPr>
        <w:fldChar w:fldCharType="separate"/>
      </w:r>
      <w:r w:rsidRPr="00932256">
        <w:rPr>
          <w:rFonts w:asciiTheme="majorHAnsi" w:hAnsiTheme="majorHAnsi" w:cstheme="majorHAnsi"/>
          <w:noProof/>
          <w:color w:val="000000"/>
          <w:bdr w:val="none" w:sz="0" w:space="0" w:color="auto" w:frame="1"/>
        </w:rPr>
        <w:drawing>
          <wp:inline distT="0" distB="0" distL="0" distR="0" wp14:anchorId="173A10B8" wp14:editId="2C07CA81">
            <wp:extent cx="5756910" cy="4267200"/>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9" cstate="print">
                      <a:extLst>
                        <a:ext uri="{28A0092B-C50C-407E-A947-70E740481C1C}">
                          <a14:useLocalDpi xmlns:a14="http://schemas.microsoft.com/office/drawing/2010/main" val="0"/>
                        </a:ext>
                      </a:extLst>
                    </a:blip>
                    <a:srcRect/>
                    <a:stretch>
                      <a:fillRect/>
                    </a:stretch>
                  </pic:blipFill>
                  <pic:spPr bwMode="auto">
                    <a:xfrm>
                      <a:off x="0" y="0"/>
                      <a:ext cx="5772883" cy="4279040"/>
                    </a:xfrm>
                    <a:prstGeom prst="rect">
                      <a:avLst/>
                    </a:prstGeom>
                    <a:noFill/>
                    <a:ln>
                      <a:noFill/>
                    </a:ln>
                  </pic:spPr>
                </pic:pic>
              </a:graphicData>
            </a:graphic>
          </wp:inline>
        </w:drawing>
      </w:r>
      <w:r w:rsidRPr="00932256">
        <w:rPr>
          <w:rFonts w:asciiTheme="majorHAnsi" w:hAnsiTheme="majorHAnsi" w:cstheme="majorHAnsi"/>
          <w:color w:val="000000"/>
          <w:bdr w:val="none" w:sz="0" w:space="0" w:color="auto" w:frame="1"/>
        </w:rPr>
        <w:fldChar w:fldCharType="end"/>
      </w:r>
    </w:p>
    <w:p w14:paraId="49130D3B" w14:textId="7AEF768F" w:rsidR="008408A7" w:rsidRPr="00932256" w:rsidRDefault="008408A7" w:rsidP="008408A7">
      <w:pPr>
        <w:pStyle w:val="NormalWeb"/>
        <w:textAlignment w:val="baseline"/>
        <w:rPr>
          <w:rFonts w:asciiTheme="majorHAnsi" w:hAnsiTheme="majorHAnsi" w:cstheme="majorHAnsi"/>
          <w:color w:val="000000"/>
        </w:rPr>
      </w:pPr>
      <w:r w:rsidRPr="00932256">
        <w:rPr>
          <w:rFonts w:asciiTheme="majorHAnsi" w:hAnsiTheme="majorHAnsi" w:cstheme="majorHAnsi"/>
          <w:color w:val="000000"/>
          <w:bdr w:val="none" w:sz="0" w:space="0" w:color="auto" w:frame="1"/>
        </w:rPr>
        <w:fldChar w:fldCharType="begin"/>
      </w:r>
      <w:r w:rsidRPr="00932256">
        <w:rPr>
          <w:rFonts w:asciiTheme="majorHAnsi" w:hAnsiTheme="majorHAnsi" w:cstheme="majorHAnsi"/>
          <w:color w:val="000000"/>
          <w:bdr w:val="none" w:sz="0" w:space="0" w:color="auto" w:frame="1"/>
        </w:rPr>
        <w:instrText xml:space="preserve"> INCLUDEPICTURE "https://lh3.googleusercontent.com/ZooMN1XQA7w_EN3lw42UajV1iZYJYJNU5HRqKczsVuFRyoL8mucKmgrcSbvKDSrMHS4MBrdBavM_f4COr4OZJz4X-aR9YWqG3SvSrR5jO3jVSv1V6Et8GDzjb98mdJ5a_iGweA" \* MERGEFORMATINET </w:instrText>
      </w:r>
      <w:r w:rsidRPr="00932256">
        <w:rPr>
          <w:rFonts w:asciiTheme="majorHAnsi" w:hAnsiTheme="majorHAnsi" w:cstheme="majorHAnsi"/>
          <w:color w:val="000000"/>
          <w:bdr w:val="none" w:sz="0" w:space="0" w:color="auto" w:frame="1"/>
        </w:rPr>
        <w:fldChar w:fldCharType="separate"/>
      </w:r>
      <w:r w:rsidRPr="00932256">
        <w:rPr>
          <w:rFonts w:asciiTheme="majorHAnsi" w:hAnsiTheme="majorHAnsi" w:cstheme="majorHAnsi"/>
          <w:noProof/>
          <w:color w:val="000000"/>
          <w:bdr w:val="none" w:sz="0" w:space="0" w:color="auto" w:frame="1"/>
        </w:rPr>
        <w:drawing>
          <wp:inline distT="0" distB="0" distL="0" distR="0" wp14:anchorId="4FA43BE4" wp14:editId="6A9A820D">
            <wp:extent cx="5756910" cy="4446905"/>
            <wp:effectExtent l="0" t="0" r="0"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0" cstate="print">
                      <a:extLst>
                        <a:ext uri="{28A0092B-C50C-407E-A947-70E740481C1C}">
                          <a14:useLocalDpi xmlns:a14="http://schemas.microsoft.com/office/drawing/2010/main" val="0"/>
                        </a:ext>
                      </a:extLst>
                    </a:blip>
                    <a:srcRect/>
                    <a:stretch>
                      <a:fillRect/>
                    </a:stretch>
                  </pic:blipFill>
                  <pic:spPr bwMode="auto">
                    <a:xfrm>
                      <a:off x="0" y="0"/>
                      <a:ext cx="5756910" cy="4446905"/>
                    </a:xfrm>
                    <a:prstGeom prst="rect">
                      <a:avLst/>
                    </a:prstGeom>
                    <a:noFill/>
                    <a:ln>
                      <a:noFill/>
                    </a:ln>
                  </pic:spPr>
                </pic:pic>
              </a:graphicData>
            </a:graphic>
          </wp:inline>
        </w:drawing>
      </w:r>
      <w:r w:rsidRPr="00932256">
        <w:rPr>
          <w:rFonts w:asciiTheme="majorHAnsi" w:hAnsiTheme="majorHAnsi" w:cstheme="majorHAnsi"/>
          <w:color w:val="000000"/>
          <w:bdr w:val="none" w:sz="0" w:space="0" w:color="auto" w:frame="1"/>
        </w:rPr>
        <w:fldChar w:fldCharType="end"/>
      </w:r>
    </w:p>
    <w:p w14:paraId="360231A2" w14:textId="77777777" w:rsidR="008408A7" w:rsidRPr="00932256" w:rsidRDefault="008408A7" w:rsidP="00DA286D">
      <w:pPr>
        <w:rPr>
          <w:rFonts w:asciiTheme="majorHAnsi" w:hAnsiTheme="majorHAnsi" w:cstheme="majorHAnsi"/>
          <w:i/>
        </w:rPr>
      </w:pPr>
    </w:p>
    <w:p w14:paraId="7F519B8D" w14:textId="2DE8B71E" w:rsidR="00DA286D" w:rsidRPr="00932256" w:rsidRDefault="00DA286D" w:rsidP="00DA286D">
      <w:pPr>
        <w:rPr>
          <w:rFonts w:asciiTheme="majorHAnsi" w:hAnsiTheme="majorHAnsi" w:cstheme="majorHAnsi"/>
          <w:i/>
        </w:rPr>
      </w:pPr>
      <w:r w:rsidRPr="00932256">
        <w:rPr>
          <w:rFonts w:asciiTheme="majorHAnsi" w:hAnsiTheme="majorHAnsi" w:cstheme="majorHAnsi"/>
          <w:i/>
        </w:rPr>
        <w:t>Conclusions:</w:t>
      </w:r>
    </w:p>
    <w:p w14:paraId="6450AE40" w14:textId="08BA3D3B" w:rsidR="008408A7" w:rsidRPr="00932256" w:rsidRDefault="008408A7" w:rsidP="008408A7">
      <w:pPr>
        <w:pStyle w:val="NormalWeb"/>
        <w:textAlignment w:val="baseline"/>
        <w:rPr>
          <w:rFonts w:asciiTheme="majorHAnsi" w:hAnsiTheme="majorHAnsi" w:cstheme="majorHAnsi"/>
          <w:color w:val="000000"/>
          <w:sz w:val="20"/>
          <w:szCs w:val="20"/>
        </w:rPr>
      </w:pPr>
      <w:r w:rsidRPr="00932256">
        <w:rPr>
          <w:rFonts w:asciiTheme="majorHAnsi" w:hAnsiTheme="majorHAnsi" w:cstheme="majorHAnsi"/>
          <w:color w:val="000000"/>
        </w:rPr>
        <w:t>Stacking diacritics are always in place</w:t>
      </w:r>
    </w:p>
    <w:p w14:paraId="0639A6CB" w14:textId="77777777" w:rsidR="008408A7" w:rsidRPr="00932256" w:rsidRDefault="008408A7" w:rsidP="008408A7">
      <w:pPr>
        <w:pStyle w:val="ListParagraph"/>
        <w:pBdr>
          <w:top w:val="nil"/>
          <w:left w:val="nil"/>
          <w:bottom w:val="nil"/>
          <w:right w:val="nil"/>
          <w:between w:val="nil"/>
        </w:pBdr>
        <w:tabs>
          <w:tab w:val="left" w:pos="1879"/>
          <w:tab w:val="left" w:pos="3468"/>
        </w:tabs>
        <w:rPr>
          <w:rFonts w:asciiTheme="majorHAnsi" w:hAnsiTheme="majorHAnsi" w:cstheme="majorHAnsi"/>
        </w:rPr>
      </w:pPr>
    </w:p>
    <w:p w14:paraId="53C5BF82" w14:textId="77777777" w:rsidR="008408A7" w:rsidRPr="00932256" w:rsidRDefault="008408A7" w:rsidP="00DA286D">
      <w:pPr>
        <w:rPr>
          <w:rFonts w:asciiTheme="majorHAnsi" w:hAnsiTheme="majorHAnsi" w:cstheme="majorHAnsi"/>
          <w:i/>
        </w:rPr>
      </w:pPr>
    </w:p>
    <w:p w14:paraId="6E27B907" w14:textId="77777777" w:rsidR="0037318F" w:rsidRPr="00932256" w:rsidRDefault="0037318F" w:rsidP="0037318F">
      <w:pPr>
        <w:rPr>
          <w:rFonts w:asciiTheme="majorHAnsi" w:eastAsia="Calibri" w:hAnsiTheme="majorHAnsi" w:cstheme="majorHAnsi"/>
        </w:rPr>
      </w:pPr>
    </w:p>
    <w:p w14:paraId="0BD1A0AD" w14:textId="47A9834B" w:rsidR="00DA286D" w:rsidRDefault="00DA286D" w:rsidP="00DA286D">
      <w:pPr>
        <w:pStyle w:val="Heading4"/>
        <w:rPr>
          <w:rFonts w:asciiTheme="majorHAnsi" w:hAnsiTheme="majorHAnsi" w:cstheme="majorHAnsi"/>
        </w:rPr>
      </w:pPr>
      <w:bookmarkStart w:id="1976" w:name="_Toc25677034"/>
      <w:bookmarkStart w:id="1977" w:name="_Toc28379222"/>
      <w:r w:rsidRPr="00932256">
        <w:rPr>
          <w:rFonts w:asciiTheme="majorHAnsi" w:hAnsiTheme="majorHAnsi" w:cstheme="majorHAnsi"/>
        </w:rPr>
        <w:t>D.4.</w:t>
      </w:r>
      <w:bookmarkEnd w:id="1976"/>
      <w:r w:rsidRPr="00932256">
        <w:rPr>
          <w:rFonts w:asciiTheme="majorHAnsi" w:hAnsiTheme="majorHAnsi" w:cstheme="majorHAnsi"/>
        </w:rPr>
        <w:t>14 Circumflex + Acute Above</w:t>
      </w:r>
      <w:bookmarkEnd w:id="1977"/>
    </w:p>
    <w:p w14:paraId="6BF353FA" w14:textId="77777777" w:rsidR="00442E8E" w:rsidRPr="00442E8E" w:rsidRDefault="00442E8E" w:rsidP="00442E8E">
      <w:pPr>
        <w:rPr>
          <w:lang w:eastAsia="de-DE"/>
        </w:rPr>
      </w:pPr>
    </w:p>
    <w:p w14:paraId="040DB6F6" w14:textId="520EFB26" w:rsidR="00DA286D" w:rsidRDefault="00DA286D" w:rsidP="00DA286D">
      <w:pPr>
        <w:rPr>
          <w:rFonts w:asciiTheme="majorHAnsi" w:hAnsiTheme="majorHAnsi" w:cstheme="majorHAnsi"/>
          <w:i/>
        </w:rPr>
      </w:pPr>
      <w:r w:rsidRPr="00932256">
        <w:rPr>
          <w:rFonts w:asciiTheme="majorHAnsi" w:hAnsiTheme="majorHAnsi" w:cstheme="majorHAnsi"/>
          <w:i/>
        </w:rPr>
        <w:t>Code Points Considered:</w:t>
      </w:r>
    </w:p>
    <w:p w14:paraId="23C5CC07" w14:textId="77777777" w:rsidR="00442E8E" w:rsidRPr="00932256" w:rsidRDefault="00442E8E" w:rsidP="00DA286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A286D" w:rsidRPr="00932256" w14:paraId="37468E69" w14:textId="77777777" w:rsidTr="00C97804">
        <w:tc>
          <w:tcPr>
            <w:tcW w:w="1767" w:type="dxa"/>
          </w:tcPr>
          <w:p w14:paraId="1D30B1FE"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702920B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Pr>
          <w:p w14:paraId="74D8ABD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14:paraId="2362B378" w14:textId="77777777" w:rsidTr="00C97804">
        <w:tc>
          <w:tcPr>
            <w:tcW w:w="1767" w:type="dxa"/>
            <w:tcBorders>
              <w:top w:val="single" w:sz="12" w:space="0" w:color="000000"/>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28D22A7D"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0061</w:t>
            </w:r>
          </w:p>
        </w:tc>
        <w:tc>
          <w:tcPr>
            <w:tcW w:w="1036" w:type="dxa"/>
            <w:tcBorders>
              <w:top w:val="single" w:sz="12" w:space="0" w:color="000000"/>
              <w:left w:val="nil"/>
              <w:bottom w:val="single" w:sz="12" w:space="0" w:color="000000"/>
              <w:right w:val="single" w:sz="8" w:space="0" w:color="000000"/>
            </w:tcBorders>
            <w:shd w:val="clear" w:color="auto" w:fill="FFC000"/>
            <w:tcMar>
              <w:top w:w="100" w:type="dxa"/>
              <w:left w:w="120" w:type="dxa"/>
              <w:bottom w:w="100" w:type="dxa"/>
              <w:right w:w="120" w:type="dxa"/>
            </w:tcMar>
          </w:tcPr>
          <w:p w14:paraId="21B4B6CF"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a</w:t>
            </w:r>
          </w:p>
        </w:tc>
        <w:tc>
          <w:tcPr>
            <w:tcW w:w="6547" w:type="dxa"/>
            <w:tcBorders>
              <w:top w:val="single" w:sz="12" w:space="0" w:color="000000"/>
              <w:left w:val="nil"/>
              <w:bottom w:val="single" w:sz="12" w:space="0" w:color="000000"/>
              <w:right w:val="single" w:sz="8" w:space="0" w:color="000000"/>
            </w:tcBorders>
            <w:shd w:val="clear" w:color="auto" w:fill="FFC000"/>
            <w:tcMar>
              <w:top w:w="100" w:type="dxa"/>
              <w:left w:w="120" w:type="dxa"/>
              <w:bottom w:w="100" w:type="dxa"/>
              <w:right w:w="120" w:type="dxa"/>
            </w:tcMar>
          </w:tcPr>
          <w:p w14:paraId="2CD5DBEC" w14:textId="6BCBB0AF"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w:t>
            </w:r>
          </w:p>
        </w:tc>
      </w:tr>
      <w:tr w:rsidR="00DA286D" w:rsidRPr="00932256" w14:paraId="0B870A9F" w14:textId="77777777" w:rsidTr="00C97804">
        <w:tc>
          <w:tcPr>
            <w:tcW w:w="176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C8BC80E"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0065</w:t>
            </w:r>
          </w:p>
        </w:tc>
        <w:tc>
          <w:tcPr>
            <w:tcW w:w="1036"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3986832C"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e</w:t>
            </w:r>
          </w:p>
        </w:tc>
        <w:tc>
          <w:tcPr>
            <w:tcW w:w="6547"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86310C3" w14:textId="004628E2"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w:t>
            </w:r>
          </w:p>
        </w:tc>
      </w:tr>
      <w:tr w:rsidR="00DA286D" w:rsidRPr="00932256" w14:paraId="1847C86E"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56AF19F3"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6837538"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C349513" w14:textId="3CF22E4E"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w:t>
            </w:r>
          </w:p>
        </w:tc>
      </w:tr>
      <w:tr w:rsidR="00DA286D" w:rsidRPr="00932256" w14:paraId="170A9619"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4E0E53A"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2C69D91"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8977FB1" w14:textId="31E73A55"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Acute</w:t>
            </w:r>
          </w:p>
        </w:tc>
      </w:tr>
      <w:tr w:rsidR="00DA286D" w:rsidRPr="00932256" w14:paraId="0E21B37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C2D0D09"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00E2</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759BE7A"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â</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8ED2E9B" w14:textId="0EB59A1C"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w:t>
            </w:r>
          </w:p>
        </w:tc>
      </w:tr>
      <w:tr w:rsidR="00DA286D" w:rsidRPr="00932256" w14:paraId="51A0B8FD"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DEDECAA"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B9CFDD6"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é</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0C2F0E9" w14:textId="67E5E5BB"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Acute</w:t>
            </w:r>
          </w:p>
        </w:tc>
      </w:tr>
      <w:tr w:rsidR="00DA286D" w:rsidRPr="00932256" w14:paraId="4DD31A38"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DE5B168"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00EA</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FD3AC84"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ê</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68DED3D" w14:textId="79AB34A9"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Circumflex</w:t>
            </w:r>
          </w:p>
        </w:tc>
      </w:tr>
      <w:tr w:rsidR="00DA286D" w:rsidRPr="00932256" w14:paraId="14EF42A4"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36A1C71D"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00F3</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7760652B"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ó</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48162752" w14:textId="38102FA8"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Acute</w:t>
            </w:r>
          </w:p>
        </w:tc>
      </w:tr>
      <w:tr w:rsidR="00DA286D" w:rsidRPr="00932256" w14:paraId="186FAC1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9DC5CDA"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00F4</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5E2F7C7"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ô</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F486C4C" w14:textId="60010809"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w:t>
            </w:r>
          </w:p>
        </w:tc>
      </w:tr>
      <w:tr w:rsidR="00DA286D" w:rsidRPr="00932256" w14:paraId="2118C03B"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F2A2B1A"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1EA5</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FC44D20"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ấ</w:t>
            </w:r>
          </w:p>
        </w:tc>
        <w:tc>
          <w:tcPr>
            <w:tcW w:w="654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8CFA5D0" w14:textId="229E3077"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 and Acute</w:t>
            </w:r>
          </w:p>
        </w:tc>
      </w:tr>
      <w:tr w:rsidR="00DA286D" w:rsidRPr="00932256" w14:paraId="20F8AA02"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4D935C98"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1EBF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953FFCC"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ế</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6890104" w14:textId="29B60DFD"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Circumflex and Acute</w:t>
            </w:r>
          </w:p>
        </w:tc>
      </w:tr>
      <w:tr w:rsidR="00DA286D" w:rsidRPr="00932256" w14:paraId="231C631D"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E9EC100"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1ED1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B5F18A2"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ố</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A40CD99" w14:textId="5C7AECEF"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 and Acute</w:t>
            </w:r>
          </w:p>
        </w:tc>
      </w:tr>
    </w:tbl>
    <w:p w14:paraId="1313252E" w14:textId="77777777" w:rsidR="00DA286D" w:rsidRPr="00932256" w:rsidRDefault="00DA286D" w:rsidP="00DA286D">
      <w:pPr>
        <w:rPr>
          <w:rFonts w:asciiTheme="majorHAnsi" w:hAnsiTheme="majorHAnsi" w:cstheme="majorHAnsi"/>
        </w:rPr>
      </w:pPr>
      <w:r w:rsidRPr="00932256">
        <w:rPr>
          <w:rFonts w:asciiTheme="majorHAnsi" w:hAnsiTheme="majorHAnsi" w:cstheme="majorHAnsi"/>
        </w:rPr>
        <w:t xml:space="preserve">Sequence </w:t>
      </w:r>
      <w:proofErr w:type="spellStart"/>
      <w:r w:rsidRPr="00932256">
        <w:rPr>
          <w:rFonts w:asciiTheme="majorHAnsi" w:hAnsiTheme="majorHAnsi" w:cstheme="majorHAnsi"/>
        </w:rPr>
        <w:t>ấaâá</w:t>
      </w:r>
      <w:proofErr w:type="spellEnd"/>
      <w:r w:rsidRPr="00932256">
        <w:rPr>
          <w:rFonts w:asciiTheme="majorHAnsi" w:hAnsiTheme="majorHAnsi" w:cstheme="majorHAnsi"/>
        </w:rPr>
        <w:t xml:space="preserve"> (1EA5 0061 00E2 00E1) compared using Google Fonts in </w:t>
      </w:r>
      <w:hyperlink r:id="rId801">
        <w:r w:rsidRPr="00932256">
          <w:rPr>
            <w:rFonts w:asciiTheme="majorHAnsi" w:hAnsiTheme="majorHAnsi" w:cstheme="majorHAnsi"/>
            <w:color w:val="0000FF"/>
            <w:u w:val="single"/>
          </w:rPr>
          <w:t>https://</w:t>
        </w:r>
        <w:proofErr w:type="spellStart"/>
        <w:r w:rsidRPr="00932256">
          <w:rPr>
            <w:rFonts w:asciiTheme="majorHAnsi" w:hAnsiTheme="majorHAnsi" w:cstheme="majorHAnsi"/>
            <w:color w:val="0000FF"/>
            <w:u w:val="single"/>
          </w:rPr>
          <w:t>wordmark.it</w:t>
        </w:r>
        <w:proofErr w:type="spellEnd"/>
        <w:r w:rsidRPr="00932256">
          <w:rPr>
            <w:rFonts w:asciiTheme="majorHAnsi" w:hAnsiTheme="majorHAnsi" w:cstheme="majorHAnsi"/>
            <w:color w:val="0000FF"/>
            <w:u w:val="single"/>
          </w:rPr>
          <w:t>/</w:t>
        </w:r>
      </w:hyperlink>
      <w:r w:rsidRPr="00932256">
        <w:rPr>
          <w:rFonts w:asciiTheme="majorHAnsi" w:hAnsiTheme="majorHAnsi" w:cstheme="majorHAnsi"/>
        </w:rPr>
        <w:t>:</w:t>
      </w:r>
    </w:p>
    <w:p w14:paraId="608620CA" w14:textId="0CF153F2" w:rsidR="00DA286D" w:rsidRPr="00932256" w:rsidRDefault="00873C15" w:rsidP="00DA286D">
      <w:pPr>
        <w:rPr>
          <w:rFonts w:asciiTheme="majorHAnsi" w:hAnsiTheme="majorHAnsi" w:cstheme="majorHAnsi"/>
          <w:i/>
        </w:rPr>
      </w:pPr>
      <w:ins w:id="1978" w:author="Author">
        <w:r>
          <w:rPr>
            <w:noProof/>
            <w:lang w:eastAsia="en-US"/>
          </w:rPr>
          <w:lastRenderedPageBreak/>
          <w:drawing>
            <wp:inline distT="0" distB="0" distL="0" distR="0" wp14:anchorId="212E32B3" wp14:editId="79B195C4">
              <wp:extent cx="6475730" cy="4112639"/>
              <wp:effectExtent l="0" t="0" r="127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2"/>
                      <a:stretch>
                        <a:fillRect/>
                      </a:stretch>
                    </pic:blipFill>
                    <pic:spPr>
                      <a:xfrm>
                        <a:off x="0" y="0"/>
                        <a:ext cx="6475730" cy="4112639"/>
                      </a:xfrm>
                      <a:prstGeom prst="rect">
                        <a:avLst/>
                      </a:prstGeom>
                    </pic:spPr>
                  </pic:pic>
                </a:graphicData>
              </a:graphic>
            </wp:inline>
          </w:drawing>
        </w:r>
      </w:ins>
    </w:p>
    <w:p w14:paraId="14A4BF60" w14:textId="77777777" w:rsidR="00DA286D" w:rsidRPr="00932256" w:rsidRDefault="00DA286D" w:rsidP="00DA286D">
      <w:pPr>
        <w:rPr>
          <w:rFonts w:asciiTheme="majorHAnsi" w:hAnsiTheme="majorHAnsi" w:cstheme="majorHAnsi"/>
        </w:rPr>
      </w:pPr>
      <w:r w:rsidRPr="00932256">
        <w:rPr>
          <w:rFonts w:asciiTheme="majorHAnsi" w:hAnsiTheme="majorHAnsi" w:cstheme="majorHAnsi"/>
        </w:rPr>
        <w:t xml:space="preserve">Sequence </w:t>
      </w:r>
      <w:proofErr w:type="spellStart"/>
      <w:r w:rsidRPr="00932256">
        <w:rPr>
          <w:rFonts w:asciiTheme="majorHAnsi" w:hAnsiTheme="majorHAnsi" w:cstheme="majorHAnsi"/>
        </w:rPr>
        <w:t>ếeêé</w:t>
      </w:r>
      <w:proofErr w:type="spellEnd"/>
      <w:r w:rsidRPr="00932256">
        <w:rPr>
          <w:rFonts w:asciiTheme="majorHAnsi" w:hAnsiTheme="majorHAnsi" w:cstheme="majorHAnsi"/>
        </w:rPr>
        <w:t xml:space="preserve"> (1EBF 0065 00EA 00E9) compared using Google Fonts in </w:t>
      </w:r>
      <w:hyperlink r:id="rId803">
        <w:r w:rsidRPr="00932256">
          <w:rPr>
            <w:rFonts w:asciiTheme="majorHAnsi" w:hAnsiTheme="majorHAnsi" w:cstheme="majorHAnsi"/>
            <w:color w:val="0000FF"/>
            <w:u w:val="single"/>
          </w:rPr>
          <w:t>https://</w:t>
        </w:r>
        <w:proofErr w:type="spellStart"/>
        <w:r w:rsidRPr="00932256">
          <w:rPr>
            <w:rFonts w:asciiTheme="majorHAnsi" w:hAnsiTheme="majorHAnsi" w:cstheme="majorHAnsi"/>
            <w:color w:val="0000FF"/>
            <w:u w:val="single"/>
          </w:rPr>
          <w:t>wordmark.it</w:t>
        </w:r>
        <w:proofErr w:type="spellEnd"/>
        <w:r w:rsidRPr="00932256">
          <w:rPr>
            <w:rFonts w:asciiTheme="majorHAnsi" w:hAnsiTheme="majorHAnsi" w:cstheme="majorHAnsi"/>
            <w:color w:val="0000FF"/>
            <w:u w:val="single"/>
          </w:rPr>
          <w:t>/</w:t>
        </w:r>
      </w:hyperlink>
      <w:r w:rsidRPr="00932256">
        <w:rPr>
          <w:rFonts w:asciiTheme="majorHAnsi" w:hAnsiTheme="majorHAnsi" w:cstheme="majorHAnsi"/>
        </w:rPr>
        <w:t>:</w:t>
      </w:r>
    </w:p>
    <w:p w14:paraId="0F4E7F20" w14:textId="0748E14F" w:rsidR="00DA286D" w:rsidRPr="00932256" w:rsidRDefault="00873C15" w:rsidP="00DA286D">
      <w:pPr>
        <w:rPr>
          <w:rFonts w:asciiTheme="majorHAnsi" w:hAnsiTheme="majorHAnsi" w:cstheme="majorHAnsi"/>
          <w:i/>
        </w:rPr>
      </w:pPr>
      <w:ins w:id="1979" w:author="Author">
        <w:r>
          <w:rPr>
            <w:noProof/>
            <w:lang w:eastAsia="en-US"/>
          </w:rPr>
          <w:drawing>
            <wp:inline distT="0" distB="0" distL="0" distR="0" wp14:anchorId="11F843E2" wp14:editId="5CB405D9">
              <wp:extent cx="6475730" cy="4062993"/>
              <wp:effectExtent l="0" t="0" r="127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4"/>
                      <a:stretch>
                        <a:fillRect/>
                      </a:stretch>
                    </pic:blipFill>
                    <pic:spPr>
                      <a:xfrm>
                        <a:off x="0" y="0"/>
                        <a:ext cx="6475730" cy="4062993"/>
                      </a:xfrm>
                      <a:prstGeom prst="rect">
                        <a:avLst/>
                      </a:prstGeom>
                    </pic:spPr>
                  </pic:pic>
                </a:graphicData>
              </a:graphic>
            </wp:inline>
          </w:drawing>
        </w:r>
      </w:ins>
    </w:p>
    <w:p w14:paraId="516F9969" w14:textId="27829B17" w:rsidR="00DA286D" w:rsidRDefault="00DA286D" w:rsidP="00DA286D">
      <w:pPr>
        <w:rPr>
          <w:ins w:id="1980" w:author="Author"/>
          <w:rFonts w:asciiTheme="majorHAnsi" w:hAnsiTheme="majorHAnsi" w:cstheme="majorHAnsi"/>
        </w:rPr>
      </w:pPr>
      <w:r w:rsidRPr="00932256">
        <w:rPr>
          <w:rFonts w:asciiTheme="majorHAnsi" w:hAnsiTheme="majorHAnsi" w:cstheme="majorHAnsi"/>
        </w:rPr>
        <w:t xml:space="preserve">Sequence </w:t>
      </w:r>
      <w:proofErr w:type="spellStart"/>
      <w:r w:rsidRPr="00932256">
        <w:rPr>
          <w:rFonts w:asciiTheme="majorHAnsi" w:hAnsiTheme="majorHAnsi" w:cstheme="majorHAnsi"/>
        </w:rPr>
        <w:t>ốoôó</w:t>
      </w:r>
      <w:proofErr w:type="spellEnd"/>
      <w:r w:rsidRPr="00932256">
        <w:rPr>
          <w:rFonts w:asciiTheme="majorHAnsi" w:hAnsiTheme="majorHAnsi" w:cstheme="majorHAnsi"/>
        </w:rPr>
        <w:t xml:space="preserve"> (1ED1 006F 00F4 00F3) compared using Google Fonts in </w:t>
      </w:r>
      <w:hyperlink r:id="rId805">
        <w:r w:rsidRPr="00932256">
          <w:rPr>
            <w:rFonts w:asciiTheme="majorHAnsi" w:hAnsiTheme="majorHAnsi" w:cstheme="majorHAnsi"/>
            <w:color w:val="0000FF"/>
            <w:u w:val="single"/>
          </w:rPr>
          <w:t>https://</w:t>
        </w:r>
        <w:proofErr w:type="spellStart"/>
        <w:r w:rsidRPr="00932256">
          <w:rPr>
            <w:rFonts w:asciiTheme="majorHAnsi" w:hAnsiTheme="majorHAnsi" w:cstheme="majorHAnsi"/>
            <w:color w:val="0000FF"/>
            <w:u w:val="single"/>
          </w:rPr>
          <w:t>wordmark.it</w:t>
        </w:r>
        <w:proofErr w:type="spellEnd"/>
        <w:r w:rsidRPr="00932256">
          <w:rPr>
            <w:rFonts w:asciiTheme="majorHAnsi" w:hAnsiTheme="majorHAnsi" w:cstheme="majorHAnsi"/>
            <w:color w:val="0000FF"/>
            <w:u w:val="single"/>
          </w:rPr>
          <w:t>/</w:t>
        </w:r>
      </w:hyperlink>
      <w:r w:rsidRPr="00932256">
        <w:rPr>
          <w:rFonts w:asciiTheme="majorHAnsi" w:hAnsiTheme="majorHAnsi" w:cstheme="majorHAnsi"/>
        </w:rPr>
        <w:t>:</w:t>
      </w:r>
    </w:p>
    <w:p w14:paraId="58849799" w14:textId="4DEA49EB" w:rsidR="00873C15" w:rsidRPr="00932256" w:rsidRDefault="00873C15" w:rsidP="00DA286D">
      <w:pPr>
        <w:rPr>
          <w:rFonts w:asciiTheme="majorHAnsi" w:hAnsiTheme="majorHAnsi" w:cstheme="majorHAnsi"/>
        </w:rPr>
      </w:pPr>
      <w:ins w:id="1981" w:author="Author">
        <w:r>
          <w:rPr>
            <w:noProof/>
            <w:lang w:eastAsia="en-US"/>
          </w:rPr>
          <w:lastRenderedPageBreak/>
          <w:drawing>
            <wp:inline distT="0" distB="0" distL="0" distR="0" wp14:anchorId="30229EAE" wp14:editId="5F58CE59">
              <wp:extent cx="6475730" cy="4061510"/>
              <wp:effectExtent l="0" t="0" r="127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6"/>
                      <a:stretch>
                        <a:fillRect/>
                      </a:stretch>
                    </pic:blipFill>
                    <pic:spPr>
                      <a:xfrm>
                        <a:off x="0" y="0"/>
                        <a:ext cx="6475730" cy="4061510"/>
                      </a:xfrm>
                      <a:prstGeom prst="rect">
                        <a:avLst/>
                      </a:prstGeom>
                    </pic:spPr>
                  </pic:pic>
                </a:graphicData>
              </a:graphic>
            </wp:inline>
          </w:drawing>
        </w:r>
      </w:ins>
    </w:p>
    <w:p w14:paraId="415D201F" w14:textId="77777777" w:rsidR="00DA286D" w:rsidRPr="00932256" w:rsidRDefault="00DA286D" w:rsidP="00DA286D">
      <w:pPr>
        <w:rPr>
          <w:rFonts w:asciiTheme="majorHAnsi" w:hAnsiTheme="majorHAnsi" w:cstheme="majorHAnsi"/>
          <w:i/>
        </w:rPr>
      </w:pPr>
    </w:p>
    <w:p w14:paraId="2CA609F9" w14:textId="1AA5FD02" w:rsidR="00DA286D" w:rsidRPr="00932256" w:rsidRDefault="00DA286D" w:rsidP="00DA286D">
      <w:pPr>
        <w:rPr>
          <w:rFonts w:asciiTheme="majorHAnsi" w:hAnsiTheme="majorHAnsi" w:cstheme="majorHAnsi"/>
          <w:i/>
        </w:rPr>
      </w:pPr>
      <w:r w:rsidRPr="00932256">
        <w:rPr>
          <w:rFonts w:asciiTheme="majorHAnsi" w:hAnsiTheme="majorHAnsi" w:cstheme="majorHAnsi"/>
          <w:i/>
        </w:rPr>
        <w:t>Findings:</w:t>
      </w:r>
      <w:ins w:id="1982" w:author="Author">
        <w:r w:rsidR="00873C15">
          <w:rPr>
            <w:rFonts w:asciiTheme="majorHAnsi" w:hAnsiTheme="majorHAnsi" w:cstheme="majorHAnsi"/>
            <w:i/>
          </w:rPr>
          <w:t xml:space="preserve"> </w:t>
        </w:r>
        <w:r w:rsidR="00873C15" w:rsidRPr="00795D53">
          <w:rPr>
            <w:rFonts w:asciiTheme="majorHAnsi" w:hAnsiTheme="majorHAnsi" w:cstheme="majorHAnsi"/>
            <w:i/>
          </w:rPr>
          <w:t>Diacritics are rendered in a consistent manner</w:t>
        </w:r>
        <w:r w:rsidR="00873C15">
          <w:rPr>
            <w:rFonts w:asciiTheme="majorHAnsi" w:hAnsiTheme="majorHAnsi" w:cstheme="majorHAnsi"/>
            <w:i/>
          </w:rPr>
          <w:t xml:space="preserve">, but in some fonts </w:t>
        </w:r>
        <w:r w:rsidR="00873C15" w:rsidRPr="00795D53">
          <w:rPr>
            <w:rFonts w:asciiTheme="majorHAnsi" w:hAnsiTheme="majorHAnsi" w:cstheme="majorHAnsi"/>
            <w:i/>
            <w:u w:val="single"/>
          </w:rPr>
          <w:t>circumflex and acute</w:t>
        </w:r>
        <w:r w:rsidR="00873C15">
          <w:rPr>
            <w:rFonts w:asciiTheme="majorHAnsi" w:hAnsiTheme="majorHAnsi" w:cstheme="majorHAnsi"/>
            <w:i/>
          </w:rPr>
          <w:t xml:space="preserve"> together can be confused with a </w:t>
        </w:r>
        <w:r w:rsidR="00873C15" w:rsidRPr="00795D53">
          <w:rPr>
            <w:rFonts w:asciiTheme="majorHAnsi" w:hAnsiTheme="majorHAnsi" w:cstheme="majorHAnsi"/>
            <w:i/>
            <w:u w:val="single"/>
          </w:rPr>
          <w:t>Tilde</w:t>
        </w:r>
      </w:ins>
    </w:p>
    <w:p w14:paraId="78D95E95" w14:textId="77777777" w:rsidR="00DA286D" w:rsidRPr="00932256" w:rsidRDefault="00DA286D" w:rsidP="00DA286D">
      <w:pPr>
        <w:rPr>
          <w:rFonts w:asciiTheme="majorHAnsi" w:hAnsiTheme="majorHAnsi" w:cstheme="majorHAnsi"/>
          <w:i/>
        </w:rPr>
      </w:pPr>
    </w:p>
    <w:p w14:paraId="460E851F" w14:textId="77777777" w:rsidR="00DA286D" w:rsidRPr="00932256" w:rsidRDefault="00DA286D" w:rsidP="00DA286D">
      <w:pPr>
        <w:rPr>
          <w:rFonts w:asciiTheme="majorHAnsi" w:hAnsiTheme="majorHAnsi" w:cstheme="majorHAnsi"/>
          <w:i/>
        </w:rPr>
      </w:pPr>
      <w:r w:rsidRPr="00932256">
        <w:rPr>
          <w:rFonts w:asciiTheme="majorHAnsi" w:hAnsiTheme="majorHAnsi" w:cstheme="majorHAnsi"/>
          <w:i/>
        </w:rPr>
        <w:t>Conclusions:</w:t>
      </w:r>
    </w:p>
    <w:p w14:paraId="57F74600" w14:textId="77777777" w:rsidR="0037318F" w:rsidRPr="00932256" w:rsidRDefault="0037318F" w:rsidP="0037318F">
      <w:pPr>
        <w:rPr>
          <w:rFonts w:asciiTheme="majorHAnsi" w:hAnsiTheme="majorHAnsi" w:cstheme="majorHAnsi"/>
        </w:rPr>
      </w:pPr>
    </w:p>
    <w:p w14:paraId="779EF8BE" w14:textId="77777777" w:rsidR="00442E8E" w:rsidRDefault="00442E8E" w:rsidP="0037318F">
      <w:pPr>
        <w:pStyle w:val="Heading4"/>
        <w:rPr>
          <w:rFonts w:asciiTheme="majorHAnsi" w:hAnsiTheme="majorHAnsi" w:cstheme="majorHAnsi"/>
        </w:rPr>
      </w:pPr>
      <w:bookmarkStart w:id="1983" w:name="_Toc25677035"/>
    </w:p>
    <w:p w14:paraId="779EA2E5" w14:textId="77777777" w:rsidR="00442E8E" w:rsidRDefault="00442E8E" w:rsidP="0037318F">
      <w:pPr>
        <w:pStyle w:val="Heading4"/>
        <w:rPr>
          <w:rFonts w:asciiTheme="majorHAnsi" w:hAnsiTheme="majorHAnsi" w:cstheme="majorHAnsi"/>
        </w:rPr>
      </w:pPr>
    </w:p>
    <w:p w14:paraId="642C01C1" w14:textId="77777777" w:rsidR="00442E8E" w:rsidRDefault="00442E8E" w:rsidP="0037318F">
      <w:pPr>
        <w:pStyle w:val="Heading4"/>
        <w:rPr>
          <w:rFonts w:asciiTheme="majorHAnsi" w:hAnsiTheme="majorHAnsi" w:cstheme="majorHAnsi"/>
        </w:rPr>
      </w:pPr>
    </w:p>
    <w:p w14:paraId="76091138" w14:textId="77777777" w:rsidR="00442E8E" w:rsidRDefault="00442E8E" w:rsidP="0037318F">
      <w:pPr>
        <w:pStyle w:val="Heading4"/>
        <w:rPr>
          <w:rFonts w:asciiTheme="majorHAnsi" w:hAnsiTheme="majorHAnsi" w:cstheme="majorHAnsi"/>
        </w:rPr>
      </w:pPr>
    </w:p>
    <w:p w14:paraId="44455DF1" w14:textId="4D1EBE45" w:rsidR="0037318F" w:rsidRDefault="0037318F" w:rsidP="0037318F">
      <w:pPr>
        <w:pStyle w:val="Heading4"/>
        <w:rPr>
          <w:rFonts w:asciiTheme="majorHAnsi" w:hAnsiTheme="majorHAnsi" w:cstheme="majorHAnsi"/>
        </w:rPr>
      </w:pPr>
      <w:bookmarkStart w:id="1984" w:name="_Toc28379223"/>
      <w:r w:rsidRPr="00932256">
        <w:rPr>
          <w:rFonts w:asciiTheme="majorHAnsi" w:hAnsiTheme="majorHAnsi" w:cstheme="majorHAnsi"/>
        </w:rPr>
        <w:t>D.4.1</w:t>
      </w:r>
      <w:r w:rsidR="00DA286D" w:rsidRPr="00932256">
        <w:rPr>
          <w:rFonts w:asciiTheme="majorHAnsi" w:hAnsiTheme="majorHAnsi" w:cstheme="majorHAnsi"/>
        </w:rPr>
        <w:t>5</w:t>
      </w:r>
      <w:r w:rsidRPr="00932256">
        <w:rPr>
          <w:rFonts w:asciiTheme="majorHAnsi" w:hAnsiTheme="majorHAnsi" w:cstheme="majorHAnsi"/>
        </w:rPr>
        <w:t xml:space="preserve"> Acute (vs. Non-Acute)</w:t>
      </w:r>
      <w:bookmarkEnd w:id="1983"/>
      <w:bookmarkEnd w:id="1984"/>
    </w:p>
    <w:p w14:paraId="13F8A380" w14:textId="77777777" w:rsidR="00442E8E" w:rsidRPr="00442E8E" w:rsidRDefault="00442E8E" w:rsidP="00442E8E">
      <w:pPr>
        <w:rPr>
          <w:lang w:eastAsia="de-DE"/>
        </w:rPr>
      </w:pPr>
    </w:p>
    <w:p w14:paraId="7642CF5A" w14:textId="2D1DBBF4" w:rsidR="00157878" w:rsidRPr="00442E8E" w:rsidRDefault="00442E8E" w:rsidP="0037318F">
      <w:pPr>
        <w:rPr>
          <w:rStyle w:val="Emphasis"/>
          <w:rFonts w:asciiTheme="majorHAnsi" w:eastAsia="Calibri" w:hAnsiTheme="majorHAnsi" w:cstheme="majorHAnsi"/>
          <w:i w:val="0"/>
          <w:iCs w:val="0"/>
        </w:rPr>
      </w:pPr>
      <w:r w:rsidRPr="00932256">
        <w:rPr>
          <w:rStyle w:val="Emphasis"/>
          <w:rFonts w:asciiTheme="majorHAnsi" w:eastAsia="Calibri" w:hAnsiTheme="majorHAnsi" w:cstheme="majorHAnsi"/>
        </w:rPr>
        <w:t xml:space="preserve">Code Points Considered: </w:t>
      </w:r>
    </w:p>
    <w:p w14:paraId="7F27CB9D" w14:textId="77777777" w:rsidR="00157878" w:rsidRPr="00932256" w:rsidRDefault="00157878" w:rsidP="0037318F">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32256" w14:paraId="4B3D5451" w14:textId="77777777" w:rsidTr="00A45EA8">
        <w:tc>
          <w:tcPr>
            <w:tcW w:w="1767" w:type="dxa"/>
          </w:tcPr>
          <w:p w14:paraId="75D0B56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Code Points</w:t>
            </w:r>
          </w:p>
        </w:tc>
        <w:tc>
          <w:tcPr>
            <w:tcW w:w="1036" w:type="dxa"/>
          </w:tcPr>
          <w:p w14:paraId="62CD069D"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Glyph</w:t>
            </w:r>
          </w:p>
        </w:tc>
        <w:tc>
          <w:tcPr>
            <w:tcW w:w="6547" w:type="dxa"/>
          </w:tcPr>
          <w:p w14:paraId="6E83A427"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Name</w:t>
            </w:r>
          </w:p>
        </w:tc>
      </w:tr>
      <w:tr w:rsidR="0037318F" w:rsidRPr="00932256" w14:paraId="1E5E9437" w14:textId="77777777" w:rsidTr="00A45EA8">
        <w:tc>
          <w:tcPr>
            <w:tcW w:w="1767" w:type="dxa"/>
            <w:shd w:val="clear" w:color="auto" w:fill="FFC000"/>
          </w:tcPr>
          <w:p w14:paraId="0AD893DA"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00E1</w:t>
            </w:r>
          </w:p>
        </w:tc>
        <w:tc>
          <w:tcPr>
            <w:tcW w:w="1036" w:type="dxa"/>
            <w:shd w:val="clear" w:color="auto" w:fill="FFC000"/>
          </w:tcPr>
          <w:p w14:paraId="31ACBF4E" w14:textId="72E078B8" w:rsidR="0037318F" w:rsidRPr="00932256" w:rsidRDefault="003847E3" w:rsidP="00A45EA8">
            <w:pPr>
              <w:jc w:val="center"/>
              <w:rPr>
                <w:rFonts w:asciiTheme="majorHAnsi" w:hAnsiTheme="majorHAnsi" w:cstheme="majorHAnsi"/>
              </w:rPr>
            </w:pPr>
            <w:r w:rsidRPr="003847E3">
              <w:rPr>
                <w:rFonts w:asciiTheme="majorHAnsi" w:hAnsiTheme="majorHAnsi" w:cstheme="majorHAnsi"/>
              </w:rPr>
              <w:t>á</w:t>
            </w:r>
          </w:p>
        </w:tc>
        <w:tc>
          <w:tcPr>
            <w:tcW w:w="6547" w:type="dxa"/>
            <w:shd w:val="clear" w:color="auto" w:fill="FFC000"/>
          </w:tcPr>
          <w:p w14:paraId="4B33D426" w14:textId="28841A44"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A </w:t>
            </w:r>
            <w:r>
              <w:rPr>
                <w:rFonts w:asciiTheme="majorHAnsi" w:hAnsiTheme="majorHAnsi" w:cstheme="majorHAnsi"/>
              </w:rPr>
              <w:t>with Acute</w:t>
            </w:r>
          </w:p>
        </w:tc>
      </w:tr>
      <w:tr w:rsidR="0037318F" w:rsidRPr="00932256" w14:paraId="4AC648EA" w14:textId="77777777" w:rsidTr="00A45EA8">
        <w:tc>
          <w:tcPr>
            <w:tcW w:w="1767" w:type="dxa"/>
            <w:shd w:val="clear" w:color="auto" w:fill="FFC000"/>
          </w:tcPr>
          <w:p w14:paraId="2D68D6BA"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00E9</w:t>
            </w:r>
          </w:p>
        </w:tc>
        <w:tc>
          <w:tcPr>
            <w:tcW w:w="1036" w:type="dxa"/>
            <w:shd w:val="clear" w:color="auto" w:fill="FFC000"/>
          </w:tcPr>
          <w:p w14:paraId="2A0261C2" w14:textId="6EF05A13" w:rsidR="0037318F" w:rsidRPr="00932256" w:rsidRDefault="003847E3" w:rsidP="00A45EA8">
            <w:pPr>
              <w:jc w:val="center"/>
              <w:rPr>
                <w:rFonts w:asciiTheme="majorHAnsi" w:hAnsiTheme="majorHAnsi" w:cstheme="majorHAnsi"/>
              </w:rPr>
            </w:pPr>
            <w:r w:rsidRPr="003847E3">
              <w:rPr>
                <w:rFonts w:asciiTheme="majorHAnsi" w:hAnsiTheme="majorHAnsi" w:cstheme="majorHAnsi"/>
              </w:rPr>
              <w:t>é</w:t>
            </w:r>
          </w:p>
        </w:tc>
        <w:tc>
          <w:tcPr>
            <w:tcW w:w="6547" w:type="dxa"/>
            <w:shd w:val="clear" w:color="auto" w:fill="FFC000"/>
          </w:tcPr>
          <w:p w14:paraId="386D0E31" w14:textId="78C7AF74"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 </w:t>
            </w:r>
            <w:r>
              <w:rPr>
                <w:rFonts w:asciiTheme="majorHAnsi" w:hAnsiTheme="majorHAnsi" w:cstheme="majorHAnsi"/>
              </w:rPr>
              <w:t>with Acute</w:t>
            </w:r>
          </w:p>
        </w:tc>
      </w:tr>
      <w:tr w:rsidR="0037318F" w:rsidRPr="00932256" w14:paraId="0A3614DD" w14:textId="77777777" w:rsidTr="00A45EA8">
        <w:tc>
          <w:tcPr>
            <w:tcW w:w="1767" w:type="dxa"/>
            <w:shd w:val="clear" w:color="auto" w:fill="FFC000"/>
          </w:tcPr>
          <w:p w14:paraId="33E80E0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00ED</w:t>
            </w:r>
          </w:p>
        </w:tc>
        <w:tc>
          <w:tcPr>
            <w:tcW w:w="1036" w:type="dxa"/>
            <w:shd w:val="clear" w:color="auto" w:fill="FFC000"/>
          </w:tcPr>
          <w:p w14:paraId="686FE8C7"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í</w:t>
            </w:r>
          </w:p>
        </w:tc>
        <w:tc>
          <w:tcPr>
            <w:tcW w:w="6547" w:type="dxa"/>
            <w:shd w:val="clear" w:color="auto" w:fill="FFC000"/>
          </w:tcPr>
          <w:p w14:paraId="28421541" w14:textId="1FA2E4C9"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I </w:t>
            </w:r>
            <w:r>
              <w:rPr>
                <w:rFonts w:asciiTheme="majorHAnsi" w:hAnsiTheme="majorHAnsi" w:cstheme="majorHAnsi"/>
              </w:rPr>
              <w:t>with Acute</w:t>
            </w:r>
          </w:p>
        </w:tc>
      </w:tr>
      <w:tr w:rsidR="0037318F" w:rsidRPr="00932256" w14:paraId="235F7521" w14:textId="77777777" w:rsidTr="00A45EA8">
        <w:tc>
          <w:tcPr>
            <w:tcW w:w="1767" w:type="dxa"/>
            <w:shd w:val="clear" w:color="auto" w:fill="FFC000"/>
          </w:tcPr>
          <w:p w14:paraId="57CB293E"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00F3</w:t>
            </w:r>
          </w:p>
        </w:tc>
        <w:tc>
          <w:tcPr>
            <w:tcW w:w="1036" w:type="dxa"/>
            <w:shd w:val="clear" w:color="auto" w:fill="FFC000"/>
          </w:tcPr>
          <w:p w14:paraId="27FA09E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ó</w:t>
            </w:r>
          </w:p>
        </w:tc>
        <w:tc>
          <w:tcPr>
            <w:tcW w:w="6547" w:type="dxa"/>
            <w:shd w:val="clear" w:color="auto" w:fill="FFC000"/>
          </w:tcPr>
          <w:p w14:paraId="3E5A258D" w14:textId="472FBF5F"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O </w:t>
            </w:r>
            <w:r>
              <w:rPr>
                <w:rFonts w:asciiTheme="majorHAnsi" w:hAnsiTheme="majorHAnsi" w:cstheme="majorHAnsi"/>
              </w:rPr>
              <w:t>with Acute</w:t>
            </w:r>
          </w:p>
        </w:tc>
      </w:tr>
      <w:tr w:rsidR="0037318F" w:rsidRPr="00932256" w14:paraId="11BBC369" w14:textId="77777777" w:rsidTr="00A45EA8">
        <w:tc>
          <w:tcPr>
            <w:tcW w:w="1767" w:type="dxa"/>
            <w:shd w:val="clear" w:color="auto" w:fill="FFC000"/>
          </w:tcPr>
          <w:p w14:paraId="201D43D7"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00FA</w:t>
            </w:r>
          </w:p>
        </w:tc>
        <w:tc>
          <w:tcPr>
            <w:tcW w:w="1036" w:type="dxa"/>
            <w:shd w:val="clear" w:color="auto" w:fill="FFC000"/>
          </w:tcPr>
          <w:p w14:paraId="1DC04235"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ú</w:t>
            </w:r>
          </w:p>
        </w:tc>
        <w:tc>
          <w:tcPr>
            <w:tcW w:w="6547" w:type="dxa"/>
            <w:shd w:val="clear" w:color="auto" w:fill="FFC000"/>
          </w:tcPr>
          <w:p w14:paraId="73B8C072" w14:textId="0DCD7CE0"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U </w:t>
            </w:r>
            <w:r>
              <w:rPr>
                <w:rFonts w:asciiTheme="majorHAnsi" w:hAnsiTheme="majorHAnsi" w:cstheme="majorHAnsi"/>
              </w:rPr>
              <w:t>with Acute</w:t>
            </w:r>
          </w:p>
        </w:tc>
      </w:tr>
      <w:tr w:rsidR="0037318F" w:rsidRPr="00932256" w14:paraId="35B997C4" w14:textId="77777777" w:rsidTr="00A45EA8">
        <w:tc>
          <w:tcPr>
            <w:tcW w:w="1767" w:type="dxa"/>
            <w:shd w:val="clear" w:color="auto" w:fill="FFC000"/>
          </w:tcPr>
          <w:p w14:paraId="6B445F7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00FD</w:t>
            </w:r>
          </w:p>
        </w:tc>
        <w:tc>
          <w:tcPr>
            <w:tcW w:w="1036" w:type="dxa"/>
            <w:shd w:val="clear" w:color="auto" w:fill="FFC000"/>
          </w:tcPr>
          <w:p w14:paraId="39106880"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ý</w:t>
            </w:r>
          </w:p>
        </w:tc>
        <w:tc>
          <w:tcPr>
            <w:tcW w:w="6547" w:type="dxa"/>
            <w:shd w:val="clear" w:color="auto" w:fill="FFC000"/>
          </w:tcPr>
          <w:p w14:paraId="4585B690" w14:textId="1F3C5D4B"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Y </w:t>
            </w:r>
            <w:r>
              <w:rPr>
                <w:rFonts w:asciiTheme="majorHAnsi" w:hAnsiTheme="majorHAnsi" w:cstheme="majorHAnsi"/>
              </w:rPr>
              <w:t>with Acute</w:t>
            </w:r>
          </w:p>
        </w:tc>
      </w:tr>
      <w:tr w:rsidR="0037318F" w:rsidRPr="00932256" w14:paraId="67F5D1BB" w14:textId="77777777" w:rsidTr="00A45EA8">
        <w:tc>
          <w:tcPr>
            <w:tcW w:w="1767" w:type="dxa"/>
            <w:shd w:val="clear" w:color="auto" w:fill="FFC000"/>
          </w:tcPr>
          <w:p w14:paraId="2C0011CC"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0107</w:t>
            </w:r>
          </w:p>
        </w:tc>
        <w:tc>
          <w:tcPr>
            <w:tcW w:w="1036" w:type="dxa"/>
            <w:shd w:val="clear" w:color="auto" w:fill="FFC000"/>
          </w:tcPr>
          <w:p w14:paraId="19B77F8D"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ć</w:t>
            </w:r>
          </w:p>
        </w:tc>
        <w:tc>
          <w:tcPr>
            <w:tcW w:w="6547" w:type="dxa"/>
            <w:shd w:val="clear" w:color="auto" w:fill="FFC000"/>
          </w:tcPr>
          <w:p w14:paraId="2FA4FFCB" w14:textId="69D3B766"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C </w:t>
            </w:r>
            <w:r>
              <w:rPr>
                <w:rFonts w:asciiTheme="majorHAnsi" w:hAnsiTheme="majorHAnsi" w:cstheme="majorHAnsi"/>
              </w:rPr>
              <w:t>with Acute</w:t>
            </w:r>
          </w:p>
        </w:tc>
      </w:tr>
      <w:tr w:rsidR="0037318F" w:rsidRPr="00932256" w14:paraId="78CAF39D" w14:textId="77777777" w:rsidTr="00A45EA8">
        <w:tc>
          <w:tcPr>
            <w:tcW w:w="1767" w:type="dxa"/>
            <w:shd w:val="clear" w:color="auto" w:fill="FFC000"/>
          </w:tcPr>
          <w:p w14:paraId="5C7BDB9B"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013A</w:t>
            </w:r>
          </w:p>
        </w:tc>
        <w:tc>
          <w:tcPr>
            <w:tcW w:w="1036" w:type="dxa"/>
            <w:shd w:val="clear" w:color="auto" w:fill="FFC000"/>
          </w:tcPr>
          <w:p w14:paraId="16A4BFFF"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ĺ</w:t>
            </w:r>
          </w:p>
        </w:tc>
        <w:tc>
          <w:tcPr>
            <w:tcW w:w="6547" w:type="dxa"/>
            <w:shd w:val="clear" w:color="auto" w:fill="FFC000"/>
          </w:tcPr>
          <w:p w14:paraId="496668B0" w14:textId="7A2FA3E2"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L </w:t>
            </w:r>
            <w:r>
              <w:rPr>
                <w:rFonts w:asciiTheme="majorHAnsi" w:hAnsiTheme="majorHAnsi" w:cstheme="majorHAnsi"/>
              </w:rPr>
              <w:t>with Acute</w:t>
            </w:r>
          </w:p>
        </w:tc>
      </w:tr>
      <w:tr w:rsidR="0037318F" w:rsidRPr="00932256" w14:paraId="39AF3C50" w14:textId="77777777" w:rsidTr="00A45EA8">
        <w:tc>
          <w:tcPr>
            <w:tcW w:w="1767" w:type="dxa"/>
            <w:shd w:val="clear" w:color="auto" w:fill="FFC000"/>
          </w:tcPr>
          <w:p w14:paraId="1CF0B969"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0144</w:t>
            </w:r>
          </w:p>
        </w:tc>
        <w:tc>
          <w:tcPr>
            <w:tcW w:w="1036" w:type="dxa"/>
            <w:shd w:val="clear" w:color="auto" w:fill="FFC000"/>
          </w:tcPr>
          <w:p w14:paraId="5A05AFDC"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ń</w:t>
            </w:r>
          </w:p>
        </w:tc>
        <w:tc>
          <w:tcPr>
            <w:tcW w:w="6547" w:type="dxa"/>
            <w:shd w:val="clear" w:color="auto" w:fill="FFC000"/>
          </w:tcPr>
          <w:p w14:paraId="27386609" w14:textId="10AF2185"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N </w:t>
            </w:r>
            <w:r>
              <w:rPr>
                <w:rFonts w:asciiTheme="majorHAnsi" w:hAnsiTheme="majorHAnsi" w:cstheme="majorHAnsi"/>
              </w:rPr>
              <w:t>with Acute</w:t>
            </w:r>
          </w:p>
        </w:tc>
      </w:tr>
      <w:tr w:rsidR="0037318F" w:rsidRPr="00932256" w14:paraId="64E4E2F1" w14:textId="77777777" w:rsidTr="00A45EA8">
        <w:tc>
          <w:tcPr>
            <w:tcW w:w="1767" w:type="dxa"/>
            <w:shd w:val="clear" w:color="auto" w:fill="FFC000"/>
          </w:tcPr>
          <w:p w14:paraId="12A9A920"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lastRenderedPageBreak/>
              <w:t>0155</w:t>
            </w:r>
          </w:p>
        </w:tc>
        <w:tc>
          <w:tcPr>
            <w:tcW w:w="1036" w:type="dxa"/>
            <w:shd w:val="clear" w:color="auto" w:fill="FFC000"/>
          </w:tcPr>
          <w:p w14:paraId="11C9DEDC"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ŕ</w:t>
            </w:r>
          </w:p>
        </w:tc>
        <w:tc>
          <w:tcPr>
            <w:tcW w:w="6547" w:type="dxa"/>
            <w:shd w:val="clear" w:color="auto" w:fill="FFC000"/>
          </w:tcPr>
          <w:p w14:paraId="0877542C" w14:textId="29A5AE14"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R </w:t>
            </w:r>
            <w:r>
              <w:rPr>
                <w:rFonts w:asciiTheme="majorHAnsi" w:hAnsiTheme="majorHAnsi" w:cstheme="majorHAnsi"/>
              </w:rPr>
              <w:t>with Acute</w:t>
            </w:r>
          </w:p>
        </w:tc>
      </w:tr>
      <w:tr w:rsidR="0037318F" w:rsidRPr="00932256" w14:paraId="03B4E3FA" w14:textId="77777777" w:rsidTr="00A45EA8">
        <w:tc>
          <w:tcPr>
            <w:tcW w:w="1767" w:type="dxa"/>
            <w:shd w:val="clear" w:color="auto" w:fill="FFC000"/>
          </w:tcPr>
          <w:p w14:paraId="3BE311EA"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015B</w:t>
            </w:r>
          </w:p>
        </w:tc>
        <w:tc>
          <w:tcPr>
            <w:tcW w:w="1036" w:type="dxa"/>
            <w:shd w:val="clear" w:color="auto" w:fill="FFC000"/>
          </w:tcPr>
          <w:p w14:paraId="11331A19"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ś</w:t>
            </w:r>
          </w:p>
        </w:tc>
        <w:tc>
          <w:tcPr>
            <w:tcW w:w="6547" w:type="dxa"/>
            <w:shd w:val="clear" w:color="auto" w:fill="FFC000"/>
          </w:tcPr>
          <w:p w14:paraId="707CED9F" w14:textId="54140909"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S </w:t>
            </w:r>
            <w:r>
              <w:rPr>
                <w:rFonts w:asciiTheme="majorHAnsi" w:hAnsiTheme="majorHAnsi" w:cstheme="majorHAnsi"/>
              </w:rPr>
              <w:t>with Acute</w:t>
            </w:r>
          </w:p>
        </w:tc>
      </w:tr>
      <w:tr w:rsidR="0037318F" w:rsidRPr="00932256" w14:paraId="1CA88147" w14:textId="77777777" w:rsidTr="00A45EA8">
        <w:tc>
          <w:tcPr>
            <w:tcW w:w="1767" w:type="dxa"/>
            <w:shd w:val="clear" w:color="auto" w:fill="FFC000"/>
          </w:tcPr>
          <w:p w14:paraId="4D9AA0F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017A</w:t>
            </w:r>
          </w:p>
        </w:tc>
        <w:tc>
          <w:tcPr>
            <w:tcW w:w="1036" w:type="dxa"/>
            <w:shd w:val="clear" w:color="auto" w:fill="FFC000"/>
          </w:tcPr>
          <w:p w14:paraId="401F32CD"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ź</w:t>
            </w:r>
          </w:p>
        </w:tc>
        <w:tc>
          <w:tcPr>
            <w:tcW w:w="6547" w:type="dxa"/>
            <w:shd w:val="clear" w:color="auto" w:fill="FFC000"/>
          </w:tcPr>
          <w:p w14:paraId="07ECA5FD" w14:textId="1FAB7AF5"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Z </w:t>
            </w:r>
            <w:r>
              <w:rPr>
                <w:rFonts w:asciiTheme="majorHAnsi" w:hAnsiTheme="majorHAnsi" w:cstheme="majorHAnsi"/>
              </w:rPr>
              <w:t>with Acute</w:t>
            </w:r>
          </w:p>
        </w:tc>
      </w:tr>
      <w:tr w:rsidR="0037318F" w:rsidRPr="00932256" w14:paraId="152728F3" w14:textId="77777777" w:rsidTr="00A45EA8">
        <w:tc>
          <w:tcPr>
            <w:tcW w:w="1767" w:type="dxa"/>
            <w:shd w:val="clear" w:color="auto" w:fill="FFC000"/>
          </w:tcPr>
          <w:p w14:paraId="07743446"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0061</w:t>
            </w:r>
          </w:p>
        </w:tc>
        <w:tc>
          <w:tcPr>
            <w:tcW w:w="1036" w:type="dxa"/>
            <w:shd w:val="clear" w:color="auto" w:fill="FFC000"/>
          </w:tcPr>
          <w:p w14:paraId="10060CBE"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a</w:t>
            </w:r>
          </w:p>
        </w:tc>
        <w:tc>
          <w:tcPr>
            <w:tcW w:w="6547" w:type="dxa"/>
            <w:shd w:val="clear" w:color="auto" w:fill="FFC000"/>
          </w:tcPr>
          <w:p w14:paraId="5323880C" w14:textId="527A3EB4"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A</w:t>
            </w:r>
          </w:p>
        </w:tc>
      </w:tr>
      <w:tr w:rsidR="0037318F" w:rsidRPr="00932256" w14:paraId="0219C212" w14:textId="77777777" w:rsidTr="00A45EA8">
        <w:tc>
          <w:tcPr>
            <w:tcW w:w="1767" w:type="dxa"/>
            <w:shd w:val="clear" w:color="auto" w:fill="FFC000"/>
          </w:tcPr>
          <w:p w14:paraId="1A5ABE08"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0065</w:t>
            </w:r>
          </w:p>
        </w:tc>
        <w:tc>
          <w:tcPr>
            <w:tcW w:w="1036" w:type="dxa"/>
            <w:shd w:val="clear" w:color="auto" w:fill="FFC000"/>
          </w:tcPr>
          <w:p w14:paraId="263904E3"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e</w:t>
            </w:r>
          </w:p>
        </w:tc>
        <w:tc>
          <w:tcPr>
            <w:tcW w:w="6547" w:type="dxa"/>
            <w:shd w:val="clear" w:color="auto" w:fill="FFC000"/>
          </w:tcPr>
          <w:p w14:paraId="747D32FB" w14:textId="36C45BDA"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w:t>
            </w:r>
          </w:p>
        </w:tc>
      </w:tr>
      <w:tr w:rsidR="0037318F" w:rsidRPr="00932256" w14:paraId="494FA89F" w14:textId="77777777" w:rsidTr="00A45EA8">
        <w:tc>
          <w:tcPr>
            <w:tcW w:w="1767" w:type="dxa"/>
            <w:shd w:val="clear" w:color="auto" w:fill="FFC000"/>
          </w:tcPr>
          <w:p w14:paraId="3136DBD2"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0069</w:t>
            </w:r>
          </w:p>
        </w:tc>
        <w:tc>
          <w:tcPr>
            <w:tcW w:w="1036" w:type="dxa"/>
            <w:shd w:val="clear" w:color="auto" w:fill="FFC000"/>
          </w:tcPr>
          <w:p w14:paraId="209BD25F" w14:textId="77777777" w:rsidR="0037318F" w:rsidRPr="00932256" w:rsidRDefault="0037318F" w:rsidP="00A45EA8">
            <w:pPr>
              <w:jc w:val="center"/>
              <w:rPr>
                <w:rFonts w:asciiTheme="majorHAnsi" w:hAnsiTheme="majorHAnsi" w:cstheme="majorHAnsi"/>
              </w:rPr>
            </w:pPr>
            <w:proofErr w:type="spellStart"/>
            <w:r w:rsidRPr="00932256">
              <w:rPr>
                <w:rFonts w:asciiTheme="majorHAnsi" w:hAnsiTheme="majorHAnsi" w:cstheme="majorHAnsi"/>
              </w:rPr>
              <w:t>i</w:t>
            </w:r>
            <w:proofErr w:type="spellEnd"/>
          </w:p>
        </w:tc>
        <w:tc>
          <w:tcPr>
            <w:tcW w:w="6547" w:type="dxa"/>
            <w:shd w:val="clear" w:color="auto" w:fill="FFC000"/>
          </w:tcPr>
          <w:p w14:paraId="14E25125" w14:textId="26049995"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I</w:t>
            </w:r>
          </w:p>
        </w:tc>
      </w:tr>
      <w:tr w:rsidR="0037318F" w:rsidRPr="00932256" w14:paraId="5FC63251" w14:textId="77777777" w:rsidTr="00A45EA8">
        <w:tc>
          <w:tcPr>
            <w:tcW w:w="1767" w:type="dxa"/>
            <w:shd w:val="clear" w:color="auto" w:fill="FFC000"/>
          </w:tcPr>
          <w:p w14:paraId="1004ADB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006F</w:t>
            </w:r>
          </w:p>
        </w:tc>
        <w:tc>
          <w:tcPr>
            <w:tcW w:w="1036" w:type="dxa"/>
            <w:shd w:val="clear" w:color="auto" w:fill="FFC000"/>
          </w:tcPr>
          <w:p w14:paraId="1E89D433"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o</w:t>
            </w:r>
          </w:p>
        </w:tc>
        <w:tc>
          <w:tcPr>
            <w:tcW w:w="6547" w:type="dxa"/>
            <w:shd w:val="clear" w:color="auto" w:fill="FFC000"/>
          </w:tcPr>
          <w:p w14:paraId="289E6645" w14:textId="1984A560"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O</w:t>
            </w:r>
          </w:p>
        </w:tc>
      </w:tr>
      <w:tr w:rsidR="0037318F" w:rsidRPr="00932256" w14:paraId="4BEFAC1D" w14:textId="77777777" w:rsidTr="00A45EA8">
        <w:tc>
          <w:tcPr>
            <w:tcW w:w="1767" w:type="dxa"/>
            <w:shd w:val="clear" w:color="auto" w:fill="FFC000"/>
          </w:tcPr>
          <w:p w14:paraId="518531AE"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0075</w:t>
            </w:r>
          </w:p>
        </w:tc>
        <w:tc>
          <w:tcPr>
            <w:tcW w:w="1036" w:type="dxa"/>
            <w:shd w:val="clear" w:color="auto" w:fill="FFC000"/>
          </w:tcPr>
          <w:p w14:paraId="7DCFBB65"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u</w:t>
            </w:r>
          </w:p>
        </w:tc>
        <w:tc>
          <w:tcPr>
            <w:tcW w:w="6547" w:type="dxa"/>
            <w:shd w:val="clear" w:color="auto" w:fill="FFC000"/>
          </w:tcPr>
          <w:p w14:paraId="25551412" w14:textId="10C908DA"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U</w:t>
            </w:r>
          </w:p>
        </w:tc>
      </w:tr>
      <w:tr w:rsidR="0037318F" w:rsidRPr="00932256" w14:paraId="687D464B" w14:textId="77777777" w:rsidTr="00A45EA8">
        <w:tc>
          <w:tcPr>
            <w:tcW w:w="1767" w:type="dxa"/>
            <w:shd w:val="clear" w:color="auto" w:fill="FFC000"/>
          </w:tcPr>
          <w:p w14:paraId="44AAA98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0079</w:t>
            </w:r>
          </w:p>
        </w:tc>
        <w:tc>
          <w:tcPr>
            <w:tcW w:w="1036" w:type="dxa"/>
            <w:shd w:val="clear" w:color="auto" w:fill="FFC000"/>
          </w:tcPr>
          <w:p w14:paraId="623592F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y</w:t>
            </w:r>
          </w:p>
        </w:tc>
        <w:tc>
          <w:tcPr>
            <w:tcW w:w="6547" w:type="dxa"/>
            <w:shd w:val="clear" w:color="auto" w:fill="FFC000"/>
          </w:tcPr>
          <w:p w14:paraId="3C53735B" w14:textId="49BF0A5A"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Y</w:t>
            </w:r>
          </w:p>
        </w:tc>
      </w:tr>
      <w:tr w:rsidR="0037318F" w:rsidRPr="00932256" w14:paraId="28C53348" w14:textId="77777777" w:rsidTr="00A45EA8">
        <w:tc>
          <w:tcPr>
            <w:tcW w:w="1767" w:type="dxa"/>
            <w:shd w:val="clear" w:color="auto" w:fill="FFC000"/>
          </w:tcPr>
          <w:p w14:paraId="28FE9C17"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0063</w:t>
            </w:r>
          </w:p>
        </w:tc>
        <w:tc>
          <w:tcPr>
            <w:tcW w:w="1036" w:type="dxa"/>
            <w:shd w:val="clear" w:color="auto" w:fill="FFC000"/>
          </w:tcPr>
          <w:p w14:paraId="4AB6E6F6"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c</w:t>
            </w:r>
          </w:p>
        </w:tc>
        <w:tc>
          <w:tcPr>
            <w:tcW w:w="6547" w:type="dxa"/>
            <w:shd w:val="clear" w:color="auto" w:fill="FFC000"/>
          </w:tcPr>
          <w:p w14:paraId="65C74594" w14:textId="40FCF46A"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C</w:t>
            </w:r>
          </w:p>
        </w:tc>
      </w:tr>
      <w:tr w:rsidR="0037318F" w:rsidRPr="00932256" w14:paraId="56AF419A" w14:textId="77777777" w:rsidTr="00A45EA8">
        <w:tc>
          <w:tcPr>
            <w:tcW w:w="1767" w:type="dxa"/>
            <w:shd w:val="clear" w:color="auto" w:fill="FFC000"/>
          </w:tcPr>
          <w:p w14:paraId="304D15F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006C</w:t>
            </w:r>
          </w:p>
        </w:tc>
        <w:tc>
          <w:tcPr>
            <w:tcW w:w="1036" w:type="dxa"/>
            <w:shd w:val="clear" w:color="auto" w:fill="FFC000"/>
          </w:tcPr>
          <w:p w14:paraId="184F8EA7"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l</w:t>
            </w:r>
          </w:p>
        </w:tc>
        <w:tc>
          <w:tcPr>
            <w:tcW w:w="6547" w:type="dxa"/>
            <w:shd w:val="clear" w:color="auto" w:fill="FFC000"/>
          </w:tcPr>
          <w:p w14:paraId="3F2056D0" w14:textId="4339588E"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L</w:t>
            </w:r>
          </w:p>
        </w:tc>
      </w:tr>
      <w:tr w:rsidR="0037318F" w:rsidRPr="00932256" w14:paraId="12D495EF" w14:textId="77777777" w:rsidTr="00A45EA8">
        <w:tc>
          <w:tcPr>
            <w:tcW w:w="1767" w:type="dxa"/>
            <w:shd w:val="clear" w:color="auto" w:fill="FFC000"/>
          </w:tcPr>
          <w:p w14:paraId="1C749B32"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006E</w:t>
            </w:r>
          </w:p>
        </w:tc>
        <w:tc>
          <w:tcPr>
            <w:tcW w:w="1036" w:type="dxa"/>
            <w:shd w:val="clear" w:color="auto" w:fill="FFC000"/>
          </w:tcPr>
          <w:p w14:paraId="4072965F"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n</w:t>
            </w:r>
          </w:p>
        </w:tc>
        <w:tc>
          <w:tcPr>
            <w:tcW w:w="6547" w:type="dxa"/>
            <w:shd w:val="clear" w:color="auto" w:fill="FFC000"/>
          </w:tcPr>
          <w:p w14:paraId="06FF7FC0" w14:textId="0A071575"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N</w:t>
            </w:r>
          </w:p>
        </w:tc>
      </w:tr>
      <w:tr w:rsidR="0037318F" w:rsidRPr="00932256" w14:paraId="723C908D" w14:textId="77777777" w:rsidTr="00A45EA8">
        <w:tc>
          <w:tcPr>
            <w:tcW w:w="1767" w:type="dxa"/>
            <w:shd w:val="clear" w:color="auto" w:fill="FFC000"/>
          </w:tcPr>
          <w:p w14:paraId="0088B99C"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0072</w:t>
            </w:r>
          </w:p>
        </w:tc>
        <w:tc>
          <w:tcPr>
            <w:tcW w:w="1036" w:type="dxa"/>
            <w:shd w:val="clear" w:color="auto" w:fill="FFC000"/>
          </w:tcPr>
          <w:p w14:paraId="1845499A"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r</w:t>
            </w:r>
          </w:p>
        </w:tc>
        <w:tc>
          <w:tcPr>
            <w:tcW w:w="6547" w:type="dxa"/>
            <w:shd w:val="clear" w:color="auto" w:fill="FFC000"/>
          </w:tcPr>
          <w:p w14:paraId="352547B4" w14:textId="4CCEE320"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R</w:t>
            </w:r>
          </w:p>
        </w:tc>
      </w:tr>
      <w:tr w:rsidR="0037318F" w:rsidRPr="00932256" w14:paraId="31D4E5F8" w14:textId="77777777" w:rsidTr="00A45EA8">
        <w:tc>
          <w:tcPr>
            <w:tcW w:w="1767" w:type="dxa"/>
            <w:shd w:val="clear" w:color="auto" w:fill="FFC000"/>
          </w:tcPr>
          <w:p w14:paraId="188276B6"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0073</w:t>
            </w:r>
          </w:p>
        </w:tc>
        <w:tc>
          <w:tcPr>
            <w:tcW w:w="1036" w:type="dxa"/>
            <w:shd w:val="clear" w:color="auto" w:fill="FFC000"/>
          </w:tcPr>
          <w:p w14:paraId="6010DB30"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s</w:t>
            </w:r>
          </w:p>
        </w:tc>
        <w:tc>
          <w:tcPr>
            <w:tcW w:w="6547" w:type="dxa"/>
            <w:shd w:val="clear" w:color="auto" w:fill="FFC000"/>
          </w:tcPr>
          <w:p w14:paraId="01B5ADB0" w14:textId="763847FB"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S</w:t>
            </w:r>
          </w:p>
        </w:tc>
      </w:tr>
      <w:tr w:rsidR="0037318F" w:rsidRPr="00932256" w14:paraId="30F099F0" w14:textId="77777777" w:rsidTr="00A45EA8">
        <w:tc>
          <w:tcPr>
            <w:tcW w:w="1767" w:type="dxa"/>
            <w:shd w:val="clear" w:color="auto" w:fill="FFC000"/>
          </w:tcPr>
          <w:p w14:paraId="4F873B4E"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007A</w:t>
            </w:r>
          </w:p>
        </w:tc>
        <w:tc>
          <w:tcPr>
            <w:tcW w:w="1036" w:type="dxa"/>
            <w:shd w:val="clear" w:color="auto" w:fill="FFC000"/>
          </w:tcPr>
          <w:p w14:paraId="11FAF282"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z</w:t>
            </w:r>
          </w:p>
        </w:tc>
        <w:tc>
          <w:tcPr>
            <w:tcW w:w="6547" w:type="dxa"/>
            <w:shd w:val="clear" w:color="auto" w:fill="FFC000"/>
          </w:tcPr>
          <w:p w14:paraId="63363087" w14:textId="682E5521"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Z</w:t>
            </w:r>
          </w:p>
        </w:tc>
      </w:tr>
    </w:tbl>
    <w:p w14:paraId="194E5F6F" w14:textId="7FB488DC" w:rsidR="0037318F" w:rsidRPr="00932256" w:rsidRDefault="0037318F" w:rsidP="0037318F">
      <w:pPr>
        <w:rPr>
          <w:rFonts w:asciiTheme="majorHAnsi" w:hAnsiTheme="majorHAnsi" w:cstheme="majorHAnsi"/>
        </w:rPr>
      </w:pPr>
    </w:p>
    <w:p w14:paraId="72B745EA" w14:textId="77777777" w:rsidR="00462D14" w:rsidRPr="00932256" w:rsidRDefault="00462D14" w:rsidP="00462D14">
      <w:pPr>
        <w:rPr>
          <w:rFonts w:asciiTheme="majorHAnsi" w:hAnsiTheme="majorHAnsi" w:cstheme="majorHAnsi"/>
        </w:rPr>
      </w:pPr>
      <w:r w:rsidRPr="00932256">
        <w:rPr>
          <w:rFonts w:asciiTheme="majorHAnsi" w:hAnsiTheme="majorHAnsi" w:cstheme="majorHAnsi"/>
        </w:rPr>
        <w:t xml:space="preserve">Sequence </w:t>
      </w:r>
      <w:r>
        <w:rPr>
          <w:rFonts w:asciiTheme="majorHAnsi" w:hAnsiTheme="majorHAnsi" w:cstheme="majorHAnsi"/>
        </w:rPr>
        <w:t>(</w:t>
      </w:r>
      <w:proofErr w:type="spellStart"/>
      <w:r w:rsidRPr="00932256">
        <w:rPr>
          <w:rFonts w:asciiTheme="majorHAnsi" w:hAnsiTheme="majorHAnsi" w:cstheme="majorHAnsi"/>
        </w:rPr>
        <w:t>aácćeéiílĺnń</w:t>
      </w:r>
      <w:proofErr w:type="spellEnd"/>
      <w:r>
        <w:rPr>
          <w:rFonts w:asciiTheme="majorHAnsi" w:hAnsiTheme="majorHAnsi" w:cstheme="majorHAnsi"/>
        </w:rPr>
        <w:t>)</w:t>
      </w:r>
      <w:r w:rsidRPr="00932256">
        <w:rPr>
          <w:rFonts w:asciiTheme="majorHAnsi" w:hAnsiTheme="majorHAnsi" w:cstheme="majorHAnsi"/>
        </w:rPr>
        <w:t xml:space="preserve"> (0061 00E1</w:t>
      </w:r>
      <w:r>
        <w:rPr>
          <w:rFonts w:asciiTheme="majorHAnsi" w:hAnsiTheme="majorHAnsi" w:cstheme="majorHAnsi"/>
        </w:rPr>
        <w:t xml:space="preserve"> </w:t>
      </w:r>
      <w:r w:rsidRPr="00932256">
        <w:rPr>
          <w:rFonts w:asciiTheme="majorHAnsi" w:hAnsiTheme="majorHAnsi" w:cstheme="majorHAnsi"/>
        </w:rPr>
        <w:t>0063 0107</w:t>
      </w:r>
      <w:r>
        <w:rPr>
          <w:rFonts w:asciiTheme="majorHAnsi" w:hAnsiTheme="majorHAnsi" w:cstheme="majorHAnsi"/>
        </w:rPr>
        <w:t xml:space="preserve"> </w:t>
      </w:r>
      <w:r w:rsidRPr="00932256">
        <w:rPr>
          <w:rFonts w:asciiTheme="majorHAnsi" w:hAnsiTheme="majorHAnsi" w:cstheme="majorHAnsi"/>
        </w:rPr>
        <w:t>0065 00E9</w:t>
      </w:r>
      <w:r>
        <w:rPr>
          <w:rFonts w:asciiTheme="majorHAnsi" w:hAnsiTheme="majorHAnsi" w:cstheme="majorHAnsi"/>
        </w:rPr>
        <w:t xml:space="preserve"> </w:t>
      </w:r>
      <w:r w:rsidRPr="00932256">
        <w:rPr>
          <w:rFonts w:asciiTheme="majorHAnsi" w:hAnsiTheme="majorHAnsi" w:cstheme="majorHAnsi"/>
        </w:rPr>
        <w:t>0069 00ED</w:t>
      </w:r>
      <w:r>
        <w:rPr>
          <w:rFonts w:asciiTheme="majorHAnsi" w:hAnsiTheme="majorHAnsi" w:cstheme="majorHAnsi"/>
        </w:rPr>
        <w:t xml:space="preserve"> </w:t>
      </w:r>
      <w:r w:rsidRPr="00932256">
        <w:rPr>
          <w:rFonts w:asciiTheme="majorHAnsi" w:hAnsiTheme="majorHAnsi" w:cstheme="majorHAnsi"/>
        </w:rPr>
        <w:t>006C 013A) compared using Google Fonts in</w:t>
      </w:r>
      <w:hyperlink r:id="rId807">
        <w:r w:rsidRPr="00932256">
          <w:rPr>
            <w:rFonts w:asciiTheme="majorHAnsi" w:hAnsiTheme="majorHAnsi" w:cstheme="majorHAnsi"/>
          </w:rPr>
          <w:t xml:space="preserve"> </w:t>
        </w:r>
      </w:hyperlink>
      <w:hyperlink r:id="rId808">
        <w:r w:rsidRPr="00932256">
          <w:rPr>
            <w:rFonts w:asciiTheme="majorHAnsi" w:hAnsiTheme="majorHAnsi" w:cstheme="majorHAnsi"/>
            <w:color w:val="0000FF"/>
            <w:u w:val="single"/>
          </w:rPr>
          <w:t>https://</w:t>
        </w:r>
        <w:proofErr w:type="spellStart"/>
        <w:r w:rsidRPr="00932256">
          <w:rPr>
            <w:rFonts w:asciiTheme="majorHAnsi" w:hAnsiTheme="majorHAnsi" w:cstheme="majorHAnsi"/>
            <w:color w:val="0000FF"/>
            <w:u w:val="single"/>
          </w:rPr>
          <w:t>wordmark.it</w:t>
        </w:r>
        <w:proofErr w:type="spellEnd"/>
        <w:r w:rsidRPr="00932256">
          <w:rPr>
            <w:rFonts w:asciiTheme="majorHAnsi" w:hAnsiTheme="majorHAnsi" w:cstheme="majorHAnsi"/>
            <w:color w:val="0000FF"/>
            <w:u w:val="single"/>
          </w:rPr>
          <w:t>/</w:t>
        </w:r>
      </w:hyperlink>
      <w:r w:rsidRPr="00932256">
        <w:rPr>
          <w:rFonts w:asciiTheme="majorHAnsi" w:hAnsiTheme="majorHAnsi" w:cstheme="majorHAnsi"/>
        </w:rPr>
        <w:t>:</w:t>
      </w:r>
    </w:p>
    <w:p w14:paraId="6747AC77" w14:textId="21DCC3AD" w:rsidR="00D3795D" w:rsidRDefault="00D3795D" w:rsidP="00D3795D">
      <w:pPr>
        <w:rPr>
          <w:rFonts w:asciiTheme="majorHAnsi" w:hAnsiTheme="majorHAnsi" w:cstheme="majorHAnsi"/>
        </w:rPr>
      </w:pPr>
    </w:p>
    <w:p w14:paraId="2D4B8D94" w14:textId="4683366A" w:rsidR="00462D14" w:rsidRPr="00932256" w:rsidRDefault="00462D14" w:rsidP="00D3795D">
      <w:pPr>
        <w:rPr>
          <w:rFonts w:asciiTheme="majorHAnsi" w:hAnsiTheme="majorHAnsi" w:cstheme="majorHAnsi"/>
        </w:rPr>
      </w:pPr>
      <w:r>
        <w:rPr>
          <w:rFonts w:asciiTheme="majorHAnsi" w:hAnsiTheme="majorHAnsi" w:cstheme="majorHAnsi"/>
          <w:noProof/>
        </w:rPr>
        <w:lastRenderedPageBreak/>
        <w:drawing>
          <wp:inline distT="0" distB="0" distL="0" distR="0" wp14:anchorId="32CB5D92" wp14:editId="4EA21966">
            <wp:extent cx="6475730" cy="6470918"/>
            <wp:effectExtent l="0" t="0" r="1270" b="6350"/>
            <wp:docPr id="54"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ácćeéiílĺnń.png"/>
                    <pic:cNvPicPr/>
                  </pic:nvPicPr>
                  <pic:blipFill>
                    <a:blip r:embed="rId809">
                      <a:extLst>
                        <a:ext uri="{28A0092B-C50C-407E-A947-70E740481C1C}">
                          <a14:useLocalDpi xmlns:a14="http://schemas.microsoft.com/office/drawing/2010/main" val="0"/>
                        </a:ext>
                      </a:extLst>
                    </a:blip>
                    <a:stretch>
                      <a:fillRect/>
                    </a:stretch>
                  </pic:blipFill>
                  <pic:spPr>
                    <a:xfrm>
                      <a:off x="0" y="0"/>
                      <a:ext cx="6475730" cy="6470918"/>
                    </a:xfrm>
                    <a:prstGeom prst="rect">
                      <a:avLst/>
                    </a:prstGeom>
                  </pic:spPr>
                </pic:pic>
              </a:graphicData>
            </a:graphic>
          </wp:inline>
        </w:drawing>
      </w:r>
    </w:p>
    <w:p w14:paraId="5ACCC80D" w14:textId="77777777" w:rsidR="00D3795D" w:rsidRPr="00932256" w:rsidRDefault="00D3795D" w:rsidP="00D3795D">
      <w:pPr>
        <w:rPr>
          <w:rFonts w:asciiTheme="majorHAnsi" w:hAnsiTheme="majorHAnsi" w:cstheme="majorHAnsi"/>
          <w:i/>
        </w:rPr>
      </w:pPr>
    </w:p>
    <w:p w14:paraId="26759684" w14:textId="77777777" w:rsidR="00462D14" w:rsidRPr="00932256" w:rsidRDefault="00462D14" w:rsidP="00462D14">
      <w:pPr>
        <w:rPr>
          <w:rFonts w:asciiTheme="majorHAnsi" w:hAnsiTheme="majorHAnsi" w:cstheme="majorHAnsi"/>
        </w:rPr>
      </w:pPr>
      <w:r>
        <w:rPr>
          <w:rFonts w:asciiTheme="majorHAnsi" w:hAnsiTheme="majorHAnsi" w:cstheme="majorHAnsi"/>
        </w:rPr>
        <w:t>String (</w:t>
      </w:r>
      <w:proofErr w:type="spellStart"/>
      <w:r w:rsidRPr="00932256">
        <w:rPr>
          <w:rFonts w:asciiTheme="majorHAnsi" w:hAnsiTheme="majorHAnsi" w:cstheme="majorHAnsi"/>
        </w:rPr>
        <w:t>nńoórŕsśuùyýzź</w:t>
      </w:r>
      <w:proofErr w:type="spellEnd"/>
      <w:r>
        <w:rPr>
          <w:rFonts w:asciiTheme="majorHAnsi" w:hAnsiTheme="majorHAnsi" w:cstheme="majorHAnsi"/>
        </w:rPr>
        <w:t>)</w:t>
      </w:r>
      <w:r w:rsidRPr="00932256">
        <w:rPr>
          <w:rFonts w:asciiTheme="majorHAnsi" w:hAnsiTheme="majorHAnsi" w:cstheme="majorHAnsi"/>
        </w:rPr>
        <w:t xml:space="preserve"> compared using Google Fonts in</w:t>
      </w:r>
      <w:hyperlink r:id="rId810">
        <w:r w:rsidRPr="00932256">
          <w:rPr>
            <w:rFonts w:asciiTheme="majorHAnsi" w:hAnsiTheme="majorHAnsi" w:cstheme="majorHAnsi"/>
          </w:rPr>
          <w:t xml:space="preserve"> </w:t>
        </w:r>
      </w:hyperlink>
      <w:hyperlink r:id="rId811">
        <w:r w:rsidRPr="00932256">
          <w:rPr>
            <w:rFonts w:asciiTheme="majorHAnsi" w:hAnsiTheme="majorHAnsi" w:cstheme="majorHAnsi"/>
            <w:color w:val="0000FF"/>
            <w:u w:val="single"/>
          </w:rPr>
          <w:t>https://</w:t>
        </w:r>
        <w:proofErr w:type="spellStart"/>
        <w:r w:rsidRPr="00932256">
          <w:rPr>
            <w:rFonts w:asciiTheme="majorHAnsi" w:hAnsiTheme="majorHAnsi" w:cstheme="majorHAnsi"/>
            <w:color w:val="0000FF"/>
            <w:u w:val="single"/>
          </w:rPr>
          <w:t>wordmark.it</w:t>
        </w:r>
        <w:proofErr w:type="spellEnd"/>
        <w:r w:rsidRPr="00932256">
          <w:rPr>
            <w:rFonts w:asciiTheme="majorHAnsi" w:hAnsiTheme="majorHAnsi" w:cstheme="majorHAnsi"/>
            <w:color w:val="0000FF"/>
            <w:u w:val="single"/>
          </w:rPr>
          <w:t>/</w:t>
        </w:r>
      </w:hyperlink>
      <w:r w:rsidRPr="00932256">
        <w:rPr>
          <w:rFonts w:asciiTheme="majorHAnsi" w:hAnsiTheme="majorHAnsi" w:cstheme="majorHAnsi"/>
        </w:rPr>
        <w:t>:</w:t>
      </w:r>
    </w:p>
    <w:p w14:paraId="1A0755DC" w14:textId="104FF310" w:rsidR="00462D14" w:rsidRDefault="00462D14" w:rsidP="00D3795D">
      <w:pPr>
        <w:rPr>
          <w:rFonts w:asciiTheme="majorHAnsi" w:hAnsiTheme="majorHAnsi" w:cstheme="majorHAnsi"/>
          <w:i/>
        </w:rPr>
      </w:pPr>
    </w:p>
    <w:p w14:paraId="662C5C64" w14:textId="4EE14F47" w:rsidR="00462D14" w:rsidRDefault="00462D14" w:rsidP="00D3795D">
      <w:pPr>
        <w:rPr>
          <w:rFonts w:asciiTheme="majorHAnsi" w:hAnsiTheme="majorHAnsi" w:cstheme="majorHAnsi"/>
          <w:i/>
        </w:rPr>
      </w:pPr>
      <w:r>
        <w:rPr>
          <w:rFonts w:asciiTheme="majorHAnsi" w:hAnsiTheme="majorHAnsi" w:cstheme="majorHAnsi"/>
          <w:noProof/>
        </w:rPr>
        <w:lastRenderedPageBreak/>
        <w:drawing>
          <wp:inline distT="0" distB="0" distL="0" distR="0" wp14:anchorId="34AB46A9" wp14:editId="76FDC016">
            <wp:extent cx="6475730" cy="7297902"/>
            <wp:effectExtent l="0" t="0" r="1270" b="0"/>
            <wp:docPr id="55"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ńoórŕsśuùyýzź.png"/>
                    <pic:cNvPicPr/>
                  </pic:nvPicPr>
                  <pic:blipFill>
                    <a:blip r:embed="rId812">
                      <a:extLst>
                        <a:ext uri="{28A0092B-C50C-407E-A947-70E740481C1C}">
                          <a14:useLocalDpi xmlns:a14="http://schemas.microsoft.com/office/drawing/2010/main" val="0"/>
                        </a:ext>
                      </a:extLst>
                    </a:blip>
                    <a:stretch>
                      <a:fillRect/>
                    </a:stretch>
                  </pic:blipFill>
                  <pic:spPr>
                    <a:xfrm>
                      <a:off x="0" y="0"/>
                      <a:ext cx="6475730" cy="7297902"/>
                    </a:xfrm>
                    <a:prstGeom prst="rect">
                      <a:avLst/>
                    </a:prstGeom>
                  </pic:spPr>
                </pic:pic>
              </a:graphicData>
            </a:graphic>
          </wp:inline>
        </w:drawing>
      </w:r>
    </w:p>
    <w:p w14:paraId="6E426ED4" w14:textId="77777777" w:rsidR="006D2CE8" w:rsidRDefault="006D2CE8" w:rsidP="006D2CE8">
      <w:pPr>
        <w:rPr>
          <w:rFonts w:asciiTheme="majorHAnsi" w:hAnsiTheme="majorHAnsi" w:cstheme="majorHAnsi"/>
          <w:i/>
        </w:rPr>
      </w:pPr>
    </w:p>
    <w:p w14:paraId="07278E5F" w14:textId="3860A263" w:rsidR="006D2CE8" w:rsidRPr="009C2FC2" w:rsidRDefault="006D2CE8" w:rsidP="006D2CE8">
      <w:pPr>
        <w:rPr>
          <w:rFonts w:asciiTheme="majorHAnsi" w:hAnsiTheme="majorHAnsi" w:cstheme="majorHAnsi"/>
          <w:iCs/>
        </w:rPr>
      </w:pPr>
      <w:r w:rsidRPr="00932256">
        <w:rPr>
          <w:rFonts w:asciiTheme="majorHAnsi" w:hAnsiTheme="majorHAnsi" w:cstheme="majorHAnsi"/>
          <w:i/>
        </w:rPr>
        <w:t>Findings:</w:t>
      </w:r>
      <w:r>
        <w:rPr>
          <w:rFonts w:asciiTheme="majorHAnsi" w:hAnsiTheme="majorHAnsi" w:cstheme="majorHAnsi"/>
          <w:i/>
        </w:rPr>
        <w:t xml:space="preserve"> </w:t>
      </w:r>
      <w:r>
        <w:rPr>
          <w:rFonts w:asciiTheme="majorHAnsi" w:hAnsiTheme="majorHAnsi" w:cstheme="majorHAnsi"/>
          <w:iCs/>
        </w:rPr>
        <w:t xml:space="preserve">Acute is always in place </w:t>
      </w:r>
    </w:p>
    <w:p w14:paraId="138D90C8" w14:textId="77777777" w:rsidR="006D2CE8" w:rsidRPr="00932256" w:rsidRDefault="006D2CE8" w:rsidP="006D2CE8">
      <w:pPr>
        <w:rPr>
          <w:rFonts w:asciiTheme="majorHAnsi" w:hAnsiTheme="majorHAnsi" w:cstheme="majorHAnsi"/>
          <w:i/>
        </w:rPr>
      </w:pPr>
    </w:p>
    <w:p w14:paraId="38F7F9F6" w14:textId="77777777" w:rsidR="006D2CE8" w:rsidRDefault="006D2CE8" w:rsidP="006D2CE8">
      <w:pPr>
        <w:rPr>
          <w:rFonts w:asciiTheme="majorHAnsi" w:hAnsiTheme="majorHAnsi" w:cstheme="majorHAnsi"/>
          <w:iCs/>
        </w:rPr>
      </w:pPr>
      <w:r w:rsidRPr="00932256">
        <w:rPr>
          <w:rFonts w:asciiTheme="majorHAnsi" w:hAnsiTheme="majorHAnsi" w:cstheme="majorHAnsi"/>
          <w:i/>
        </w:rPr>
        <w:t>Conclusions</w:t>
      </w:r>
      <w:r w:rsidRPr="009C2FC2">
        <w:rPr>
          <w:rFonts w:asciiTheme="majorHAnsi" w:hAnsiTheme="majorHAnsi" w:cstheme="majorHAnsi"/>
          <w:iCs/>
        </w:rPr>
        <w:t xml:space="preserve">: </w:t>
      </w:r>
      <w:r>
        <w:rPr>
          <w:rFonts w:asciiTheme="majorHAnsi" w:hAnsiTheme="majorHAnsi" w:cstheme="majorHAnsi"/>
          <w:iCs/>
        </w:rPr>
        <w:t>No variants candidates found</w:t>
      </w:r>
    </w:p>
    <w:p w14:paraId="3C25CBCB" w14:textId="65143B5E" w:rsidR="00442E8E" w:rsidRDefault="00442E8E" w:rsidP="00D3795D">
      <w:pPr>
        <w:rPr>
          <w:rFonts w:asciiTheme="majorHAnsi" w:hAnsiTheme="majorHAnsi" w:cstheme="majorHAnsi"/>
          <w:i/>
        </w:rPr>
      </w:pPr>
    </w:p>
    <w:p w14:paraId="54365FD0" w14:textId="77777777" w:rsidR="00442E8E" w:rsidRPr="00932256" w:rsidRDefault="00442E8E" w:rsidP="00D3795D">
      <w:pPr>
        <w:rPr>
          <w:rFonts w:asciiTheme="majorHAnsi" w:hAnsiTheme="majorHAnsi" w:cstheme="majorHAnsi"/>
          <w:i/>
        </w:rPr>
      </w:pPr>
    </w:p>
    <w:p w14:paraId="4CD11506" w14:textId="5484B106" w:rsidR="00D3795D" w:rsidRPr="00932256" w:rsidRDefault="00D3795D" w:rsidP="00D3795D">
      <w:pPr>
        <w:pStyle w:val="Heading4"/>
        <w:rPr>
          <w:rFonts w:asciiTheme="majorHAnsi" w:hAnsiTheme="majorHAnsi" w:cstheme="majorHAnsi"/>
        </w:rPr>
      </w:pPr>
      <w:bookmarkStart w:id="1985" w:name="_Toc28379224"/>
      <w:bookmarkStart w:id="1986" w:name="_Toc25677036"/>
      <w:r w:rsidRPr="00932256">
        <w:rPr>
          <w:rFonts w:asciiTheme="majorHAnsi" w:hAnsiTheme="majorHAnsi" w:cstheme="majorHAnsi"/>
        </w:rPr>
        <w:t>D.4.16 Circumflex Above + Grave Above</w:t>
      </w:r>
      <w:bookmarkEnd w:id="1985"/>
    </w:p>
    <w:p w14:paraId="1A5B2000" w14:textId="77777777" w:rsidR="00442E8E" w:rsidRPr="00FB24A8" w:rsidRDefault="00442E8E" w:rsidP="00442E8E">
      <w:pPr>
        <w:rPr>
          <w:rFonts w:asciiTheme="majorHAnsi" w:hAnsiTheme="majorHAnsi"/>
        </w:rPr>
      </w:pPr>
    </w:p>
    <w:p w14:paraId="34E767C8"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lastRenderedPageBreak/>
        <w:t>Code Points Considered:</w:t>
      </w:r>
    </w:p>
    <w:p w14:paraId="2C853DF2" w14:textId="77777777" w:rsidR="00D3795D" w:rsidRPr="00932256" w:rsidRDefault="00D3795D"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13FEA899" w14:textId="77777777" w:rsidTr="00C97804">
        <w:tc>
          <w:tcPr>
            <w:tcW w:w="1767" w:type="dxa"/>
          </w:tcPr>
          <w:p w14:paraId="0EA64209"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1B4013EF"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0449884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2E0DFC15"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B96B905"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00E2</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044BA93"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â</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7B6775C"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Circumflex</w:t>
            </w:r>
          </w:p>
        </w:tc>
      </w:tr>
      <w:tr w:rsidR="00D3795D" w:rsidRPr="00932256" w14:paraId="514EDD76"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698C8E9D"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00EA</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04806D5"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ê</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63B057F"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Circumflex</w:t>
            </w:r>
          </w:p>
        </w:tc>
      </w:tr>
      <w:tr w:rsidR="00D3795D" w:rsidRPr="00932256" w14:paraId="2CACA58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5992C950"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00E0</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F41ECE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à</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F2A813B"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Grave</w:t>
            </w:r>
          </w:p>
        </w:tc>
      </w:tr>
      <w:tr w:rsidR="00D3795D" w:rsidRPr="00932256" w14:paraId="054682B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655FD02"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00E8</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BD829F0"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è</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ECDD1E7"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Grave</w:t>
            </w:r>
          </w:p>
          <w:p w14:paraId="08FA4C1C"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 xml:space="preserve"> </w:t>
            </w:r>
          </w:p>
        </w:tc>
      </w:tr>
      <w:tr w:rsidR="00D3795D" w:rsidRPr="00932256" w14:paraId="419C9842"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D10CD2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00F4</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89BB0AF"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ô</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7D5D6C1"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Circumflex</w:t>
            </w:r>
          </w:p>
        </w:tc>
      </w:tr>
      <w:tr w:rsidR="00D3795D" w:rsidRPr="00932256" w14:paraId="06F731E7"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F89F644"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00F2</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AB963D2"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ò</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5375652"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Grave</w:t>
            </w:r>
          </w:p>
        </w:tc>
      </w:tr>
      <w:tr w:rsidR="00D3795D" w:rsidRPr="00932256" w14:paraId="76FAE416"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5442218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80D94EF"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ề</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C175A96"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sidR="00B62C16">
              <w:rPr>
                <w:rFonts w:asciiTheme="majorHAnsi" w:hAnsiTheme="majorHAnsi" w:cstheme="majorHAnsi"/>
              </w:rPr>
              <w:t>with Circumflex and Grave</w:t>
            </w:r>
          </w:p>
        </w:tc>
      </w:tr>
      <w:tr w:rsidR="00D3795D" w:rsidRPr="00932256" w14:paraId="49169F5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20D17A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1ED3</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B513EA8"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ồ</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6DD7678"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sidR="00B62C16">
              <w:rPr>
                <w:rFonts w:asciiTheme="majorHAnsi" w:hAnsiTheme="majorHAnsi" w:cstheme="majorHAnsi"/>
              </w:rPr>
              <w:t>with Circumflex and Grave</w:t>
            </w:r>
          </w:p>
        </w:tc>
      </w:tr>
      <w:tr w:rsidR="00D3795D" w:rsidRPr="00932256" w14:paraId="0B0CFE6E"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3EC1DA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43A8755"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4667E6E"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14:paraId="5E0DB36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C898BD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1EA7</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3C694B2"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ầ</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4431F1F"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sidR="00B62C16">
              <w:rPr>
                <w:rFonts w:asciiTheme="majorHAnsi" w:hAnsiTheme="majorHAnsi" w:cstheme="majorHAnsi"/>
              </w:rPr>
              <w:t>with Circumflex and Grave</w:t>
            </w:r>
          </w:p>
        </w:tc>
      </w:tr>
      <w:tr w:rsidR="00D3795D" w:rsidRPr="00932256" w14:paraId="1FC3579B"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4EA8CA77"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3C6C12B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916EE5E"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w:t>
            </w:r>
          </w:p>
        </w:tc>
      </w:tr>
      <w:tr w:rsidR="00D3795D" w:rsidRPr="00932256" w14:paraId="2A61D667"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404856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0065</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C7EFE82"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e</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EF6BA9D"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w:t>
            </w:r>
          </w:p>
        </w:tc>
      </w:tr>
    </w:tbl>
    <w:p w14:paraId="39AF67E7" w14:textId="77777777" w:rsidR="00A5323E" w:rsidRDefault="00A5323E" w:rsidP="00A5323E">
      <w:pPr>
        <w:rPr>
          <w:ins w:id="1987" w:author="Author"/>
        </w:rPr>
      </w:pPr>
      <w:ins w:id="1988" w:author="Author">
        <w:r>
          <w:t xml:space="preserve">Sequence </w:t>
        </w:r>
        <w:proofErr w:type="spellStart"/>
        <w:r>
          <w:t>aầaàâ</w:t>
        </w:r>
        <w:proofErr w:type="spellEnd"/>
        <w:r>
          <w:t xml:space="preserve"> (0061 1EA7 0061 00E0 00E2) compared using Google Fonts in</w:t>
        </w:r>
        <w:r>
          <w:fldChar w:fldCharType="begin"/>
        </w:r>
        <w:r>
          <w:instrText xml:space="preserve"> HYPERLINK "https://wordmark.it/" \h </w:instrText>
        </w:r>
        <w:r>
          <w:fldChar w:fldCharType="separate"/>
        </w:r>
        <w:r>
          <w:t xml:space="preserve"> </w:t>
        </w:r>
        <w:r>
          <w:fldChar w:fldCharType="end"/>
        </w:r>
        <w:r>
          <w:rPr>
            <w:color w:val="0000FF"/>
            <w:u w:val="single"/>
          </w:rPr>
          <w:fldChar w:fldCharType="begin"/>
        </w:r>
        <w:r>
          <w:rPr>
            <w:color w:val="0000FF"/>
            <w:u w:val="single"/>
          </w:rPr>
          <w:instrText xml:space="preserve"> HYPERLINK "https://wordmark.it/" </w:instrText>
        </w:r>
        <w:r>
          <w:rPr>
            <w:color w:val="0000FF"/>
            <w:u w:val="single"/>
          </w:rPr>
          <w:fldChar w:fldCharType="separate"/>
        </w:r>
        <w:r w:rsidRPr="001C7145">
          <w:rPr>
            <w:rStyle w:val="Hyperlink"/>
          </w:rPr>
          <w:t>https://</w:t>
        </w:r>
        <w:proofErr w:type="spellStart"/>
        <w:r w:rsidRPr="001C7145">
          <w:rPr>
            <w:rStyle w:val="Hyperlink"/>
          </w:rPr>
          <w:t>wordmark.it</w:t>
        </w:r>
        <w:proofErr w:type="spellEnd"/>
        <w:r w:rsidRPr="001C7145">
          <w:rPr>
            <w:rStyle w:val="Hyperlink"/>
          </w:rPr>
          <w:t>/:</w:t>
        </w:r>
        <w:r>
          <w:rPr>
            <w:color w:val="0000FF"/>
            <w:u w:val="single"/>
          </w:rPr>
          <w:fldChar w:fldCharType="end"/>
        </w:r>
      </w:ins>
    </w:p>
    <w:p w14:paraId="1931DC9E" w14:textId="77777777" w:rsidR="00A5323E" w:rsidRDefault="00A5323E" w:rsidP="00A5323E">
      <w:pPr>
        <w:rPr>
          <w:ins w:id="1989" w:author="Author"/>
        </w:rPr>
      </w:pPr>
      <w:ins w:id="1990" w:author="Author">
        <w:r>
          <w:rPr>
            <w:noProof/>
          </w:rPr>
          <w:lastRenderedPageBreak/>
          <w:drawing>
            <wp:inline distT="0" distB="0" distL="0" distR="0" wp14:anchorId="77F91E52" wp14:editId="2B0D1E76">
              <wp:extent cx="5756910" cy="9060180"/>
              <wp:effectExtent l="0" t="0" r="0" b="0"/>
              <wp:docPr id="7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3">
                        <a:extLst>
                          <a:ext uri="{28A0092B-C50C-407E-A947-70E740481C1C}">
                            <a14:useLocalDpi xmlns:a14="http://schemas.microsoft.com/office/drawing/2010/main" val="0"/>
                          </a:ext>
                        </a:extLst>
                      </a:blip>
                      <a:stretch>
                        <a:fillRect/>
                      </a:stretch>
                    </pic:blipFill>
                    <pic:spPr>
                      <a:xfrm>
                        <a:off x="0" y="0"/>
                        <a:ext cx="5756910" cy="9060180"/>
                      </a:xfrm>
                      <a:prstGeom prst="rect">
                        <a:avLst/>
                      </a:prstGeom>
                    </pic:spPr>
                  </pic:pic>
                </a:graphicData>
              </a:graphic>
            </wp:inline>
          </w:drawing>
        </w:r>
      </w:ins>
    </w:p>
    <w:p w14:paraId="28E948C1" w14:textId="77777777" w:rsidR="00A5323E" w:rsidRDefault="00A5323E" w:rsidP="00A5323E">
      <w:pPr>
        <w:rPr>
          <w:ins w:id="1991" w:author="Author"/>
        </w:rPr>
      </w:pPr>
      <w:ins w:id="1992" w:author="Author">
        <w:r>
          <w:rPr>
            <w:noProof/>
          </w:rPr>
          <w:lastRenderedPageBreak/>
          <mc:AlternateContent>
            <mc:Choice Requires="wpi">
              <w:drawing>
                <wp:anchor distT="0" distB="0" distL="114300" distR="114300" simplePos="0" relativeHeight="251669507" behindDoc="0" locked="0" layoutInCell="1" allowOverlap="1" wp14:anchorId="31565349" wp14:editId="57C5D6C2">
                  <wp:simplePos x="0" y="0"/>
                  <wp:positionH relativeFrom="column">
                    <wp:posOffset>1452824</wp:posOffset>
                  </wp:positionH>
                  <wp:positionV relativeFrom="paragraph">
                    <wp:posOffset>6077</wp:posOffset>
                  </wp:positionV>
                  <wp:extent cx="47880" cy="69840"/>
                  <wp:effectExtent l="38100" t="38100" r="41275" b="45085"/>
                  <wp:wrapNone/>
                  <wp:docPr id="73" name="Freihand 5"/>
                  <wp:cNvGraphicFramePr/>
                  <a:graphic xmlns:a="http://schemas.openxmlformats.org/drawingml/2006/main">
                    <a:graphicData uri="http://schemas.microsoft.com/office/word/2010/wordprocessingInk">
                      <w14:contentPart bwMode="auto" r:id="rId814">
                        <w14:nvContentPartPr>
                          <w14:cNvContentPartPr/>
                        </w14:nvContentPartPr>
                        <w14:xfrm>
                          <a:off x="0" y="0"/>
                          <a:ext cx="47880" cy="69840"/>
                        </w14:xfrm>
                      </w14:contentPart>
                    </a:graphicData>
                  </a:graphic>
                </wp:anchor>
              </w:drawing>
            </mc:Choice>
            <mc:Fallback>
              <w:pict>
                <v:shapetype w14:anchorId="5910B7C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Freihand 5" o:spid="_x0000_s1026" type="#_x0000_t75" style="position:absolute;margin-left:113.2pt;margin-top:-.7pt;width:6.2pt;height:7.95pt;z-index:251669507;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">
                  <v:imagedata r:id="rId815" o:title=""/>
                </v:shape>
              </w:pict>
            </mc:Fallback>
          </mc:AlternateContent>
        </w:r>
        <w:r>
          <w:t xml:space="preserve"> </w:t>
        </w:r>
      </w:ins>
    </w:p>
    <w:p w14:paraId="1898E62A" w14:textId="77777777" w:rsidR="00A5323E" w:rsidRDefault="00A5323E" w:rsidP="00A5323E">
      <w:pPr>
        <w:rPr>
          <w:ins w:id="1993" w:author="Author"/>
        </w:rPr>
      </w:pPr>
      <w:ins w:id="1994" w:author="Author">
        <w:r>
          <w:t xml:space="preserve">Sequence </w:t>
        </w:r>
        <w:proofErr w:type="spellStart"/>
        <w:r>
          <w:t>eềeèê</w:t>
        </w:r>
        <w:proofErr w:type="spellEnd"/>
        <w:r>
          <w:t xml:space="preserve"> (0065 1EC1 0065 00EA 00E8) compared using Google Fonts in</w:t>
        </w:r>
        <w:r>
          <w:fldChar w:fldCharType="begin"/>
        </w:r>
        <w:r>
          <w:instrText xml:space="preserve"> HYPERLINK "https://wordmark.it/" \h </w:instrText>
        </w:r>
        <w:r>
          <w:fldChar w:fldCharType="separate"/>
        </w:r>
        <w:r>
          <w:t xml:space="preserve"> </w:t>
        </w:r>
        <w:r>
          <w:fldChar w:fldCharType="end"/>
        </w:r>
        <w:r>
          <w:fldChar w:fldCharType="begin"/>
        </w:r>
        <w:r>
          <w:instrText xml:space="preserve"> HYPERLINK "https://wordmark.it/" \h </w:instrText>
        </w:r>
        <w:r>
          <w:fldChar w:fldCharType="separate"/>
        </w:r>
        <w:r>
          <w:rPr>
            <w:color w:val="0000FF"/>
            <w:u w:val="single"/>
          </w:rPr>
          <w:t>https://</w:t>
        </w:r>
        <w:proofErr w:type="spellStart"/>
        <w:r>
          <w:rPr>
            <w:color w:val="0000FF"/>
            <w:u w:val="single"/>
          </w:rPr>
          <w:t>wordmark.it</w:t>
        </w:r>
        <w:proofErr w:type="spellEnd"/>
        <w:r>
          <w:rPr>
            <w:color w:val="0000FF"/>
            <w:u w:val="single"/>
          </w:rPr>
          <w:t>/</w:t>
        </w:r>
        <w:r>
          <w:rPr>
            <w:color w:val="0000FF"/>
            <w:u w:val="single"/>
          </w:rPr>
          <w:fldChar w:fldCharType="end"/>
        </w:r>
        <w:r>
          <w:t>:</w:t>
        </w:r>
      </w:ins>
    </w:p>
    <w:p w14:paraId="3CC288C3" w14:textId="77777777" w:rsidR="00A5323E" w:rsidRDefault="00A5323E" w:rsidP="00A5323E">
      <w:pPr>
        <w:rPr>
          <w:ins w:id="1995" w:author="Author"/>
        </w:rPr>
      </w:pPr>
      <w:ins w:id="1996" w:author="Author">
        <w:r>
          <w:lastRenderedPageBreak/>
          <w:t xml:space="preserve"> </w:t>
        </w:r>
        <w:r>
          <w:rPr>
            <w:noProof/>
          </w:rPr>
          <w:drawing>
            <wp:inline distT="0" distB="0" distL="0" distR="0" wp14:anchorId="5BCCB601" wp14:editId="576F22EC">
              <wp:extent cx="5756910" cy="9060180"/>
              <wp:effectExtent l="0" t="0" r="0" b="0"/>
              <wp:docPr id="75"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6">
                        <a:extLst>
                          <a:ext uri="{28A0092B-C50C-407E-A947-70E740481C1C}">
                            <a14:useLocalDpi xmlns:a14="http://schemas.microsoft.com/office/drawing/2010/main" val="0"/>
                          </a:ext>
                        </a:extLst>
                      </a:blip>
                      <a:stretch>
                        <a:fillRect/>
                      </a:stretch>
                    </pic:blipFill>
                    <pic:spPr>
                      <a:xfrm>
                        <a:off x="0" y="0"/>
                        <a:ext cx="5756910" cy="9060180"/>
                      </a:xfrm>
                      <a:prstGeom prst="rect">
                        <a:avLst/>
                      </a:prstGeom>
                    </pic:spPr>
                  </pic:pic>
                </a:graphicData>
              </a:graphic>
            </wp:inline>
          </w:drawing>
        </w:r>
      </w:ins>
    </w:p>
    <w:p w14:paraId="0E0580D4" w14:textId="77777777" w:rsidR="00A5323E" w:rsidRDefault="00A5323E" w:rsidP="00A5323E">
      <w:pPr>
        <w:rPr>
          <w:ins w:id="1997" w:author="Author"/>
        </w:rPr>
      </w:pPr>
    </w:p>
    <w:p w14:paraId="042BEC48" w14:textId="77777777" w:rsidR="00A5323E" w:rsidRDefault="00A5323E" w:rsidP="00A5323E">
      <w:pPr>
        <w:rPr>
          <w:ins w:id="1998" w:author="Author"/>
        </w:rPr>
      </w:pPr>
      <w:ins w:id="1999" w:author="Author">
        <w:r>
          <w:t xml:space="preserve">Sequence </w:t>
        </w:r>
        <w:proofErr w:type="spellStart"/>
        <w:r>
          <w:t>oồoòô</w:t>
        </w:r>
        <w:proofErr w:type="spellEnd"/>
        <w:r>
          <w:t xml:space="preserve"> (006F 1ED3 006F 00F4 00F2) compared using Google Fonts in</w:t>
        </w:r>
        <w:r>
          <w:fldChar w:fldCharType="begin"/>
        </w:r>
        <w:r>
          <w:instrText xml:space="preserve"> HYPERLINK "https://wordmark.it/" \h </w:instrText>
        </w:r>
        <w:r>
          <w:fldChar w:fldCharType="separate"/>
        </w:r>
        <w:r>
          <w:t xml:space="preserve"> </w:t>
        </w:r>
        <w:r>
          <w:fldChar w:fldCharType="end"/>
        </w:r>
        <w:r>
          <w:fldChar w:fldCharType="begin"/>
        </w:r>
        <w:r>
          <w:instrText xml:space="preserve"> HYPERLINK "https://wordmark.it/" \h </w:instrText>
        </w:r>
        <w:r>
          <w:fldChar w:fldCharType="separate"/>
        </w:r>
        <w:r>
          <w:rPr>
            <w:color w:val="0000FF"/>
            <w:u w:val="single"/>
          </w:rPr>
          <w:t>https://</w:t>
        </w:r>
        <w:proofErr w:type="spellStart"/>
        <w:r>
          <w:rPr>
            <w:color w:val="0000FF"/>
            <w:u w:val="single"/>
          </w:rPr>
          <w:t>wordmark.it</w:t>
        </w:r>
        <w:proofErr w:type="spellEnd"/>
        <w:r>
          <w:rPr>
            <w:color w:val="0000FF"/>
            <w:u w:val="single"/>
          </w:rPr>
          <w:t>/</w:t>
        </w:r>
        <w:r>
          <w:rPr>
            <w:color w:val="0000FF"/>
            <w:u w:val="single"/>
          </w:rPr>
          <w:fldChar w:fldCharType="end"/>
        </w:r>
        <w:r>
          <w:t>:</w:t>
        </w:r>
      </w:ins>
    </w:p>
    <w:p w14:paraId="24144087" w14:textId="77777777" w:rsidR="00A5323E" w:rsidRDefault="00A5323E" w:rsidP="00A5323E">
      <w:pPr>
        <w:rPr>
          <w:ins w:id="2000" w:author="Author"/>
          <w:i/>
        </w:rPr>
      </w:pPr>
      <w:ins w:id="2001" w:author="Author">
        <w:r>
          <w:rPr>
            <w:noProof/>
          </w:rPr>
          <w:lastRenderedPageBreak/>
          <w:drawing>
            <wp:inline distT="0" distB="0" distL="0" distR="0" wp14:anchorId="5D9B9A6A" wp14:editId="357FB6D1">
              <wp:extent cx="5756910" cy="9060180"/>
              <wp:effectExtent l="0" t="0" r="0" b="0"/>
              <wp:docPr id="76"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7">
                        <a:extLst>
                          <a:ext uri="{28A0092B-C50C-407E-A947-70E740481C1C}">
                            <a14:useLocalDpi xmlns:a14="http://schemas.microsoft.com/office/drawing/2010/main" val="0"/>
                          </a:ext>
                        </a:extLst>
                      </a:blip>
                      <a:stretch>
                        <a:fillRect/>
                      </a:stretch>
                    </pic:blipFill>
                    <pic:spPr>
                      <a:xfrm>
                        <a:off x="0" y="0"/>
                        <a:ext cx="5756910" cy="9060180"/>
                      </a:xfrm>
                      <a:prstGeom prst="rect">
                        <a:avLst/>
                      </a:prstGeom>
                    </pic:spPr>
                  </pic:pic>
                </a:graphicData>
              </a:graphic>
            </wp:inline>
          </w:drawing>
        </w:r>
      </w:ins>
    </w:p>
    <w:p w14:paraId="37FC41A0" w14:textId="77777777" w:rsidR="00A5323E" w:rsidRDefault="00A5323E" w:rsidP="00A5323E">
      <w:pPr>
        <w:rPr>
          <w:ins w:id="2002" w:author="Author"/>
          <w:i/>
        </w:rPr>
      </w:pPr>
    </w:p>
    <w:p w14:paraId="636E7502" w14:textId="77777777" w:rsidR="00A5323E" w:rsidRDefault="00A5323E" w:rsidP="00A5323E">
      <w:pPr>
        <w:rPr>
          <w:ins w:id="2003" w:author="Author"/>
          <w:i/>
        </w:rPr>
      </w:pPr>
      <w:ins w:id="2004" w:author="Author">
        <w:r>
          <w:rPr>
            <w:i/>
          </w:rPr>
          <w:t>Findings:</w:t>
        </w:r>
      </w:ins>
    </w:p>
    <w:p w14:paraId="1F8BBE6C" w14:textId="77777777" w:rsidR="00A5323E" w:rsidRPr="00504641" w:rsidRDefault="00A5323E" w:rsidP="00A5323E">
      <w:pPr>
        <w:rPr>
          <w:ins w:id="2005" w:author="Author"/>
        </w:rPr>
      </w:pPr>
      <w:ins w:id="2006" w:author="Author">
        <w:r w:rsidRPr="00504641">
          <w:rPr>
            <w:iCs/>
          </w:rPr>
          <w:t xml:space="preserve">There is no stability in the way the grave is positioned. In few fonts it occurs above the circumflex, in a minority of fonts it occurs displaced to the right, here highlighted in yellow. In a significant minority of fonts the grave occurs instead misplaced to the left of the basic letter shape, and in all such cases presented here (but particularly in the case of a with circumflex and grave) the unmodified basic letter shape followed by the </w:t>
        </w:r>
        <w:proofErr w:type="spellStart"/>
        <w:r w:rsidRPr="00504641">
          <w:rPr>
            <w:iCs/>
          </w:rPr>
          <w:t>the</w:t>
        </w:r>
        <w:proofErr w:type="spellEnd"/>
        <w:r w:rsidRPr="00504641">
          <w:rPr>
            <w:iCs/>
          </w:rPr>
          <w:t xml:space="preserve"> same with circumflex and grave may appear to carry the grave. Accordingly there is a specific risk for confusion by </w:t>
        </w:r>
        <w:proofErr w:type="spellStart"/>
        <w:r w:rsidRPr="00504641">
          <w:rPr>
            <w:iCs/>
          </w:rPr>
          <w:t>latin</w:t>
        </w:r>
        <w:proofErr w:type="spellEnd"/>
        <w:r w:rsidRPr="00504641">
          <w:rPr>
            <w:iCs/>
          </w:rPr>
          <w:t xml:space="preserve"> script users of a, e, or o followed by the same with circumflex and grave with a sequence of the same, first with a grave then with circumflex on top.</w:t>
        </w:r>
      </w:ins>
    </w:p>
    <w:p w14:paraId="4F14EFE7" w14:textId="77777777" w:rsidR="00A5323E" w:rsidRDefault="00A5323E" w:rsidP="00A5323E">
      <w:pPr>
        <w:rPr>
          <w:ins w:id="2007" w:author="Author"/>
          <w:i/>
        </w:rPr>
      </w:pPr>
    </w:p>
    <w:p w14:paraId="7144535F" w14:textId="77777777" w:rsidR="00A5323E" w:rsidRDefault="00A5323E" w:rsidP="00A5323E">
      <w:pPr>
        <w:rPr>
          <w:ins w:id="2008" w:author="Author"/>
          <w:i/>
        </w:rPr>
      </w:pPr>
      <w:ins w:id="2009" w:author="Author">
        <w:r>
          <w:rPr>
            <w:i/>
          </w:rPr>
          <w:t>Conclusions:</w:t>
        </w:r>
      </w:ins>
    </w:p>
    <w:p w14:paraId="653F5746" w14:textId="77777777" w:rsidR="00A5323E" w:rsidRDefault="00A5323E" w:rsidP="00A5323E">
      <w:pPr>
        <w:rPr>
          <w:ins w:id="2010" w:author="Author"/>
        </w:rPr>
      </w:pPr>
      <w:ins w:id="2011" w:author="Author">
        <w:r>
          <w:t>To ensure safety and stability of the zone, and given the misleading placement of the grave in the cases discussed, it seems warranted to create three variant pairs:</w:t>
        </w:r>
      </w:ins>
    </w:p>
    <w:p w14:paraId="4A040AB2" w14:textId="77777777" w:rsidR="00A5323E" w:rsidRDefault="00A5323E" w:rsidP="00A5323E">
      <w:pPr>
        <w:rPr>
          <w:ins w:id="2012" w:author="Author"/>
        </w:rPr>
      </w:pPr>
      <w:proofErr w:type="spellStart"/>
      <w:ins w:id="2013" w:author="Author">
        <w:r>
          <w:t>àâ</w:t>
        </w:r>
        <w:proofErr w:type="spellEnd"/>
        <w:r>
          <w:t xml:space="preserve"> should be in a variant relationship with </w:t>
        </w:r>
        <w:proofErr w:type="spellStart"/>
        <w:r>
          <w:t>aầ</w:t>
        </w:r>
        <w:proofErr w:type="spellEnd"/>
      </w:ins>
    </w:p>
    <w:p w14:paraId="181B2895" w14:textId="77777777" w:rsidR="00A5323E" w:rsidRDefault="00A5323E" w:rsidP="00A5323E">
      <w:pPr>
        <w:rPr>
          <w:ins w:id="2014" w:author="Author"/>
        </w:rPr>
      </w:pPr>
      <w:proofErr w:type="spellStart"/>
      <w:ins w:id="2015" w:author="Author">
        <w:r>
          <w:t>èê</w:t>
        </w:r>
        <w:proofErr w:type="spellEnd"/>
        <w:r>
          <w:t xml:space="preserve"> should be in a variant relationship with </w:t>
        </w:r>
        <w:proofErr w:type="spellStart"/>
        <w:r>
          <w:t>eề</w:t>
        </w:r>
        <w:proofErr w:type="spellEnd"/>
      </w:ins>
    </w:p>
    <w:p w14:paraId="64F08E67" w14:textId="77777777" w:rsidR="00A5323E" w:rsidRDefault="00A5323E" w:rsidP="00A5323E">
      <w:pPr>
        <w:rPr>
          <w:ins w:id="2016" w:author="Author"/>
        </w:rPr>
      </w:pPr>
      <w:proofErr w:type="spellStart"/>
      <w:ins w:id="2017" w:author="Author">
        <w:r>
          <w:t>òô</w:t>
        </w:r>
        <w:proofErr w:type="spellEnd"/>
        <w:r>
          <w:t xml:space="preserve"> should be in a variant relationship with </w:t>
        </w:r>
        <w:proofErr w:type="spellStart"/>
        <w:r>
          <w:t>oồ</w:t>
        </w:r>
        <w:proofErr w:type="spellEnd"/>
      </w:ins>
    </w:p>
    <w:p w14:paraId="2D82A6A3" w14:textId="7B94010C" w:rsidR="00D3795D" w:rsidRPr="00932256" w:rsidDel="00A5323E" w:rsidRDefault="00A5323E" w:rsidP="00A5323E">
      <w:pPr>
        <w:rPr>
          <w:del w:id="2018" w:author="Author"/>
          <w:rFonts w:asciiTheme="majorHAnsi" w:hAnsiTheme="majorHAnsi" w:cstheme="majorHAnsi"/>
        </w:rPr>
      </w:pPr>
      <w:ins w:id="2019" w:author="Author">
        <w:r>
          <w:br w:type="page"/>
        </w:r>
      </w:ins>
      <w:del w:id="2020" w:author="Author">
        <w:r w:rsidR="00D3795D" w:rsidRPr="00932256" w:rsidDel="00A5323E">
          <w:rPr>
            <w:rFonts w:asciiTheme="majorHAnsi" w:hAnsiTheme="majorHAnsi" w:cstheme="majorHAnsi"/>
          </w:rPr>
          <w:lastRenderedPageBreak/>
          <w:delText>Sequence ầaâà (1EA7 0061 00E2 00E0) compared using Google Fonts in</w:delText>
        </w:r>
        <w:r w:rsidR="00931324" w:rsidDel="00A5323E">
          <w:fldChar w:fldCharType="begin"/>
        </w:r>
        <w:r w:rsidR="00931324" w:rsidDel="00A5323E">
          <w:delInstrText xml:space="preserve"> HYPERLINK "https://wordmark.it/" \h </w:delInstrText>
        </w:r>
        <w:r w:rsidR="00931324" w:rsidDel="00A5323E">
          <w:fldChar w:fldCharType="separate"/>
        </w:r>
        <w:r w:rsidR="00D3795D" w:rsidRPr="00932256" w:rsidDel="00A5323E">
          <w:rPr>
            <w:rFonts w:asciiTheme="majorHAnsi" w:hAnsiTheme="majorHAnsi" w:cstheme="majorHAnsi"/>
          </w:rPr>
          <w:delText xml:space="preserve"> </w:delText>
        </w:r>
        <w:r w:rsidR="00931324" w:rsidDel="00A5323E">
          <w:rPr>
            <w:rFonts w:asciiTheme="majorHAnsi" w:hAnsiTheme="majorHAnsi" w:cstheme="majorHAnsi"/>
          </w:rPr>
          <w:fldChar w:fldCharType="end"/>
        </w:r>
        <w:r w:rsidR="00931324" w:rsidDel="00A5323E">
          <w:fldChar w:fldCharType="begin"/>
        </w:r>
        <w:r w:rsidR="00931324" w:rsidDel="00A5323E">
          <w:delInstrText xml:space="preserve"> HYPERLINK "https://wordmark.it/" \h </w:delInstrText>
        </w:r>
        <w:r w:rsidR="00931324" w:rsidDel="00A5323E">
          <w:fldChar w:fldCharType="separate"/>
        </w:r>
        <w:r w:rsidR="00D3795D" w:rsidRPr="00932256" w:rsidDel="00A5323E">
          <w:rPr>
            <w:rFonts w:asciiTheme="majorHAnsi" w:hAnsiTheme="majorHAnsi" w:cstheme="majorHAnsi"/>
            <w:color w:val="0000FF"/>
            <w:u w:val="single"/>
          </w:rPr>
          <w:delText>https://wordmark.it/</w:delText>
        </w:r>
        <w:r w:rsidR="00931324" w:rsidDel="00A5323E">
          <w:rPr>
            <w:rFonts w:asciiTheme="majorHAnsi" w:hAnsiTheme="majorHAnsi" w:cstheme="majorHAnsi"/>
            <w:color w:val="0000FF"/>
            <w:u w:val="single"/>
          </w:rPr>
          <w:fldChar w:fldCharType="end"/>
        </w:r>
        <w:r w:rsidR="00D3795D" w:rsidRPr="00932256" w:rsidDel="00A5323E">
          <w:rPr>
            <w:rFonts w:asciiTheme="majorHAnsi" w:hAnsiTheme="majorHAnsi" w:cstheme="majorHAnsi"/>
          </w:rPr>
          <w:delText>:</w:delText>
        </w:r>
      </w:del>
    </w:p>
    <w:p w14:paraId="083F956F" w14:textId="008CD44F" w:rsidR="00D3795D" w:rsidRPr="00932256" w:rsidDel="00A5323E" w:rsidRDefault="00D3795D" w:rsidP="00D3795D">
      <w:pPr>
        <w:rPr>
          <w:del w:id="2021" w:author="Author"/>
          <w:rFonts w:asciiTheme="majorHAnsi" w:hAnsiTheme="majorHAnsi" w:cstheme="majorHAnsi"/>
        </w:rPr>
      </w:pPr>
      <w:del w:id="2022" w:author="Author">
        <w:r w:rsidRPr="00932256" w:rsidDel="00A5323E">
          <w:rPr>
            <w:rFonts w:asciiTheme="majorHAnsi" w:hAnsiTheme="majorHAnsi" w:cstheme="majorHAnsi"/>
          </w:rPr>
          <w:delText xml:space="preserve"> </w:delText>
        </w:r>
      </w:del>
    </w:p>
    <w:p w14:paraId="0A546B1D" w14:textId="08534A49" w:rsidR="00D3795D" w:rsidRPr="00932256" w:rsidDel="00A5323E" w:rsidRDefault="00D3795D" w:rsidP="00D3795D">
      <w:pPr>
        <w:rPr>
          <w:del w:id="2023" w:author="Author"/>
          <w:rFonts w:asciiTheme="majorHAnsi" w:hAnsiTheme="majorHAnsi" w:cstheme="majorHAnsi"/>
        </w:rPr>
      </w:pPr>
      <w:del w:id="2024" w:author="Author">
        <w:r w:rsidRPr="00932256" w:rsidDel="00A5323E">
          <w:rPr>
            <w:rFonts w:asciiTheme="majorHAnsi" w:hAnsiTheme="majorHAnsi" w:cstheme="majorHAnsi"/>
          </w:rPr>
          <w:delText>Sequence ềeêè (1EC1 0065 00EA 00E8) compared using Google Fonts in</w:delText>
        </w:r>
        <w:r w:rsidR="00931324" w:rsidDel="00A5323E">
          <w:fldChar w:fldCharType="begin"/>
        </w:r>
        <w:r w:rsidR="00931324" w:rsidDel="00A5323E">
          <w:delInstrText xml:space="preserve"> HYPERLINK "https://wordmark.i</w:delInstrText>
        </w:r>
        <w:r w:rsidR="00931324" w:rsidDel="00A5323E">
          <w:delInstrText xml:space="preserve">t/" \h </w:delInstrText>
        </w:r>
        <w:r w:rsidR="00931324" w:rsidDel="00A5323E">
          <w:fldChar w:fldCharType="separate"/>
        </w:r>
        <w:r w:rsidRPr="00932256" w:rsidDel="00A5323E">
          <w:rPr>
            <w:rFonts w:asciiTheme="majorHAnsi" w:hAnsiTheme="majorHAnsi" w:cstheme="majorHAnsi"/>
          </w:rPr>
          <w:delText xml:space="preserve"> </w:delText>
        </w:r>
        <w:r w:rsidR="00931324" w:rsidDel="00A5323E">
          <w:rPr>
            <w:rFonts w:asciiTheme="majorHAnsi" w:hAnsiTheme="majorHAnsi" w:cstheme="majorHAnsi"/>
          </w:rPr>
          <w:fldChar w:fldCharType="end"/>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color w:val="0000FF"/>
            <w:u w:val="single"/>
          </w:rPr>
          <w:delText>https://wordmark.it/</w:delText>
        </w:r>
        <w:r w:rsidR="00931324" w:rsidDel="00A5323E">
          <w:rPr>
            <w:rFonts w:asciiTheme="majorHAnsi" w:hAnsiTheme="majorHAnsi" w:cstheme="majorHAnsi"/>
            <w:color w:val="0000FF"/>
            <w:u w:val="single"/>
          </w:rPr>
          <w:fldChar w:fldCharType="end"/>
        </w:r>
        <w:r w:rsidRPr="00932256" w:rsidDel="00A5323E">
          <w:rPr>
            <w:rFonts w:asciiTheme="majorHAnsi" w:hAnsiTheme="majorHAnsi" w:cstheme="majorHAnsi"/>
          </w:rPr>
          <w:delText>:</w:delText>
        </w:r>
      </w:del>
    </w:p>
    <w:p w14:paraId="639DFC51" w14:textId="3335EB79" w:rsidR="00D3795D" w:rsidRPr="00932256" w:rsidDel="00A5323E" w:rsidRDefault="00D3795D" w:rsidP="00D3795D">
      <w:pPr>
        <w:rPr>
          <w:del w:id="2025" w:author="Author"/>
          <w:rFonts w:asciiTheme="majorHAnsi" w:hAnsiTheme="majorHAnsi" w:cstheme="majorHAnsi"/>
        </w:rPr>
      </w:pPr>
      <w:del w:id="2026" w:author="Author">
        <w:r w:rsidRPr="00932256" w:rsidDel="00A5323E">
          <w:rPr>
            <w:rFonts w:asciiTheme="majorHAnsi" w:hAnsiTheme="majorHAnsi" w:cstheme="majorHAnsi"/>
          </w:rPr>
          <w:delText xml:space="preserve"> </w:delText>
        </w:r>
      </w:del>
    </w:p>
    <w:p w14:paraId="3EE5A5E3" w14:textId="4CBADAC8" w:rsidR="00D3795D" w:rsidRPr="00932256" w:rsidDel="00A5323E" w:rsidRDefault="00D3795D" w:rsidP="00D3795D">
      <w:pPr>
        <w:rPr>
          <w:del w:id="2027" w:author="Author"/>
          <w:rFonts w:asciiTheme="majorHAnsi" w:hAnsiTheme="majorHAnsi" w:cstheme="majorHAnsi"/>
        </w:rPr>
      </w:pPr>
      <w:del w:id="2028" w:author="Author">
        <w:r w:rsidRPr="00932256" w:rsidDel="00A5323E">
          <w:rPr>
            <w:rFonts w:asciiTheme="majorHAnsi" w:hAnsiTheme="majorHAnsi" w:cstheme="majorHAnsi"/>
          </w:rPr>
          <w:delText>Sequence ồoôò (1ED3 006F 00F4 00F2) compared using Google Fonts in</w:delText>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rPr>
          <w:delText xml:space="preserve"> </w:delText>
        </w:r>
        <w:r w:rsidR="00931324" w:rsidDel="00A5323E">
          <w:rPr>
            <w:rFonts w:asciiTheme="majorHAnsi" w:hAnsiTheme="majorHAnsi" w:cstheme="majorHAnsi"/>
          </w:rPr>
          <w:fldChar w:fldCharType="end"/>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color w:val="0000FF"/>
            <w:u w:val="single"/>
          </w:rPr>
          <w:delText>https://wordmark.it/</w:delText>
        </w:r>
        <w:r w:rsidR="00931324" w:rsidDel="00A5323E">
          <w:rPr>
            <w:rFonts w:asciiTheme="majorHAnsi" w:hAnsiTheme="majorHAnsi" w:cstheme="majorHAnsi"/>
            <w:color w:val="0000FF"/>
            <w:u w:val="single"/>
          </w:rPr>
          <w:fldChar w:fldCharType="end"/>
        </w:r>
        <w:r w:rsidRPr="00932256" w:rsidDel="00A5323E">
          <w:rPr>
            <w:rFonts w:asciiTheme="majorHAnsi" w:hAnsiTheme="majorHAnsi" w:cstheme="majorHAnsi"/>
          </w:rPr>
          <w:delText>:</w:delText>
        </w:r>
      </w:del>
    </w:p>
    <w:p w14:paraId="0B19D5FA" w14:textId="37680758" w:rsidR="00D3795D" w:rsidRPr="00932256" w:rsidDel="00A5323E" w:rsidRDefault="00D3795D" w:rsidP="00D3795D">
      <w:pPr>
        <w:rPr>
          <w:del w:id="2029" w:author="Author"/>
          <w:rFonts w:asciiTheme="majorHAnsi" w:hAnsiTheme="majorHAnsi" w:cstheme="majorHAnsi"/>
          <w:i/>
        </w:rPr>
      </w:pPr>
    </w:p>
    <w:p w14:paraId="7932897F" w14:textId="56068F6F" w:rsidR="00D3795D" w:rsidRPr="00932256" w:rsidDel="00A5323E" w:rsidRDefault="00D3795D" w:rsidP="00D3795D">
      <w:pPr>
        <w:rPr>
          <w:del w:id="2030" w:author="Author"/>
          <w:rFonts w:asciiTheme="majorHAnsi" w:hAnsiTheme="majorHAnsi" w:cstheme="majorHAnsi"/>
          <w:i/>
        </w:rPr>
      </w:pPr>
      <w:del w:id="2031" w:author="Author">
        <w:r w:rsidRPr="00932256" w:rsidDel="00A5323E">
          <w:rPr>
            <w:rFonts w:asciiTheme="majorHAnsi" w:hAnsiTheme="majorHAnsi" w:cstheme="majorHAnsi"/>
            <w:i/>
          </w:rPr>
          <w:delText>Findings:</w:delText>
        </w:r>
      </w:del>
    </w:p>
    <w:p w14:paraId="22D1B763" w14:textId="54B971C9" w:rsidR="00D3795D" w:rsidRPr="00932256" w:rsidDel="00A5323E" w:rsidRDefault="00D3795D" w:rsidP="00D3795D">
      <w:pPr>
        <w:rPr>
          <w:del w:id="2032" w:author="Author"/>
          <w:rFonts w:asciiTheme="majorHAnsi" w:hAnsiTheme="majorHAnsi" w:cstheme="majorHAnsi"/>
          <w:i/>
        </w:rPr>
      </w:pPr>
    </w:p>
    <w:p w14:paraId="62751A51" w14:textId="67B22E84" w:rsidR="00D3795D" w:rsidRPr="00932256" w:rsidDel="00A5323E" w:rsidRDefault="00D3795D" w:rsidP="00D3795D">
      <w:pPr>
        <w:rPr>
          <w:del w:id="2033" w:author="Author"/>
          <w:rFonts w:asciiTheme="majorHAnsi" w:hAnsiTheme="majorHAnsi" w:cstheme="majorHAnsi"/>
          <w:i/>
        </w:rPr>
      </w:pPr>
      <w:del w:id="2034" w:author="Author">
        <w:r w:rsidRPr="00932256" w:rsidDel="00A5323E">
          <w:rPr>
            <w:rFonts w:asciiTheme="majorHAnsi" w:hAnsiTheme="majorHAnsi" w:cstheme="majorHAnsi"/>
            <w:i/>
          </w:rPr>
          <w:delText>Conclusions:</w:delText>
        </w:r>
      </w:del>
    </w:p>
    <w:p w14:paraId="417F8EF6" w14:textId="77777777" w:rsidR="00D3795D" w:rsidRPr="00932256" w:rsidRDefault="00D3795D" w:rsidP="00D3795D">
      <w:pPr>
        <w:pStyle w:val="Heading4"/>
        <w:rPr>
          <w:rFonts w:asciiTheme="majorHAnsi" w:hAnsiTheme="majorHAnsi" w:cstheme="majorHAnsi"/>
        </w:rPr>
      </w:pPr>
      <w:bookmarkStart w:id="2035" w:name="_7lom69lpb3qd" w:colFirst="0" w:colLast="0"/>
      <w:bookmarkEnd w:id="2035"/>
    </w:p>
    <w:p w14:paraId="559C3EAB" w14:textId="01880B73" w:rsidR="00D3795D" w:rsidRDefault="00D3795D" w:rsidP="00D3795D">
      <w:pPr>
        <w:pStyle w:val="Heading4"/>
        <w:rPr>
          <w:rFonts w:asciiTheme="majorHAnsi" w:hAnsiTheme="majorHAnsi" w:cstheme="majorHAnsi"/>
        </w:rPr>
      </w:pPr>
      <w:bookmarkStart w:id="2036" w:name="_djog39jkdcza" w:colFirst="0" w:colLast="0"/>
      <w:bookmarkStart w:id="2037" w:name="_Toc28379225"/>
      <w:bookmarkEnd w:id="2036"/>
      <w:r w:rsidRPr="00932256">
        <w:rPr>
          <w:rFonts w:asciiTheme="majorHAnsi" w:hAnsiTheme="majorHAnsi" w:cstheme="majorHAnsi"/>
        </w:rPr>
        <w:t xml:space="preserve">D.4.17 Breve </w:t>
      </w:r>
      <w:r w:rsidR="001F4A1D">
        <w:rPr>
          <w:rFonts w:asciiTheme="majorHAnsi" w:hAnsiTheme="majorHAnsi" w:cstheme="majorHAnsi"/>
        </w:rPr>
        <w:t>a</w:t>
      </w:r>
      <w:r w:rsidRPr="00932256">
        <w:rPr>
          <w:rFonts w:asciiTheme="majorHAnsi" w:hAnsiTheme="majorHAnsi" w:cstheme="majorHAnsi"/>
        </w:rPr>
        <w:t>nd Acute Above</w:t>
      </w:r>
      <w:bookmarkEnd w:id="2037"/>
    </w:p>
    <w:p w14:paraId="58BFAADC" w14:textId="77777777" w:rsidR="00442E8E" w:rsidRPr="00442E8E" w:rsidRDefault="00442E8E" w:rsidP="00442E8E">
      <w:pPr>
        <w:rPr>
          <w:lang w:eastAsia="de-DE"/>
        </w:rPr>
      </w:pPr>
    </w:p>
    <w:p w14:paraId="661D1503" w14:textId="06AE853A" w:rsidR="00D3795D" w:rsidRDefault="00D3795D" w:rsidP="00D3795D">
      <w:pPr>
        <w:rPr>
          <w:rFonts w:asciiTheme="majorHAnsi" w:hAnsiTheme="majorHAnsi" w:cstheme="majorHAnsi"/>
          <w:i/>
        </w:rPr>
      </w:pPr>
      <w:r w:rsidRPr="00932256">
        <w:rPr>
          <w:rFonts w:asciiTheme="majorHAnsi" w:hAnsiTheme="majorHAnsi" w:cstheme="majorHAnsi"/>
          <w:i/>
        </w:rPr>
        <w:t>Code Points Considered:</w:t>
      </w:r>
    </w:p>
    <w:p w14:paraId="7039C7AD" w14:textId="77777777" w:rsidR="00442E8E" w:rsidRPr="00932256" w:rsidRDefault="00442E8E"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7949A738" w14:textId="77777777" w:rsidTr="00C97804">
        <w:tc>
          <w:tcPr>
            <w:tcW w:w="1767" w:type="dxa"/>
          </w:tcPr>
          <w:p w14:paraId="04BC0DB4"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3D665E4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1B3C7462"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1103F538" w14:textId="77777777" w:rsidTr="00C97804">
        <w:tc>
          <w:tcPr>
            <w:tcW w:w="176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9A10476"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1EAF</w:t>
            </w:r>
          </w:p>
        </w:tc>
        <w:tc>
          <w:tcPr>
            <w:tcW w:w="1036"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5134D2BF"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ắ</w:t>
            </w:r>
          </w:p>
        </w:tc>
        <w:tc>
          <w:tcPr>
            <w:tcW w:w="6547"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285C5D8" w14:textId="5B2BED34"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Breve and Acute</w:t>
            </w:r>
          </w:p>
        </w:tc>
      </w:tr>
      <w:tr w:rsidR="00D3795D" w:rsidRPr="00932256" w14:paraId="7343BFA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5FE321A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78F32B4"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B98E2DB" w14:textId="3F37C719"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Acute</w:t>
            </w:r>
          </w:p>
        </w:tc>
      </w:tr>
      <w:tr w:rsidR="00D3795D" w:rsidRPr="00932256" w14:paraId="5EBA237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91B55B0"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0103</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8B2FE73"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ă</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5D886DB" w14:textId="2F4A143F"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Breve</w:t>
            </w:r>
          </w:p>
        </w:tc>
      </w:tr>
      <w:tr w:rsidR="00D3795D" w:rsidRPr="00932256" w14:paraId="3BD19B4C"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25EECCD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55353AAE"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76191899" w14:textId="47F77ADF" w:rsidR="00D3795D" w:rsidRPr="00932256" w:rsidRDefault="00B62C16" w:rsidP="00C97804">
            <w:pPr>
              <w:ind w:left="-120"/>
              <w:rPr>
                <w:rFonts w:asciiTheme="majorHAnsi" w:hAnsiTheme="majorHAnsi" w:cstheme="majorHAnsi"/>
              </w:rPr>
            </w:pPr>
            <w:r>
              <w:rPr>
                <w:rFonts w:asciiTheme="majorHAnsi" w:hAnsiTheme="majorHAnsi" w:cstheme="majorHAnsi"/>
              </w:rPr>
              <w:t xml:space="preserve">Latin Small </w:t>
            </w:r>
            <w:r w:rsidRPr="00B62C16">
              <w:rPr>
                <w:rFonts w:ascii="Calibri" w:hAnsi="Calibri" w:cs="Calibri"/>
              </w:rPr>
              <w:t>Letter</w:t>
            </w:r>
            <w:r w:rsidR="00D3795D" w:rsidRPr="00932256">
              <w:rPr>
                <w:rFonts w:asciiTheme="majorHAnsi" w:hAnsiTheme="majorHAnsi" w:cstheme="majorHAnsi"/>
              </w:rPr>
              <w:t xml:space="preserve"> A</w:t>
            </w:r>
          </w:p>
        </w:tc>
      </w:tr>
    </w:tbl>
    <w:p w14:paraId="733F73DE" w14:textId="77777777" w:rsidR="00D3795D" w:rsidRPr="00932256" w:rsidRDefault="00D3795D" w:rsidP="00D3795D">
      <w:pPr>
        <w:rPr>
          <w:rFonts w:asciiTheme="majorHAnsi" w:hAnsiTheme="majorHAnsi" w:cstheme="majorHAnsi"/>
        </w:rPr>
      </w:pPr>
    </w:p>
    <w:p w14:paraId="644D13DE" w14:textId="77777777" w:rsidR="00D3795D" w:rsidRPr="00932256" w:rsidRDefault="00D3795D" w:rsidP="00D3795D">
      <w:pPr>
        <w:rPr>
          <w:rFonts w:asciiTheme="majorHAnsi" w:hAnsiTheme="majorHAnsi" w:cstheme="majorHAnsi"/>
        </w:rPr>
      </w:pPr>
      <w:r w:rsidRPr="00932256">
        <w:rPr>
          <w:rFonts w:asciiTheme="majorHAnsi" w:hAnsiTheme="majorHAnsi" w:cstheme="majorHAnsi"/>
        </w:rPr>
        <w:t xml:space="preserve">Sequence </w:t>
      </w:r>
      <w:proofErr w:type="spellStart"/>
      <w:r w:rsidRPr="00932256">
        <w:rPr>
          <w:rFonts w:asciiTheme="majorHAnsi" w:hAnsiTheme="majorHAnsi" w:cstheme="majorHAnsi"/>
        </w:rPr>
        <w:t>ắaăá</w:t>
      </w:r>
      <w:proofErr w:type="spellEnd"/>
      <w:r w:rsidRPr="00932256">
        <w:rPr>
          <w:rFonts w:asciiTheme="majorHAnsi" w:hAnsiTheme="majorHAnsi" w:cstheme="majorHAnsi"/>
        </w:rPr>
        <w:t xml:space="preserve"> (1EAF 0061 0103 00E1) compared using Google Fonts in</w:t>
      </w:r>
      <w:hyperlink r:id="rId818">
        <w:r w:rsidRPr="00932256">
          <w:rPr>
            <w:rFonts w:asciiTheme="majorHAnsi" w:hAnsiTheme="majorHAnsi" w:cstheme="majorHAnsi"/>
          </w:rPr>
          <w:t xml:space="preserve"> </w:t>
        </w:r>
      </w:hyperlink>
      <w:hyperlink r:id="rId819">
        <w:r w:rsidRPr="00932256">
          <w:rPr>
            <w:rFonts w:asciiTheme="majorHAnsi" w:hAnsiTheme="majorHAnsi" w:cstheme="majorHAnsi"/>
            <w:color w:val="0000FF"/>
            <w:u w:val="single"/>
          </w:rPr>
          <w:t>https://</w:t>
        </w:r>
        <w:proofErr w:type="spellStart"/>
        <w:r w:rsidRPr="00932256">
          <w:rPr>
            <w:rFonts w:asciiTheme="majorHAnsi" w:hAnsiTheme="majorHAnsi" w:cstheme="majorHAnsi"/>
            <w:color w:val="0000FF"/>
            <w:u w:val="single"/>
          </w:rPr>
          <w:t>wordmark.it</w:t>
        </w:r>
        <w:proofErr w:type="spellEnd"/>
        <w:r w:rsidRPr="00932256">
          <w:rPr>
            <w:rFonts w:asciiTheme="majorHAnsi" w:hAnsiTheme="majorHAnsi" w:cstheme="majorHAnsi"/>
            <w:color w:val="0000FF"/>
            <w:u w:val="single"/>
          </w:rPr>
          <w:t>/</w:t>
        </w:r>
      </w:hyperlink>
      <w:r w:rsidRPr="00932256">
        <w:rPr>
          <w:rFonts w:asciiTheme="majorHAnsi" w:hAnsiTheme="majorHAnsi" w:cstheme="majorHAnsi"/>
        </w:rPr>
        <w:t>:</w:t>
      </w:r>
    </w:p>
    <w:p w14:paraId="7C000E2D" w14:textId="77777777" w:rsidR="00D3795D" w:rsidRPr="00932256" w:rsidRDefault="00D3795D" w:rsidP="00D3795D">
      <w:pPr>
        <w:rPr>
          <w:rFonts w:asciiTheme="majorHAnsi" w:hAnsiTheme="majorHAnsi" w:cstheme="majorHAnsi"/>
          <w:i/>
        </w:rPr>
      </w:pPr>
    </w:p>
    <w:p w14:paraId="2BEC46C8" w14:textId="22644093" w:rsidR="00F84178" w:rsidRDefault="00F84178" w:rsidP="00D3795D">
      <w:pPr>
        <w:rPr>
          <w:ins w:id="2038" w:author="Author"/>
          <w:rFonts w:asciiTheme="majorHAnsi" w:hAnsiTheme="majorHAnsi" w:cstheme="majorHAnsi"/>
          <w:i/>
        </w:rPr>
      </w:pPr>
      <w:ins w:id="2039" w:author="Author">
        <w:r>
          <w:rPr>
            <w:rFonts w:asciiTheme="majorHAnsi" w:hAnsiTheme="majorHAnsi" w:cstheme="majorHAnsi"/>
            <w:iCs/>
            <w:noProof/>
          </w:rPr>
          <w:drawing>
            <wp:inline distT="0" distB="0" distL="0" distR="0" wp14:anchorId="7B0DF9AD" wp14:editId="62305D7A">
              <wp:extent cx="6473825" cy="3111500"/>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6473825" cy="3111500"/>
                      </a:xfrm>
                      <a:prstGeom prst="rect">
                        <a:avLst/>
                      </a:prstGeom>
                      <a:noFill/>
                      <a:ln>
                        <a:noFill/>
                      </a:ln>
                    </pic:spPr>
                  </pic:pic>
                </a:graphicData>
              </a:graphic>
            </wp:inline>
          </w:drawing>
        </w:r>
      </w:ins>
    </w:p>
    <w:p w14:paraId="292CCF15" w14:textId="05B5D656" w:rsidR="00D3795D" w:rsidRPr="00932256" w:rsidRDefault="00D3795D" w:rsidP="00D3795D">
      <w:pPr>
        <w:rPr>
          <w:rFonts w:asciiTheme="majorHAnsi" w:hAnsiTheme="majorHAnsi" w:cstheme="majorHAnsi"/>
          <w:i/>
        </w:rPr>
      </w:pPr>
      <w:r w:rsidRPr="00932256">
        <w:rPr>
          <w:rFonts w:asciiTheme="majorHAnsi" w:hAnsiTheme="majorHAnsi" w:cstheme="majorHAnsi"/>
          <w:i/>
        </w:rPr>
        <w:t>Findings:</w:t>
      </w:r>
    </w:p>
    <w:p w14:paraId="7DD883B6" w14:textId="77777777" w:rsidR="00F84178" w:rsidRDefault="00F84178" w:rsidP="00F84178">
      <w:pPr>
        <w:rPr>
          <w:ins w:id="2040" w:author="Author"/>
          <w:rFonts w:ascii="Calibri" w:hAnsi="Calibri" w:cs="Calibri"/>
          <w:iCs/>
        </w:rPr>
      </w:pPr>
      <w:ins w:id="2041" w:author="Author">
        <w:r>
          <w:rPr>
            <w:rFonts w:ascii="Calibri" w:hAnsi="Calibri" w:cs="Calibri"/>
            <w:iCs/>
          </w:rPr>
          <w:t xml:space="preserve">In some fonts, the Acute diacritic is displaced to the right.  However it does not appear to be above the following glyph, but standing alone.  </w:t>
        </w:r>
      </w:ins>
    </w:p>
    <w:p w14:paraId="3711207C" w14:textId="77777777" w:rsidR="00D3795D" w:rsidRPr="00932256" w:rsidRDefault="00D3795D" w:rsidP="00D3795D">
      <w:pPr>
        <w:rPr>
          <w:rFonts w:asciiTheme="majorHAnsi" w:hAnsiTheme="majorHAnsi" w:cstheme="majorHAnsi"/>
          <w:i/>
        </w:rPr>
      </w:pPr>
    </w:p>
    <w:p w14:paraId="2718164E" w14:textId="2681767D" w:rsidR="00D3795D" w:rsidRDefault="00D3795D" w:rsidP="00D3795D">
      <w:pPr>
        <w:rPr>
          <w:ins w:id="2042" w:author="Author"/>
          <w:rFonts w:asciiTheme="majorHAnsi" w:hAnsiTheme="majorHAnsi" w:cstheme="majorHAnsi"/>
          <w:i/>
        </w:rPr>
      </w:pPr>
      <w:r w:rsidRPr="00932256">
        <w:rPr>
          <w:rFonts w:asciiTheme="majorHAnsi" w:hAnsiTheme="majorHAnsi" w:cstheme="majorHAnsi"/>
          <w:i/>
        </w:rPr>
        <w:t>Conclusions:</w:t>
      </w:r>
    </w:p>
    <w:p w14:paraId="7F15340F" w14:textId="77777777" w:rsidR="00F84178" w:rsidRPr="009D1450" w:rsidRDefault="00F84178" w:rsidP="00F84178">
      <w:pPr>
        <w:rPr>
          <w:ins w:id="2043" w:author="Author"/>
          <w:rFonts w:ascii="Calibri" w:hAnsi="Calibri" w:cs="Calibri"/>
        </w:rPr>
      </w:pPr>
      <w:ins w:id="2044" w:author="Author">
        <w:r w:rsidRPr="009D1450">
          <w:rPr>
            <w:rFonts w:ascii="Calibri" w:hAnsi="Calibri" w:cs="Calibri"/>
          </w:rPr>
          <w:t xml:space="preserve">There </w:t>
        </w:r>
        <w:r>
          <w:rPr>
            <w:rFonts w:ascii="Calibri" w:hAnsi="Calibri" w:cs="Calibri"/>
          </w:rPr>
          <w:t>should not be significant confusion with other glyphs.</w:t>
        </w:r>
      </w:ins>
    </w:p>
    <w:p w14:paraId="4FAB70DA" w14:textId="77777777" w:rsidR="00F84178" w:rsidRPr="00932256" w:rsidRDefault="00F84178" w:rsidP="00D3795D">
      <w:pPr>
        <w:rPr>
          <w:rFonts w:asciiTheme="majorHAnsi" w:hAnsiTheme="majorHAnsi" w:cstheme="majorHAnsi"/>
          <w:i/>
        </w:rPr>
      </w:pPr>
    </w:p>
    <w:p w14:paraId="621C7F55" w14:textId="77777777" w:rsidR="00D3795D" w:rsidRPr="00932256" w:rsidRDefault="00D3795D" w:rsidP="00D3795D">
      <w:pPr>
        <w:pStyle w:val="Heading4"/>
        <w:rPr>
          <w:rFonts w:asciiTheme="majorHAnsi" w:hAnsiTheme="majorHAnsi" w:cstheme="majorHAnsi"/>
        </w:rPr>
      </w:pPr>
      <w:bookmarkStart w:id="2045" w:name="_elmhdviipblh" w:colFirst="0" w:colLast="0"/>
      <w:bookmarkEnd w:id="2045"/>
    </w:p>
    <w:p w14:paraId="7A4DC747" w14:textId="7C318983" w:rsidR="00D3795D" w:rsidRDefault="00D3795D" w:rsidP="00D3795D">
      <w:pPr>
        <w:pStyle w:val="Heading4"/>
        <w:rPr>
          <w:rFonts w:asciiTheme="majorHAnsi" w:hAnsiTheme="majorHAnsi" w:cstheme="majorHAnsi"/>
        </w:rPr>
      </w:pPr>
      <w:bookmarkStart w:id="2046" w:name="_8pkqx97gxgbh" w:colFirst="0" w:colLast="0"/>
      <w:bookmarkStart w:id="2047" w:name="_Toc28379226"/>
      <w:bookmarkEnd w:id="2046"/>
      <w:r w:rsidRPr="00932256">
        <w:rPr>
          <w:rFonts w:asciiTheme="majorHAnsi" w:hAnsiTheme="majorHAnsi" w:cstheme="majorHAnsi"/>
        </w:rPr>
        <w:t xml:space="preserve">D.4.18 Tilde </w:t>
      </w:r>
      <w:r w:rsidR="001F4A1D">
        <w:rPr>
          <w:rFonts w:asciiTheme="majorHAnsi" w:hAnsiTheme="majorHAnsi" w:cstheme="majorHAnsi"/>
        </w:rPr>
        <w:t>a</w:t>
      </w:r>
      <w:r w:rsidRPr="00932256">
        <w:rPr>
          <w:rFonts w:asciiTheme="majorHAnsi" w:hAnsiTheme="majorHAnsi" w:cstheme="majorHAnsi"/>
        </w:rPr>
        <w:t>nd Horn (Above)</w:t>
      </w:r>
      <w:bookmarkEnd w:id="2047"/>
    </w:p>
    <w:p w14:paraId="4E7F2454" w14:textId="77777777" w:rsidR="00442E8E" w:rsidRPr="00442E8E" w:rsidRDefault="00442E8E" w:rsidP="00442E8E">
      <w:pPr>
        <w:rPr>
          <w:lang w:eastAsia="de-DE"/>
        </w:rPr>
      </w:pPr>
    </w:p>
    <w:p w14:paraId="14E2E21C"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t>Code Points Considered:</w:t>
      </w:r>
    </w:p>
    <w:p w14:paraId="5F0914A0" w14:textId="77777777" w:rsidR="00D3795D" w:rsidRPr="00932256" w:rsidRDefault="00D3795D"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6D373E69" w14:textId="77777777" w:rsidTr="00C97804">
        <w:tc>
          <w:tcPr>
            <w:tcW w:w="1767" w:type="dxa"/>
          </w:tcPr>
          <w:p w14:paraId="7A6930C3"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3080A599"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525DA2B1"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21687FF6" w14:textId="77777777" w:rsidTr="00C97804">
        <w:tc>
          <w:tcPr>
            <w:tcW w:w="176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B622160"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lastRenderedPageBreak/>
              <w:t>1EEF</w:t>
            </w:r>
          </w:p>
        </w:tc>
        <w:tc>
          <w:tcPr>
            <w:tcW w:w="1036"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EA75AFB"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ữ</w:t>
            </w:r>
          </w:p>
        </w:tc>
        <w:tc>
          <w:tcPr>
            <w:tcW w:w="6547"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55A39CE" w14:textId="16D34F81"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 and Tilde</w:t>
            </w:r>
          </w:p>
        </w:tc>
      </w:tr>
      <w:tr w:rsidR="00D3795D" w:rsidRPr="00932256" w14:paraId="03700A41"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4101B80A"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00F5</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9FE2FE5"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õ</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7806359" w14:textId="439DB9C4"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Tilde</w:t>
            </w:r>
          </w:p>
        </w:tc>
      </w:tr>
      <w:tr w:rsidR="00D3795D" w:rsidRPr="00932256" w14:paraId="2BA5210F" w14:textId="77777777" w:rsidTr="00C97804">
        <w:tc>
          <w:tcPr>
            <w:tcW w:w="1767" w:type="dxa"/>
            <w:tcBorders>
              <w:top w:val="nil"/>
              <w:left w:val="single" w:sz="8" w:space="0" w:color="BFBFBF"/>
              <w:bottom w:val="single" w:sz="8" w:space="0" w:color="000000"/>
              <w:right w:val="single" w:sz="8" w:space="0" w:color="BFBFBF"/>
            </w:tcBorders>
            <w:shd w:val="clear" w:color="auto" w:fill="FFC000"/>
            <w:tcMar>
              <w:top w:w="100" w:type="dxa"/>
              <w:left w:w="120" w:type="dxa"/>
              <w:bottom w:w="100" w:type="dxa"/>
              <w:right w:w="120" w:type="dxa"/>
            </w:tcMar>
          </w:tcPr>
          <w:p w14:paraId="7C460693"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01A1</w:t>
            </w:r>
          </w:p>
        </w:tc>
        <w:tc>
          <w:tcPr>
            <w:tcW w:w="1036"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257720A0"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ơ</w:t>
            </w:r>
          </w:p>
        </w:tc>
        <w:tc>
          <w:tcPr>
            <w:tcW w:w="6547"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662B7144" w14:textId="14EC6CFF"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w:t>
            </w:r>
          </w:p>
        </w:tc>
      </w:tr>
      <w:tr w:rsidR="00D3795D" w:rsidRPr="00932256" w14:paraId="37404C1E" w14:textId="77777777" w:rsidTr="00C97804">
        <w:tc>
          <w:tcPr>
            <w:tcW w:w="1767" w:type="dxa"/>
            <w:tcBorders>
              <w:top w:val="nil"/>
              <w:left w:val="single" w:sz="8" w:space="0" w:color="BFBFBF"/>
              <w:bottom w:val="single" w:sz="8" w:space="0" w:color="000000"/>
              <w:right w:val="single" w:sz="8" w:space="0" w:color="BFBFBF"/>
            </w:tcBorders>
            <w:shd w:val="clear" w:color="auto" w:fill="FFC000"/>
            <w:tcMar>
              <w:top w:w="100" w:type="dxa"/>
              <w:left w:w="120" w:type="dxa"/>
              <w:bottom w:w="100" w:type="dxa"/>
              <w:right w:w="120" w:type="dxa"/>
            </w:tcMar>
          </w:tcPr>
          <w:p w14:paraId="78F210BE"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01B0</w:t>
            </w:r>
          </w:p>
        </w:tc>
        <w:tc>
          <w:tcPr>
            <w:tcW w:w="1036"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7979301F"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ư</w:t>
            </w:r>
          </w:p>
        </w:tc>
        <w:tc>
          <w:tcPr>
            <w:tcW w:w="6547"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39381311" w14:textId="4D1E2F7A"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w:t>
            </w:r>
          </w:p>
        </w:tc>
      </w:tr>
      <w:tr w:rsidR="00D3795D" w:rsidRPr="00932256" w14:paraId="4DC5B289"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8B4E5A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1EE1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EDC0254"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9521A3F" w14:textId="1A10480B"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 and Tilde</w:t>
            </w:r>
          </w:p>
        </w:tc>
      </w:tr>
      <w:tr w:rsidR="00D3795D" w:rsidRPr="00932256" w14:paraId="0C7FCE5F"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45F0ED5"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DC8CBC8"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B3E9FA8" w14:textId="7DA896F9"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14:paraId="5FF350E5" w14:textId="77777777" w:rsidTr="00C97804">
        <w:tc>
          <w:tcPr>
            <w:tcW w:w="1767" w:type="dxa"/>
            <w:tcBorders>
              <w:top w:val="nil"/>
              <w:left w:val="single" w:sz="8" w:space="0" w:color="BFBFBF"/>
              <w:bottom w:val="single" w:sz="8" w:space="0" w:color="000000"/>
              <w:right w:val="single" w:sz="8" w:space="0" w:color="BFBFBF"/>
            </w:tcBorders>
            <w:shd w:val="clear" w:color="auto" w:fill="FFC000"/>
            <w:tcMar>
              <w:top w:w="100" w:type="dxa"/>
              <w:left w:w="120" w:type="dxa"/>
              <w:bottom w:w="100" w:type="dxa"/>
              <w:right w:w="120" w:type="dxa"/>
            </w:tcMar>
          </w:tcPr>
          <w:p w14:paraId="1E1CB9E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0075</w:t>
            </w:r>
          </w:p>
        </w:tc>
        <w:tc>
          <w:tcPr>
            <w:tcW w:w="1036"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4F158167"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u</w:t>
            </w:r>
          </w:p>
        </w:tc>
        <w:tc>
          <w:tcPr>
            <w:tcW w:w="6547"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07123120" w14:textId="47B4CB83"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w:t>
            </w:r>
          </w:p>
        </w:tc>
      </w:tr>
      <w:tr w:rsidR="00D3795D" w:rsidRPr="00932256" w14:paraId="0209BD8B"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4734AD8"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0169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60AF84B"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ũ</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DE41517" w14:textId="7DF04092"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Tilde</w:t>
            </w:r>
          </w:p>
        </w:tc>
      </w:tr>
    </w:tbl>
    <w:p w14:paraId="4AB93B16" w14:textId="77777777" w:rsidR="00D3795D" w:rsidRPr="00932256" w:rsidRDefault="00D3795D" w:rsidP="00D3795D">
      <w:pPr>
        <w:rPr>
          <w:rFonts w:asciiTheme="majorHAnsi" w:hAnsiTheme="majorHAnsi" w:cstheme="majorHAnsi"/>
        </w:rPr>
      </w:pPr>
    </w:p>
    <w:p w14:paraId="3F1CA0AC" w14:textId="77777777" w:rsidR="00D3795D" w:rsidRPr="00932256" w:rsidRDefault="00D3795D" w:rsidP="00D3795D">
      <w:pPr>
        <w:rPr>
          <w:rFonts w:asciiTheme="majorHAnsi" w:hAnsiTheme="majorHAnsi" w:cstheme="majorHAnsi"/>
        </w:rPr>
      </w:pPr>
      <w:r w:rsidRPr="00932256">
        <w:rPr>
          <w:rFonts w:asciiTheme="majorHAnsi" w:hAnsiTheme="majorHAnsi" w:cstheme="majorHAnsi"/>
        </w:rPr>
        <w:t xml:space="preserve">Sequence </w:t>
      </w:r>
      <w:proofErr w:type="spellStart"/>
      <w:r w:rsidRPr="00932256">
        <w:rPr>
          <w:rFonts w:asciiTheme="majorHAnsi" w:hAnsiTheme="majorHAnsi" w:cstheme="majorHAnsi"/>
        </w:rPr>
        <w:t>ỡoõơ</w:t>
      </w:r>
      <w:proofErr w:type="spellEnd"/>
      <w:r w:rsidRPr="00932256">
        <w:rPr>
          <w:rFonts w:asciiTheme="majorHAnsi" w:hAnsiTheme="majorHAnsi" w:cstheme="majorHAnsi"/>
        </w:rPr>
        <w:t xml:space="preserve"> (1EE1 006F 00F5 01A1) compared using Google Fonts in</w:t>
      </w:r>
      <w:hyperlink r:id="rId821">
        <w:r w:rsidRPr="00932256">
          <w:rPr>
            <w:rFonts w:asciiTheme="majorHAnsi" w:hAnsiTheme="majorHAnsi" w:cstheme="majorHAnsi"/>
          </w:rPr>
          <w:t xml:space="preserve"> </w:t>
        </w:r>
      </w:hyperlink>
      <w:hyperlink r:id="rId822">
        <w:r w:rsidRPr="00932256">
          <w:rPr>
            <w:rFonts w:asciiTheme="majorHAnsi" w:hAnsiTheme="majorHAnsi" w:cstheme="majorHAnsi"/>
            <w:color w:val="0000FF"/>
            <w:u w:val="single"/>
          </w:rPr>
          <w:t>https://</w:t>
        </w:r>
        <w:proofErr w:type="spellStart"/>
        <w:r w:rsidRPr="00932256">
          <w:rPr>
            <w:rFonts w:asciiTheme="majorHAnsi" w:hAnsiTheme="majorHAnsi" w:cstheme="majorHAnsi"/>
            <w:color w:val="0000FF"/>
            <w:u w:val="single"/>
          </w:rPr>
          <w:t>wordmark.it</w:t>
        </w:r>
        <w:proofErr w:type="spellEnd"/>
        <w:r w:rsidRPr="00932256">
          <w:rPr>
            <w:rFonts w:asciiTheme="majorHAnsi" w:hAnsiTheme="majorHAnsi" w:cstheme="majorHAnsi"/>
            <w:color w:val="0000FF"/>
            <w:u w:val="single"/>
          </w:rPr>
          <w:t>/</w:t>
        </w:r>
      </w:hyperlink>
      <w:r w:rsidRPr="00932256">
        <w:rPr>
          <w:rFonts w:asciiTheme="majorHAnsi" w:hAnsiTheme="majorHAnsi" w:cstheme="majorHAnsi"/>
        </w:rPr>
        <w:t>:</w:t>
      </w:r>
    </w:p>
    <w:p w14:paraId="484CC39F" w14:textId="040F96C2" w:rsidR="00D3795D" w:rsidRPr="00932256" w:rsidRDefault="00873C15" w:rsidP="00D3795D">
      <w:pPr>
        <w:rPr>
          <w:rFonts w:asciiTheme="majorHAnsi" w:hAnsiTheme="majorHAnsi" w:cstheme="majorHAnsi"/>
          <w:i/>
        </w:rPr>
      </w:pPr>
      <w:ins w:id="2048" w:author="Author">
        <w:r>
          <w:rPr>
            <w:noProof/>
            <w:lang w:eastAsia="en-US"/>
          </w:rPr>
          <w:drawing>
            <wp:inline distT="0" distB="0" distL="0" distR="0" wp14:anchorId="65174AC5" wp14:editId="0F63846D">
              <wp:extent cx="6475730" cy="4080788"/>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3"/>
                      <a:stretch>
                        <a:fillRect/>
                      </a:stretch>
                    </pic:blipFill>
                    <pic:spPr>
                      <a:xfrm>
                        <a:off x="0" y="0"/>
                        <a:ext cx="6475730" cy="4080788"/>
                      </a:xfrm>
                      <a:prstGeom prst="rect">
                        <a:avLst/>
                      </a:prstGeom>
                    </pic:spPr>
                  </pic:pic>
                </a:graphicData>
              </a:graphic>
            </wp:inline>
          </w:drawing>
        </w:r>
      </w:ins>
    </w:p>
    <w:p w14:paraId="43F97C22" w14:textId="77777777" w:rsidR="00D3795D" w:rsidRPr="00932256" w:rsidRDefault="00D3795D" w:rsidP="00D3795D">
      <w:pPr>
        <w:rPr>
          <w:rFonts w:asciiTheme="majorHAnsi" w:hAnsiTheme="majorHAnsi" w:cstheme="majorHAnsi"/>
        </w:rPr>
      </w:pPr>
      <w:r w:rsidRPr="00932256">
        <w:rPr>
          <w:rFonts w:asciiTheme="majorHAnsi" w:hAnsiTheme="majorHAnsi" w:cstheme="majorHAnsi"/>
        </w:rPr>
        <w:t xml:space="preserve">Sequence </w:t>
      </w:r>
      <w:proofErr w:type="spellStart"/>
      <w:r w:rsidRPr="00932256">
        <w:rPr>
          <w:rFonts w:asciiTheme="majorHAnsi" w:hAnsiTheme="majorHAnsi" w:cstheme="majorHAnsi"/>
        </w:rPr>
        <w:t>ữuũư</w:t>
      </w:r>
      <w:proofErr w:type="spellEnd"/>
      <w:r w:rsidRPr="00932256">
        <w:rPr>
          <w:rFonts w:asciiTheme="majorHAnsi" w:hAnsiTheme="majorHAnsi" w:cstheme="majorHAnsi"/>
        </w:rPr>
        <w:t xml:space="preserve"> (1EEF 0075 0169 01B0) compared using Google Fonts in</w:t>
      </w:r>
      <w:hyperlink r:id="rId824">
        <w:r w:rsidRPr="00932256">
          <w:rPr>
            <w:rFonts w:asciiTheme="majorHAnsi" w:hAnsiTheme="majorHAnsi" w:cstheme="majorHAnsi"/>
          </w:rPr>
          <w:t xml:space="preserve"> </w:t>
        </w:r>
      </w:hyperlink>
      <w:hyperlink r:id="rId825">
        <w:r w:rsidRPr="00932256">
          <w:rPr>
            <w:rFonts w:asciiTheme="majorHAnsi" w:hAnsiTheme="majorHAnsi" w:cstheme="majorHAnsi"/>
            <w:color w:val="0000FF"/>
            <w:u w:val="single"/>
          </w:rPr>
          <w:t>https://</w:t>
        </w:r>
        <w:proofErr w:type="spellStart"/>
        <w:r w:rsidRPr="00932256">
          <w:rPr>
            <w:rFonts w:asciiTheme="majorHAnsi" w:hAnsiTheme="majorHAnsi" w:cstheme="majorHAnsi"/>
            <w:color w:val="0000FF"/>
            <w:u w:val="single"/>
          </w:rPr>
          <w:t>wordmark.it</w:t>
        </w:r>
        <w:proofErr w:type="spellEnd"/>
        <w:r w:rsidRPr="00932256">
          <w:rPr>
            <w:rFonts w:asciiTheme="majorHAnsi" w:hAnsiTheme="majorHAnsi" w:cstheme="majorHAnsi"/>
            <w:color w:val="0000FF"/>
            <w:u w:val="single"/>
          </w:rPr>
          <w:t>/</w:t>
        </w:r>
      </w:hyperlink>
      <w:r w:rsidRPr="00932256">
        <w:rPr>
          <w:rFonts w:asciiTheme="majorHAnsi" w:hAnsiTheme="majorHAnsi" w:cstheme="majorHAnsi"/>
        </w:rPr>
        <w:t>:</w:t>
      </w:r>
    </w:p>
    <w:p w14:paraId="551C083B" w14:textId="09881FEF" w:rsidR="00D3795D" w:rsidRPr="00932256" w:rsidRDefault="00873C15" w:rsidP="00D3795D">
      <w:pPr>
        <w:rPr>
          <w:rFonts w:asciiTheme="majorHAnsi" w:hAnsiTheme="majorHAnsi" w:cstheme="majorHAnsi"/>
          <w:i/>
        </w:rPr>
      </w:pPr>
      <w:ins w:id="2049" w:author="Author">
        <w:r>
          <w:rPr>
            <w:noProof/>
            <w:lang w:eastAsia="en-US"/>
          </w:rPr>
          <w:lastRenderedPageBreak/>
          <w:drawing>
            <wp:inline distT="0" distB="0" distL="0" distR="0" wp14:anchorId="463DC7AD" wp14:editId="239CFA8B">
              <wp:extent cx="6475730" cy="3942133"/>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6"/>
                      <a:stretch>
                        <a:fillRect/>
                      </a:stretch>
                    </pic:blipFill>
                    <pic:spPr>
                      <a:xfrm>
                        <a:off x="0" y="0"/>
                        <a:ext cx="6475730" cy="3942133"/>
                      </a:xfrm>
                      <a:prstGeom prst="rect">
                        <a:avLst/>
                      </a:prstGeom>
                    </pic:spPr>
                  </pic:pic>
                </a:graphicData>
              </a:graphic>
            </wp:inline>
          </w:drawing>
        </w:r>
      </w:ins>
    </w:p>
    <w:p w14:paraId="2F749E25" w14:textId="4344AC65" w:rsidR="00D3795D" w:rsidRPr="00932256" w:rsidRDefault="00D3795D" w:rsidP="00D3795D">
      <w:pPr>
        <w:rPr>
          <w:rFonts w:asciiTheme="majorHAnsi" w:hAnsiTheme="majorHAnsi" w:cstheme="majorHAnsi"/>
          <w:i/>
        </w:rPr>
      </w:pPr>
      <w:r w:rsidRPr="00932256">
        <w:rPr>
          <w:rFonts w:asciiTheme="majorHAnsi" w:hAnsiTheme="majorHAnsi" w:cstheme="majorHAnsi"/>
          <w:i/>
        </w:rPr>
        <w:t>Findings:</w:t>
      </w:r>
      <w:ins w:id="2050" w:author="Author">
        <w:r w:rsidR="00873C15">
          <w:rPr>
            <w:rFonts w:asciiTheme="majorHAnsi" w:hAnsiTheme="majorHAnsi" w:cstheme="majorHAnsi"/>
            <w:i/>
          </w:rPr>
          <w:t xml:space="preserve"> </w:t>
        </w:r>
        <w:r w:rsidR="00873C15" w:rsidRPr="00795D53">
          <w:rPr>
            <w:rFonts w:asciiTheme="majorHAnsi" w:hAnsiTheme="majorHAnsi" w:cstheme="majorHAnsi"/>
            <w:i/>
          </w:rPr>
          <w:t>Diacritics are rendered in a consistent manner</w:t>
        </w:r>
      </w:ins>
    </w:p>
    <w:p w14:paraId="27E3BBB2" w14:textId="77777777" w:rsidR="00D3795D" w:rsidRPr="00932256" w:rsidRDefault="00D3795D" w:rsidP="00D3795D">
      <w:pPr>
        <w:rPr>
          <w:rFonts w:asciiTheme="majorHAnsi" w:hAnsiTheme="majorHAnsi" w:cstheme="majorHAnsi"/>
          <w:i/>
        </w:rPr>
      </w:pPr>
    </w:p>
    <w:p w14:paraId="66A475BA"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t>Conclusions:</w:t>
      </w:r>
    </w:p>
    <w:p w14:paraId="4E454726" w14:textId="77777777" w:rsidR="00D3795D" w:rsidRPr="00932256" w:rsidRDefault="00D3795D" w:rsidP="00D3795D">
      <w:pPr>
        <w:rPr>
          <w:rFonts w:asciiTheme="majorHAnsi" w:hAnsiTheme="majorHAnsi" w:cstheme="majorHAnsi"/>
          <w:i/>
        </w:rPr>
      </w:pPr>
    </w:p>
    <w:p w14:paraId="52C749D5" w14:textId="47F2401C" w:rsidR="00D3795D" w:rsidRDefault="00D3795D" w:rsidP="00D3795D">
      <w:pPr>
        <w:pStyle w:val="Heading4"/>
        <w:rPr>
          <w:rFonts w:asciiTheme="majorHAnsi" w:eastAsia="Times New Roman" w:hAnsiTheme="majorHAnsi" w:cstheme="majorHAnsi"/>
          <w:i w:val="0"/>
          <w:color w:val="000000"/>
          <w:sz w:val="24"/>
          <w:szCs w:val="24"/>
        </w:rPr>
      </w:pPr>
      <w:bookmarkStart w:id="2051" w:name="_eefxi2a6erib" w:colFirst="0" w:colLast="0"/>
      <w:bookmarkStart w:id="2052" w:name="_Toc28379227"/>
      <w:bookmarkEnd w:id="2051"/>
      <w:r w:rsidRPr="00932256">
        <w:rPr>
          <w:rFonts w:asciiTheme="majorHAnsi" w:hAnsiTheme="majorHAnsi" w:cstheme="majorHAnsi"/>
        </w:rPr>
        <w:t xml:space="preserve">D.4.19 </w:t>
      </w:r>
      <w:r w:rsidRPr="00932256">
        <w:rPr>
          <w:rFonts w:asciiTheme="majorHAnsi" w:eastAsia="Times New Roman" w:hAnsiTheme="majorHAnsi" w:cstheme="majorHAnsi"/>
          <w:i w:val="0"/>
          <w:color w:val="000000"/>
          <w:sz w:val="24"/>
          <w:szCs w:val="24"/>
        </w:rPr>
        <w:t>Dot Below + Combining Grave Accent</w:t>
      </w:r>
      <w:bookmarkEnd w:id="2052"/>
    </w:p>
    <w:p w14:paraId="33925AC6" w14:textId="77777777" w:rsidR="00442E8E" w:rsidRPr="00442E8E" w:rsidRDefault="00442E8E" w:rsidP="00442E8E">
      <w:pPr>
        <w:rPr>
          <w:lang w:eastAsia="de-DE"/>
        </w:rPr>
      </w:pPr>
    </w:p>
    <w:p w14:paraId="42683FBA"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t>Code Points Considered:</w:t>
      </w:r>
    </w:p>
    <w:p w14:paraId="3461AA1F" w14:textId="77777777" w:rsidR="00D3795D" w:rsidRPr="00932256" w:rsidRDefault="00D3795D"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008D33F3" w14:textId="77777777" w:rsidTr="00C97804">
        <w:tc>
          <w:tcPr>
            <w:tcW w:w="1767" w:type="dxa"/>
          </w:tcPr>
          <w:p w14:paraId="21C84227"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1A9E924F"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505FA6C2"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3F07CBAE" w14:textId="77777777" w:rsidTr="00C97804">
        <w:tc>
          <w:tcPr>
            <w:tcW w:w="1767" w:type="dxa"/>
            <w:tcBorders>
              <w:top w:val="single" w:sz="12"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440EB217"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1EB9 + 0300 0065 00E8 1EB9</w:t>
            </w:r>
          </w:p>
        </w:tc>
        <w:tc>
          <w:tcPr>
            <w:tcW w:w="1036" w:type="dxa"/>
            <w:tcBorders>
              <w:top w:val="single" w:sz="12"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02D2FAC5"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e</w:t>
            </w:r>
          </w:p>
        </w:tc>
        <w:tc>
          <w:tcPr>
            <w:tcW w:w="6547" w:type="dxa"/>
            <w:tcBorders>
              <w:top w:val="single" w:sz="12"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2EB1169" w14:textId="04EA1508"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w:t>
            </w:r>
          </w:p>
        </w:tc>
      </w:tr>
      <w:tr w:rsidR="00D3795D" w:rsidRPr="00932256" w14:paraId="2803A79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91D973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1ECD + 0300 006F 00F2 1ECD</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F3F245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4623E7A" w14:textId="23358E47"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14:paraId="09E8A7B7"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F3FFF9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00E8</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53D8AF1"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è</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F6577BC" w14:textId="77777777"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Grave</w:t>
            </w:r>
          </w:p>
          <w:p w14:paraId="00925C3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 xml:space="preserve"> </w:t>
            </w:r>
          </w:p>
        </w:tc>
      </w:tr>
      <w:tr w:rsidR="00D3795D" w:rsidRPr="00932256" w14:paraId="5D9B732C"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3D76C304"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00F2</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02443E4"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ò</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5A4D2BF0" w14:textId="0D3B40C3"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Grave</w:t>
            </w:r>
          </w:p>
        </w:tc>
      </w:tr>
      <w:tr w:rsidR="00D3795D" w:rsidRPr="00932256" w14:paraId="5910EAE9"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F9E48C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1EB9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65B0CC7"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E060C41" w14:textId="3530432B"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Dot Below</w:t>
            </w:r>
          </w:p>
        </w:tc>
      </w:tr>
      <w:tr w:rsidR="00D3795D" w:rsidRPr="00932256" w14:paraId="3E01B435"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910C98D"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1EB9 + 0300</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4112F6B"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254E5D3" w14:textId="178DA9A8"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Dot Above</w:t>
            </w:r>
            <w:r w:rsidR="00D3795D" w:rsidRPr="00932256">
              <w:rPr>
                <w:rFonts w:asciiTheme="majorHAnsi" w:hAnsiTheme="majorHAnsi" w:cstheme="majorHAnsi"/>
              </w:rPr>
              <w:t xml:space="preserve"> + </w:t>
            </w:r>
            <w:r>
              <w:rPr>
                <w:rFonts w:asciiTheme="majorHAnsi" w:hAnsiTheme="majorHAnsi" w:cstheme="majorHAnsi"/>
              </w:rPr>
              <w:t>Combining Grave Accent</w:t>
            </w:r>
          </w:p>
        </w:tc>
      </w:tr>
      <w:tr w:rsidR="00D3795D" w:rsidRPr="00932256" w14:paraId="64124EBC"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626B261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1ECD</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43A18CE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27A79BD7" w14:textId="30B24E20"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Dot Below</w:t>
            </w:r>
          </w:p>
        </w:tc>
      </w:tr>
      <w:tr w:rsidR="00D3795D" w:rsidRPr="00932256" w14:paraId="34EA639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D637503"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1ECD + 0300</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B8CD173"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44C0F0E" w14:textId="436BEF07"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Dot Below</w:t>
            </w:r>
            <w:r w:rsidR="00D3795D" w:rsidRPr="00932256">
              <w:rPr>
                <w:rFonts w:asciiTheme="majorHAnsi" w:hAnsiTheme="majorHAnsi" w:cstheme="majorHAnsi"/>
              </w:rPr>
              <w:t xml:space="preserve"> + </w:t>
            </w:r>
            <w:r>
              <w:rPr>
                <w:rFonts w:asciiTheme="majorHAnsi" w:hAnsiTheme="majorHAnsi" w:cstheme="majorHAnsi"/>
              </w:rPr>
              <w:t>Combining Grave Accent</w:t>
            </w:r>
          </w:p>
        </w:tc>
      </w:tr>
    </w:tbl>
    <w:p w14:paraId="1EFBEAC8" w14:textId="77777777" w:rsidR="00D3795D" w:rsidRPr="00932256" w:rsidRDefault="00D3795D" w:rsidP="00D3795D">
      <w:pPr>
        <w:rPr>
          <w:rFonts w:asciiTheme="majorHAnsi" w:hAnsiTheme="majorHAnsi" w:cstheme="majorHAnsi"/>
        </w:rPr>
      </w:pPr>
    </w:p>
    <w:p w14:paraId="416ABA58" w14:textId="77777777" w:rsidR="00D3795D" w:rsidRPr="00932256" w:rsidRDefault="00D3795D" w:rsidP="00D3795D">
      <w:pPr>
        <w:rPr>
          <w:rFonts w:asciiTheme="majorHAnsi" w:hAnsiTheme="majorHAnsi" w:cstheme="majorHAnsi"/>
        </w:rPr>
      </w:pPr>
      <w:r w:rsidRPr="00932256">
        <w:rPr>
          <w:rFonts w:asciiTheme="majorHAnsi" w:hAnsiTheme="majorHAnsi" w:cstheme="majorHAnsi"/>
        </w:rPr>
        <w:t xml:space="preserve">Sequence </w:t>
      </w:r>
      <w:proofErr w:type="spellStart"/>
      <w:r w:rsidRPr="00932256">
        <w:rPr>
          <w:rFonts w:asciiTheme="majorHAnsi" w:hAnsiTheme="majorHAnsi" w:cstheme="majorHAnsi"/>
        </w:rPr>
        <w:t>ọ̀oòọ</w:t>
      </w:r>
      <w:proofErr w:type="spellEnd"/>
      <w:r w:rsidRPr="00932256">
        <w:rPr>
          <w:rFonts w:asciiTheme="majorHAnsi" w:hAnsiTheme="majorHAnsi" w:cstheme="majorHAnsi"/>
        </w:rPr>
        <w:t xml:space="preserve"> (1ECD + 0300 006F 00F2 1ECD) compared using Google Fonts in</w:t>
      </w:r>
      <w:hyperlink r:id="rId827">
        <w:r w:rsidRPr="00932256">
          <w:rPr>
            <w:rFonts w:asciiTheme="majorHAnsi" w:hAnsiTheme="majorHAnsi" w:cstheme="majorHAnsi"/>
          </w:rPr>
          <w:t xml:space="preserve"> </w:t>
        </w:r>
      </w:hyperlink>
      <w:hyperlink r:id="rId828">
        <w:r w:rsidRPr="00932256">
          <w:rPr>
            <w:rFonts w:asciiTheme="majorHAnsi" w:hAnsiTheme="majorHAnsi" w:cstheme="majorHAnsi"/>
            <w:color w:val="0000FF"/>
            <w:u w:val="single"/>
          </w:rPr>
          <w:t>https://</w:t>
        </w:r>
        <w:proofErr w:type="spellStart"/>
        <w:r w:rsidRPr="00932256">
          <w:rPr>
            <w:rFonts w:asciiTheme="majorHAnsi" w:hAnsiTheme="majorHAnsi" w:cstheme="majorHAnsi"/>
            <w:color w:val="0000FF"/>
            <w:u w:val="single"/>
          </w:rPr>
          <w:t>wordmark.it</w:t>
        </w:r>
        <w:proofErr w:type="spellEnd"/>
        <w:r w:rsidRPr="00932256">
          <w:rPr>
            <w:rFonts w:asciiTheme="majorHAnsi" w:hAnsiTheme="majorHAnsi" w:cstheme="majorHAnsi"/>
            <w:color w:val="0000FF"/>
            <w:u w:val="single"/>
          </w:rPr>
          <w:t>/</w:t>
        </w:r>
      </w:hyperlink>
      <w:r w:rsidRPr="00932256">
        <w:rPr>
          <w:rFonts w:asciiTheme="majorHAnsi" w:hAnsiTheme="majorHAnsi" w:cstheme="majorHAnsi"/>
        </w:rPr>
        <w:t>:</w:t>
      </w:r>
    </w:p>
    <w:p w14:paraId="367BAAF2" w14:textId="14D72737" w:rsidR="00D3795D" w:rsidRPr="00932256" w:rsidRDefault="00873C15" w:rsidP="00D3795D">
      <w:pPr>
        <w:rPr>
          <w:rFonts w:asciiTheme="majorHAnsi" w:hAnsiTheme="majorHAnsi" w:cstheme="majorHAnsi"/>
          <w:i/>
        </w:rPr>
      </w:pPr>
      <w:ins w:id="2053" w:author="Author">
        <w:r>
          <w:rPr>
            <w:noProof/>
            <w:lang w:eastAsia="en-US"/>
          </w:rPr>
          <w:drawing>
            <wp:inline distT="0" distB="0" distL="0" distR="0" wp14:anchorId="1D081531" wp14:editId="1F7EEC3F">
              <wp:extent cx="6475730" cy="3902972"/>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9"/>
                      <a:stretch>
                        <a:fillRect/>
                      </a:stretch>
                    </pic:blipFill>
                    <pic:spPr>
                      <a:xfrm>
                        <a:off x="0" y="0"/>
                        <a:ext cx="6475730" cy="3902972"/>
                      </a:xfrm>
                      <a:prstGeom prst="rect">
                        <a:avLst/>
                      </a:prstGeom>
                    </pic:spPr>
                  </pic:pic>
                </a:graphicData>
              </a:graphic>
            </wp:inline>
          </w:drawing>
        </w:r>
      </w:ins>
    </w:p>
    <w:p w14:paraId="4159CBBF" w14:textId="4DEA911D" w:rsidR="00D3795D" w:rsidRDefault="00D3795D" w:rsidP="00D3795D">
      <w:pPr>
        <w:rPr>
          <w:ins w:id="2054" w:author="Author"/>
          <w:rFonts w:asciiTheme="majorHAnsi" w:hAnsiTheme="majorHAnsi" w:cstheme="majorHAnsi"/>
        </w:rPr>
      </w:pPr>
      <w:r w:rsidRPr="00932256">
        <w:rPr>
          <w:rFonts w:asciiTheme="majorHAnsi" w:hAnsiTheme="majorHAnsi" w:cstheme="majorHAnsi"/>
        </w:rPr>
        <w:t xml:space="preserve">Sequence </w:t>
      </w:r>
      <w:proofErr w:type="spellStart"/>
      <w:r w:rsidRPr="00932256">
        <w:rPr>
          <w:rFonts w:asciiTheme="majorHAnsi" w:hAnsiTheme="majorHAnsi" w:cstheme="majorHAnsi"/>
        </w:rPr>
        <w:t>ẹ̀eèẹ</w:t>
      </w:r>
      <w:proofErr w:type="spellEnd"/>
      <w:r w:rsidRPr="00932256">
        <w:rPr>
          <w:rFonts w:asciiTheme="majorHAnsi" w:hAnsiTheme="majorHAnsi" w:cstheme="majorHAnsi"/>
        </w:rPr>
        <w:t xml:space="preserve"> (1EB9 + 0300 0065 00E8 1EB9) compared using Google Fonts in</w:t>
      </w:r>
      <w:hyperlink r:id="rId830">
        <w:r w:rsidRPr="00932256">
          <w:rPr>
            <w:rFonts w:asciiTheme="majorHAnsi" w:hAnsiTheme="majorHAnsi" w:cstheme="majorHAnsi"/>
          </w:rPr>
          <w:t xml:space="preserve"> </w:t>
        </w:r>
      </w:hyperlink>
      <w:hyperlink r:id="rId831">
        <w:r w:rsidRPr="00932256">
          <w:rPr>
            <w:rFonts w:asciiTheme="majorHAnsi" w:hAnsiTheme="majorHAnsi" w:cstheme="majorHAnsi"/>
            <w:color w:val="0000FF"/>
            <w:u w:val="single"/>
          </w:rPr>
          <w:t>https://</w:t>
        </w:r>
        <w:proofErr w:type="spellStart"/>
        <w:r w:rsidRPr="00932256">
          <w:rPr>
            <w:rFonts w:asciiTheme="majorHAnsi" w:hAnsiTheme="majorHAnsi" w:cstheme="majorHAnsi"/>
            <w:color w:val="0000FF"/>
            <w:u w:val="single"/>
          </w:rPr>
          <w:t>wordmark.it</w:t>
        </w:r>
        <w:proofErr w:type="spellEnd"/>
        <w:r w:rsidRPr="00932256">
          <w:rPr>
            <w:rFonts w:asciiTheme="majorHAnsi" w:hAnsiTheme="majorHAnsi" w:cstheme="majorHAnsi"/>
            <w:color w:val="0000FF"/>
            <w:u w:val="single"/>
          </w:rPr>
          <w:t>/</w:t>
        </w:r>
      </w:hyperlink>
      <w:r w:rsidRPr="00932256">
        <w:rPr>
          <w:rFonts w:asciiTheme="majorHAnsi" w:hAnsiTheme="majorHAnsi" w:cstheme="majorHAnsi"/>
        </w:rPr>
        <w:t>:</w:t>
      </w:r>
    </w:p>
    <w:p w14:paraId="3ACDD988" w14:textId="061F01A3" w:rsidR="00873C15" w:rsidRPr="00932256" w:rsidRDefault="00873C15" w:rsidP="00D3795D">
      <w:pPr>
        <w:rPr>
          <w:rFonts w:asciiTheme="majorHAnsi" w:hAnsiTheme="majorHAnsi" w:cstheme="majorHAnsi"/>
        </w:rPr>
      </w:pPr>
      <w:ins w:id="2055" w:author="Author">
        <w:r>
          <w:rPr>
            <w:noProof/>
            <w:lang w:eastAsia="en-US"/>
          </w:rPr>
          <w:drawing>
            <wp:inline distT="0" distB="0" distL="0" distR="0" wp14:anchorId="6E8E8BC6" wp14:editId="4CDA76A6">
              <wp:extent cx="6475730" cy="3944601"/>
              <wp:effectExtent l="0" t="0" r="127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2"/>
                      <a:stretch>
                        <a:fillRect/>
                      </a:stretch>
                    </pic:blipFill>
                    <pic:spPr>
                      <a:xfrm>
                        <a:off x="0" y="0"/>
                        <a:ext cx="6475730" cy="3944601"/>
                      </a:xfrm>
                      <a:prstGeom prst="rect">
                        <a:avLst/>
                      </a:prstGeom>
                    </pic:spPr>
                  </pic:pic>
                </a:graphicData>
              </a:graphic>
            </wp:inline>
          </w:drawing>
        </w:r>
      </w:ins>
    </w:p>
    <w:p w14:paraId="2CEA4351" w14:textId="77777777" w:rsidR="00D3795D" w:rsidRPr="00932256" w:rsidRDefault="00D3795D" w:rsidP="00D3795D">
      <w:pPr>
        <w:rPr>
          <w:rFonts w:asciiTheme="majorHAnsi" w:hAnsiTheme="majorHAnsi" w:cstheme="majorHAnsi"/>
          <w:i/>
        </w:rPr>
      </w:pPr>
    </w:p>
    <w:p w14:paraId="3225479A" w14:textId="236C2733" w:rsidR="00D3795D" w:rsidRPr="00932256" w:rsidRDefault="00D3795D" w:rsidP="00D3795D">
      <w:pPr>
        <w:rPr>
          <w:rFonts w:asciiTheme="majorHAnsi" w:hAnsiTheme="majorHAnsi" w:cstheme="majorHAnsi"/>
          <w:i/>
        </w:rPr>
      </w:pPr>
      <w:r w:rsidRPr="00932256">
        <w:rPr>
          <w:rFonts w:asciiTheme="majorHAnsi" w:hAnsiTheme="majorHAnsi" w:cstheme="majorHAnsi"/>
          <w:i/>
        </w:rPr>
        <w:t>Findings:</w:t>
      </w:r>
      <w:ins w:id="2056" w:author="Author">
        <w:r w:rsidR="00873C15">
          <w:rPr>
            <w:rFonts w:asciiTheme="majorHAnsi" w:hAnsiTheme="majorHAnsi" w:cstheme="majorHAnsi"/>
            <w:i/>
          </w:rPr>
          <w:t xml:space="preserve"> </w:t>
        </w:r>
        <w:r w:rsidR="00873C15" w:rsidRPr="00795D53">
          <w:rPr>
            <w:rFonts w:asciiTheme="majorHAnsi" w:hAnsiTheme="majorHAnsi" w:cstheme="majorHAnsi"/>
            <w:i/>
          </w:rPr>
          <w:t>Diacritics are rendered in a consistent manner</w:t>
        </w:r>
      </w:ins>
    </w:p>
    <w:p w14:paraId="5B38BC3B" w14:textId="77777777" w:rsidR="00D3795D" w:rsidRPr="00932256" w:rsidRDefault="00D3795D" w:rsidP="00D3795D">
      <w:pPr>
        <w:rPr>
          <w:rFonts w:asciiTheme="majorHAnsi" w:hAnsiTheme="majorHAnsi" w:cstheme="majorHAnsi"/>
          <w:i/>
        </w:rPr>
      </w:pPr>
    </w:p>
    <w:p w14:paraId="2A9A02BE"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t>Conclusions:</w:t>
      </w:r>
    </w:p>
    <w:p w14:paraId="71680EA8" w14:textId="77777777" w:rsidR="00D3795D" w:rsidRPr="00932256" w:rsidRDefault="00D3795D" w:rsidP="00D3795D">
      <w:pPr>
        <w:rPr>
          <w:rFonts w:asciiTheme="majorHAnsi" w:hAnsiTheme="majorHAnsi" w:cstheme="majorHAnsi"/>
        </w:rPr>
      </w:pPr>
    </w:p>
    <w:p w14:paraId="400748DA" w14:textId="1EBDAB5F" w:rsidR="00D3795D" w:rsidRDefault="00D3795D" w:rsidP="00D3795D">
      <w:pPr>
        <w:pStyle w:val="Heading4"/>
        <w:rPr>
          <w:rFonts w:asciiTheme="majorHAnsi" w:eastAsia="Times New Roman" w:hAnsiTheme="majorHAnsi" w:cstheme="majorHAnsi"/>
          <w:i w:val="0"/>
          <w:color w:val="000000"/>
          <w:sz w:val="24"/>
          <w:szCs w:val="24"/>
        </w:rPr>
      </w:pPr>
      <w:bookmarkStart w:id="2057" w:name="_rijkjyksm2zj" w:colFirst="0" w:colLast="0"/>
      <w:bookmarkStart w:id="2058" w:name="_Toc28379228"/>
      <w:bookmarkEnd w:id="2057"/>
      <w:r w:rsidRPr="00932256">
        <w:rPr>
          <w:rFonts w:asciiTheme="majorHAnsi" w:hAnsiTheme="majorHAnsi" w:cstheme="majorHAnsi"/>
        </w:rPr>
        <w:t xml:space="preserve">D.4.20 </w:t>
      </w:r>
      <w:r w:rsidRPr="00932256">
        <w:rPr>
          <w:rFonts w:asciiTheme="majorHAnsi" w:eastAsia="Times New Roman" w:hAnsiTheme="majorHAnsi" w:cstheme="majorHAnsi"/>
          <w:i w:val="0"/>
          <w:color w:val="000000"/>
          <w:sz w:val="24"/>
          <w:szCs w:val="24"/>
        </w:rPr>
        <w:t xml:space="preserve">Horn </w:t>
      </w:r>
      <w:r w:rsidR="001F4A1D">
        <w:rPr>
          <w:rFonts w:asciiTheme="majorHAnsi" w:eastAsia="Times New Roman" w:hAnsiTheme="majorHAnsi" w:cstheme="majorHAnsi"/>
          <w:i w:val="0"/>
          <w:color w:val="000000"/>
          <w:sz w:val="24"/>
          <w:szCs w:val="24"/>
        </w:rPr>
        <w:t>a</w:t>
      </w:r>
      <w:r w:rsidRPr="00932256">
        <w:rPr>
          <w:rFonts w:asciiTheme="majorHAnsi" w:eastAsia="Times New Roman" w:hAnsiTheme="majorHAnsi" w:cstheme="majorHAnsi"/>
          <w:i w:val="0"/>
          <w:color w:val="000000"/>
          <w:sz w:val="24"/>
          <w:szCs w:val="24"/>
        </w:rPr>
        <w:t>nd Dot Below</w:t>
      </w:r>
      <w:bookmarkEnd w:id="2058"/>
    </w:p>
    <w:p w14:paraId="46CB2D32" w14:textId="77777777" w:rsidR="00D3795D" w:rsidRPr="00FB24A8" w:rsidRDefault="00D3795D" w:rsidP="00D3795D"/>
    <w:p w14:paraId="7B91A3D0" w14:textId="77777777" w:rsidR="00D3795D" w:rsidRDefault="00D3795D" w:rsidP="00D3795D">
      <w:pPr>
        <w:rPr>
          <w:rFonts w:asciiTheme="majorHAnsi" w:hAnsiTheme="majorHAnsi" w:cstheme="majorHAnsi"/>
          <w:i/>
        </w:rPr>
      </w:pPr>
      <w:r w:rsidRPr="00932256">
        <w:rPr>
          <w:rFonts w:asciiTheme="majorHAnsi" w:hAnsiTheme="majorHAnsi" w:cstheme="majorHAnsi"/>
          <w:i/>
        </w:rPr>
        <w:t>Code Points Considered:</w:t>
      </w:r>
    </w:p>
    <w:p w14:paraId="1D465BCD" w14:textId="77777777" w:rsidR="00442E8E" w:rsidRPr="00932256" w:rsidRDefault="00442E8E"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11322FCE" w14:textId="77777777" w:rsidTr="00C97804">
        <w:tc>
          <w:tcPr>
            <w:tcW w:w="1767" w:type="dxa"/>
          </w:tcPr>
          <w:p w14:paraId="2F3C770E"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3DB014A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2715FA5B"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09282057" w14:textId="77777777" w:rsidTr="00EE4DD3">
        <w:tc>
          <w:tcPr>
            <w:tcW w:w="1767" w:type="dxa"/>
            <w:shd w:val="clear" w:color="auto" w:fill="FFC000"/>
            <w:tcMar>
              <w:top w:w="100" w:type="dxa"/>
              <w:left w:w="120" w:type="dxa"/>
              <w:bottom w:w="100" w:type="dxa"/>
              <w:right w:w="120" w:type="dxa"/>
            </w:tcMar>
          </w:tcPr>
          <w:p w14:paraId="4D60B4E5"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006F</w:t>
            </w:r>
          </w:p>
        </w:tc>
        <w:tc>
          <w:tcPr>
            <w:tcW w:w="1036" w:type="dxa"/>
            <w:shd w:val="clear" w:color="auto" w:fill="FFC000"/>
            <w:tcMar>
              <w:top w:w="100" w:type="dxa"/>
              <w:left w:w="120" w:type="dxa"/>
              <w:bottom w:w="100" w:type="dxa"/>
              <w:right w:w="120" w:type="dxa"/>
            </w:tcMar>
          </w:tcPr>
          <w:p w14:paraId="1208A4D6"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o</w:t>
            </w:r>
          </w:p>
        </w:tc>
        <w:tc>
          <w:tcPr>
            <w:tcW w:w="6547" w:type="dxa"/>
            <w:shd w:val="clear" w:color="auto" w:fill="FFC000"/>
            <w:tcMar>
              <w:top w:w="100" w:type="dxa"/>
              <w:left w:w="120" w:type="dxa"/>
              <w:bottom w:w="100" w:type="dxa"/>
              <w:right w:w="120" w:type="dxa"/>
            </w:tcMar>
          </w:tcPr>
          <w:p w14:paraId="70A871F1"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14:paraId="7A9DED0C" w14:textId="77777777" w:rsidTr="00EE4DD3">
        <w:tc>
          <w:tcPr>
            <w:tcW w:w="1767" w:type="dxa"/>
            <w:shd w:val="clear" w:color="auto" w:fill="FFC000"/>
            <w:tcMar>
              <w:top w:w="100" w:type="dxa"/>
              <w:left w:w="120" w:type="dxa"/>
              <w:bottom w:w="100" w:type="dxa"/>
              <w:right w:w="120" w:type="dxa"/>
            </w:tcMar>
          </w:tcPr>
          <w:p w14:paraId="636D71C2"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0075</w:t>
            </w:r>
          </w:p>
        </w:tc>
        <w:tc>
          <w:tcPr>
            <w:tcW w:w="1036" w:type="dxa"/>
            <w:shd w:val="clear" w:color="auto" w:fill="FFC000"/>
            <w:tcMar>
              <w:top w:w="100" w:type="dxa"/>
              <w:left w:w="120" w:type="dxa"/>
              <w:bottom w:w="100" w:type="dxa"/>
              <w:right w:w="120" w:type="dxa"/>
            </w:tcMar>
          </w:tcPr>
          <w:p w14:paraId="78B21C9B"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u</w:t>
            </w:r>
          </w:p>
        </w:tc>
        <w:tc>
          <w:tcPr>
            <w:tcW w:w="6547" w:type="dxa"/>
            <w:shd w:val="clear" w:color="auto" w:fill="FFC000"/>
            <w:tcMar>
              <w:top w:w="100" w:type="dxa"/>
              <w:left w:w="120" w:type="dxa"/>
              <w:bottom w:w="100" w:type="dxa"/>
              <w:right w:w="120" w:type="dxa"/>
            </w:tcMar>
          </w:tcPr>
          <w:p w14:paraId="64004D2F"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w:t>
            </w:r>
          </w:p>
        </w:tc>
      </w:tr>
      <w:tr w:rsidR="00D3795D" w:rsidRPr="00932256" w14:paraId="1CA99147" w14:textId="77777777" w:rsidTr="00EE4DD3">
        <w:tc>
          <w:tcPr>
            <w:tcW w:w="1767" w:type="dxa"/>
            <w:shd w:val="clear" w:color="auto" w:fill="FFC000"/>
            <w:tcMar>
              <w:top w:w="100" w:type="dxa"/>
              <w:left w:w="120" w:type="dxa"/>
              <w:bottom w:w="100" w:type="dxa"/>
              <w:right w:w="120" w:type="dxa"/>
            </w:tcMar>
          </w:tcPr>
          <w:p w14:paraId="179BD18F"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01A1</w:t>
            </w:r>
          </w:p>
        </w:tc>
        <w:tc>
          <w:tcPr>
            <w:tcW w:w="1036" w:type="dxa"/>
            <w:shd w:val="clear" w:color="auto" w:fill="FFC000"/>
            <w:tcMar>
              <w:top w:w="100" w:type="dxa"/>
              <w:left w:w="120" w:type="dxa"/>
              <w:bottom w:w="100" w:type="dxa"/>
              <w:right w:w="120" w:type="dxa"/>
            </w:tcMar>
          </w:tcPr>
          <w:p w14:paraId="4FC31984"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ơ</w:t>
            </w:r>
          </w:p>
        </w:tc>
        <w:tc>
          <w:tcPr>
            <w:tcW w:w="6547" w:type="dxa"/>
            <w:shd w:val="clear" w:color="auto" w:fill="FFC000"/>
            <w:tcMar>
              <w:top w:w="100" w:type="dxa"/>
              <w:left w:w="120" w:type="dxa"/>
              <w:bottom w:w="100" w:type="dxa"/>
              <w:right w:w="120" w:type="dxa"/>
            </w:tcMar>
          </w:tcPr>
          <w:p w14:paraId="0AB6AA22"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w:t>
            </w:r>
          </w:p>
        </w:tc>
      </w:tr>
      <w:tr w:rsidR="00D3795D" w:rsidRPr="00932256" w14:paraId="743817BF" w14:textId="77777777" w:rsidTr="00EE4DD3">
        <w:tc>
          <w:tcPr>
            <w:tcW w:w="1767" w:type="dxa"/>
            <w:shd w:val="clear" w:color="auto" w:fill="FFC000"/>
            <w:tcMar>
              <w:top w:w="100" w:type="dxa"/>
              <w:left w:w="120" w:type="dxa"/>
              <w:bottom w:w="100" w:type="dxa"/>
              <w:right w:w="120" w:type="dxa"/>
            </w:tcMar>
          </w:tcPr>
          <w:p w14:paraId="303709B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01B0</w:t>
            </w:r>
          </w:p>
        </w:tc>
        <w:tc>
          <w:tcPr>
            <w:tcW w:w="1036" w:type="dxa"/>
            <w:shd w:val="clear" w:color="auto" w:fill="FFC000"/>
            <w:tcMar>
              <w:top w:w="100" w:type="dxa"/>
              <w:left w:w="120" w:type="dxa"/>
              <w:bottom w:w="100" w:type="dxa"/>
              <w:right w:w="120" w:type="dxa"/>
            </w:tcMar>
          </w:tcPr>
          <w:p w14:paraId="4A7D734C"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ư</w:t>
            </w:r>
          </w:p>
        </w:tc>
        <w:tc>
          <w:tcPr>
            <w:tcW w:w="6547" w:type="dxa"/>
            <w:shd w:val="clear" w:color="auto" w:fill="FFC000"/>
            <w:tcMar>
              <w:top w:w="100" w:type="dxa"/>
              <w:left w:w="120" w:type="dxa"/>
              <w:bottom w:w="100" w:type="dxa"/>
              <w:right w:w="120" w:type="dxa"/>
            </w:tcMar>
          </w:tcPr>
          <w:p w14:paraId="49BD0A11"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w:t>
            </w:r>
          </w:p>
        </w:tc>
      </w:tr>
      <w:tr w:rsidR="00D3795D" w:rsidRPr="00932256" w14:paraId="5FBD219A" w14:textId="77777777" w:rsidTr="00EE4DD3">
        <w:tc>
          <w:tcPr>
            <w:tcW w:w="1767" w:type="dxa"/>
            <w:shd w:val="clear" w:color="auto" w:fill="FFC000"/>
            <w:tcMar>
              <w:top w:w="100" w:type="dxa"/>
              <w:left w:w="120" w:type="dxa"/>
              <w:bottom w:w="100" w:type="dxa"/>
              <w:right w:w="120" w:type="dxa"/>
            </w:tcMar>
          </w:tcPr>
          <w:p w14:paraId="26F3F7F8"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1ECD</w:t>
            </w:r>
          </w:p>
        </w:tc>
        <w:tc>
          <w:tcPr>
            <w:tcW w:w="1036" w:type="dxa"/>
            <w:shd w:val="clear" w:color="auto" w:fill="FFC000"/>
            <w:tcMar>
              <w:top w:w="100" w:type="dxa"/>
              <w:left w:w="120" w:type="dxa"/>
              <w:bottom w:w="100" w:type="dxa"/>
              <w:right w:w="120" w:type="dxa"/>
            </w:tcMar>
          </w:tcPr>
          <w:p w14:paraId="787CA90D"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ọ</w:t>
            </w:r>
          </w:p>
        </w:tc>
        <w:tc>
          <w:tcPr>
            <w:tcW w:w="6547" w:type="dxa"/>
            <w:shd w:val="clear" w:color="auto" w:fill="FFC000"/>
            <w:tcMar>
              <w:top w:w="100" w:type="dxa"/>
              <w:left w:w="120" w:type="dxa"/>
              <w:bottom w:w="100" w:type="dxa"/>
              <w:right w:w="120" w:type="dxa"/>
            </w:tcMar>
          </w:tcPr>
          <w:p w14:paraId="616E4E42"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Dot Below</w:t>
            </w:r>
          </w:p>
        </w:tc>
      </w:tr>
      <w:tr w:rsidR="00D3795D" w:rsidRPr="00932256" w14:paraId="1AE83F18" w14:textId="77777777" w:rsidTr="00EE4DD3">
        <w:tc>
          <w:tcPr>
            <w:tcW w:w="1767" w:type="dxa"/>
            <w:shd w:val="clear" w:color="auto" w:fill="FFC000"/>
            <w:tcMar>
              <w:top w:w="100" w:type="dxa"/>
              <w:left w:w="120" w:type="dxa"/>
              <w:bottom w:w="100" w:type="dxa"/>
              <w:right w:w="120" w:type="dxa"/>
            </w:tcMar>
          </w:tcPr>
          <w:p w14:paraId="75BEF2CC"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1EE3</w:t>
            </w:r>
          </w:p>
        </w:tc>
        <w:tc>
          <w:tcPr>
            <w:tcW w:w="1036" w:type="dxa"/>
            <w:shd w:val="clear" w:color="auto" w:fill="FFC000"/>
            <w:tcMar>
              <w:top w:w="100" w:type="dxa"/>
              <w:left w:w="120" w:type="dxa"/>
              <w:bottom w:w="100" w:type="dxa"/>
              <w:right w:w="120" w:type="dxa"/>
            </w:tcMar>
          </w:tcPr>
          <w:p w14:paraId="397584DB"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ợ</w:t>
            </w:r>
          </w:p>
        </w:tc>
        <w:tc>
          <w:tcPr>
            <w:tcW w:w="6547" w:type="dxa"/>
            <w:shd w:val="clear" w:color="auto" w:fill="FFC000"/>
            <w:tcMar>
              <w:top w:w="100" w:type="dxa"/>
              <w:left w:w="120" w:type="dxa"/>
              <w:bottom w:w="100" w:type="dxa"/>
              <w:right w:w="120" w:type="dxa"/>
            </w:tcMar>
          </w:tcPr>
          <w:p w14:paraId="6C768C10"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 and Dot Below</w:t>
            </w:r>
          </w:p>
        </w:tc>
      </w:tr>
      <w:tr w:rsidR="00D3795D" w:rsidRPr="00932256" w14:paraId="2A8100A6" w14:textId="77777777" w:rsidTr="00EE4DD3">
        <w:tc>
          <w:tcPr>
            <w:tcW w:w="1767" w:type="dxa"/>
            <w:shd w:val="clear" w:color="auto" w:fill="FFC000"/>
            <w:tcMar>
              <w:top w:w="100" w:type="dxa"/>
              <w:left w:w="120" w:type="dxa"/>
              <w:bottom w:w="100" w:type="dxa"/>
              <w:right w:w="120" w:type="dxa"/>
            </w:tcMar>
          </w:tcPr>
          <w:p w14:paraId="5AC94A2B"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1EE5</w:t>
            </w:r>
          </w:p>
        </w:tc>
        <w:tc>
          <w:tcPr>
            <w:tcW w:w="1036" w:type="dxa"/>
            <w:shd w:val="clear" w:color="auto" w:fill="FFC000"/>
            <w:tcMar>
              <w:top w:w="100" w:type="dxa"/>
              <w:left w:w="120" w:type="dxa"/>
              <w:bottom w:w="100" w:type="dxa"/>
              <w:right w:w="120" w:type="dxa"/>
            </w:tcMar>
          </w:tcPr>
          <w:p w14:paraId="772F3447"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ụ</w:t>
            </w:r>
          </w:p>
        </w:tc>
        <w:tc>
          <w:tcPr>
            <w:tcW w:w="6547" w:type="dxa"/>
            <w:shd w:val="clear" w:color="auto" w:fill="FFC000"/>
            <w:tcMar>
              <w:top w:w="100" w:type="dxa"/>
              <w:left w:w="120" w:type="dxa"/>
              <w:bottom w:w="100" w:type="dxa"/>
              <w:right w:w="120" w:type="dxa"/>
            </w:tcMar>
          </w:tcPr>
          <w:p w14:paraId="68F56DC5"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Dot Below</w:t>
            </w:r>
          </w:p>
        </w:tc>
      </w:tr>
      <w:tr w:rsidR="00D3795D" w:rsidRPr="00932256" w14:paraId="11AD7E32" w14:textId="77777777" w:rsidTr="00EE4DD3">
        <w:tc>
          <w:tcPr>
            <w:tcW w:w="1767" w:type="dxa"/>
            <w:shd w:val="clear" w:color="auto" w:fill="FFC000"/>
            <w:tcMar>
              <w:top w:w="100" w:type="dxa"/>
              <w:left w:w="120" w:type="dxa"/>
              <w:bottom w:w="100" w:type="dxa"/>
              <w:right w:w="120" w:type="dxa"/>
            </w:tcMar>
          </w:tcPr>
          <w:p w14:paraId="3202B13A"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1EF1</w:t>
            </w:r>
          </w:p>
        </w:tc>
        <w:tc>
          <w:tcPr>
            <w:tcW w:w="1036" w:type="dxa"/>
            <w:shd w:val="clear" w:color="auto" w:fill="FFC000"/>
            <w:tcMar>
              <w:top w:w="100" w:type="dxa"/>
              <w:left w:w="120" w:type="dxa"/>
              <w:bottom w:w="100" w:type="dxa"/>
              <w:right w:w="120" w:type="dxa"/>
            </w:tcMar>
          </w:tcPr>
          <w:p w14:paraId="2C55DE81"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ự</w:t>
            </w:r>
          </w:p>
        </w:tc>
        <w:tc>
          <w:tcPr>
            <w:tcW w:w="6547" w:type="dxa"/>
            <w:shd w:val="clear" w:color="auto" w:fill="FFC000"/>
            <w:tcMar>
              <w:top w:w="100" w:type="dxa"/>
              <w:left w:w="120" w:type="dxa"/>
              <w:bottom w:w="100" w:type="dxa"/>
              <w:right w:w="120" w:type="dxa"/>
            </w:tcMar>
          </w:tcPr>
          <w:p w14:paraId="7545CBEF"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 and Dot Below</w:t>
            </w:r>
          </w:p>
        </w:tc>
      </w:tr>
    </w:tbl>
    <w:p w14:paraId="62386D03" w14:textId="77777777" w:rsidR="00D3795D" w:rsidRPr="00932256" w:rsidRDefault="00D3795D" w:rsidP="00D3795D">
      <w:pPr>
        <w:rPr>
          <w:rFonts w:asciiTheme="majorHAnsi" w:hAnsiTheme="majorHAnsi" w:cstheme="majorHAnsi"/>
        </w:rPr>
      </w:pPr>
    </w:p>
    <w:p w14:paraId="462823CA" w14:textId="77777777" w:rsidR="00A5323E" w:rsidRDefault="00A5323E" w:rsidP="00A5323E">
      <w:pPr>
        <w:rPr>
          <w:ins w:id="2059" w:author="Author"/>
          <w:lang w:eastAsia="de-DE"/>
        </w:rPr>
      </w:pPr>
      <w:ins w:id="2060" w:author="Author">
        <w:r w:rsidRPr="00504641">
          <w:rPr>
            <w:lang w:eastAsia="de-DE"/>
          </w:rPr>
          <w:t xml:space="preserve">Sequence </w:t>
        </w:r>
        <w:proofErr w:type="spellStart"/>
        <w:r w:rsidRPr="00C13095">
          <w:rPr>
            <w:lang w:eastAsia="de-DE"/>
          </w:rPr>
          <w:t>o</w:t>
        </w:r>
        <w:r w:rsidRPr="00504641">
          <w:rPr>
            <w:lang w:eastAsia="de-DE"/>
          </w:rPr>
          <w:t>ợoọơ</w:t>
        </w:r>
        <w:proofErr w:type="spellEnd"/>
        <w:r w:rsidRPr="00504641">
          <w:rPr>
            <w:lang w:eastAsia="de-DE"/>
          </w:rPr>
          <w:t xml:space="preserve"> (</w:t>
        </w:r>
        <w:r w:rsidRPr="00C13095">
          <w:rPr>
            <w:lang w:eastAsia="de-DE"/>
          </w:rPr>
          <w:t xml:space="preserve">006F </w:t>
        </w:r>
        <w:r w:rsidRPr="00504641">
          <w:rPr>
            <w:lang w:eastAsia="de-DE"/>
          </w:rPr>
          <w:t>1EE3 006F 1ECD 01A1) compared using Google Fonts in</w:t>
        </w:r>
        <w:r w:rsidRPr="00504641">
          <w:rPr>
            <w:lang w:eastAsia="de-DE"/>
          </w:rPr>
          <w:fldChar w:fldCharType="begin"/>
        </w:r>
        <w:r w:rsidRPr="00504641">
          <w:rPr>
            <w:lang w:eastAsia="de-DE"/>
          </w:rPr>
          <w:instrText xml:space="preserve"> HYPERLINK "https://wordmark.it/" \h </w:instrText>
        </w:r>
        <w:r w:rsidRPr="00504641">
          <w:rPr>
            <w:lang w:eastAsia="de-DE"/>
          </w:rPr>
          <w:fldChar w:fldCharType="separate"/>
        </w:r>
        <w:r w:rsidRPr="00504641">
          <w:rPr>
            <w:lang w:eastAsia="de-DE"/>
          </w:rPr>
          <w:t xml:space="preserve"> </w:t>
        </w:r>
        <w:r w:rsidRPr="00504641">
          <w:rPr>
            <w:lang w:eastAsia="de-DE"/>
          </w:rPr>
          <w:fldChar w:fldCharType="end"/>
        </w:r>
        <w:r w:rsidRPr="00504641">
          <w:rPr>
            <w:lang w:eastAsia="de-DE"/>
          </w:rPr>
          <w:fldChar w:fldCharType="begin"/>
        </w:r>
        <w:r w:rsidRPr="00504641">
          <w:rPr>
            <w:lang w:eastAsia="de-DE"/>
          </w:rPr>
          <w:instrText xml:space="preserve"> HYPERLINK "https://wordmark.it/" \h </w:instrText>
        </w:r>
        <w:r w:rsidRPr="00504641">
          <w:rPr>
            <w:lang w:eastAsia="de-DE"/>
          </w:rPr>
          <w:fldChar w:fldCharType="separate"/>
        </w:r>
        <w:r w:rsidRPr="00504641">
          <w:rPr>
            <w:color w:val="0000FF"/>
            <w:u w:val="single"/>
            <w:lang w:eastAsia="de-DE"/>
          </w:rPr>
          <w:t>https://</w:t>
        </w:r>
        <w:proofErr w:type="spellStart"/>
        <w:r w:rsidRPr="00504641">
          <w:rPr>
            <w:color w:val="0000FF"/>
            <w:u w:val="single"/>
            <w:lang w:eastAsia="de-DE"/>
          </w:rPr>
          <w:t>wordmark.it</w:t>
        </w:r>
        <w:proofErr w:type="spellEnd"/>
        <w:r w:rsidRPr="00504641">
          <w:rPr>
            <w:color w:val="0000FF"/>
            <w:u w:val="single"/>
            <w:lang w:eastAsia="de-DE"/>
          </w:rPr>
          <w:t>/</w:t>
        </w:r>
        <w:r w:rsidRPr="00504641">
          <w:rPr>
            <w:color w:val="0000FF"/>
            <w:u w:val="single"/>
            <w:lang w:eastAsia="de-DE"/>
          </w:rPr>
          <w:fldChar w:fldCharType="end"/>
        </w:r>
        <w:r w:rsidRPr="00504641">
          <w:rPr>
            <w:lang w:eastAsia="de-DE"/>
          </w:rPr>
          <w:t>:</w:t>
        </w:r>
      </w:ins>
    </w:p>
    <w:p w14:paraId="0CF1CF55" w14:textId="77777777" w:rsidR="00A5323E" w:rsidRPr="00504641" w:rsidRDefault="00A5323E" w:rsidP="00A5323E">
      <w:pPr>
        <w:rPr>
          <w:ins w:id="2061" w:author="Author"/>
          <w:lang w:eastAsia="de-DE"/>
        </w:rPr>
      </w:pPr>
      <w:ins w:id="2062" w:author="Author">
        <w:r>
          <w:rPr>
            <w:noProof/>
          </w:rPr>
          <w:lastRenderedPageBreak/>
          <w:drawing>
            <wp:inline distT="0" distB="0" distL="0" distR="0" wp14:anchorId="768F2A6C" wp14:editId="6D5B5B68">
              <wp:extent cx="5095875" cy="9073515"/>
              <wp:effectExtent l="0" t="0" r="0" b="0"/>
              <wp:docPr id="77"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3">
                        <a:extLst>
                          <a:ext uri="{28A0092B-C50C-407E-A947-70E740481C1C}">
                            <a14:useLocalDpi xmlns:a14="http://schemas.microsoft.com/office/drawing/2010/main" val="0"/>
                          </a:ext>
                        </a:extLst>
                      </a:blip>
                      <a:stretch>
                        <a:fillRect/>
                      </a:stretch>
                    </pic:blipFill>
                    <pic:spPr>
                      <a:xfrm>
                        <a:off x="0" y="0"/>
                        <a:ext cx="5095875" cy="9073515"/>
                      </a:xfrm>
                      <a:prstGeom prst="rect">
                        <a:avLst/>
                      </a:prstGeom>
                    </pic:spPr>
                  </pic:pic>
                </a:graphicData>
              </a:graphic>
            </wp:inline>
          </w:drawing>
        </w:r>
      </w:ins>
    </w:p>
    <w:p w14:paraId="33ABA647" w14:textId="77777777" w:rsidR="00A5323E" w:rsidRPr="00504641" w:rsidRDefault="00A5323E" w:rsidP="00A5323E">
      <w:pPr>
        <w:rPr>
          <w:ins w:id="2063" w:author="Author"/>
          <w:i/>
          <w:lang w:eastAsia="de-DE"/>
        </w:rPr>
      </w:pPr>
    </w:p>
    <w:p w14:paraId="5B16C6AF" w14:textId="77777777" w:rsidR="00A5323E" w:rsidRDefault="00A5323E" w:rsidP="00A5323E">
      <w:pPr>
        <w:rPr>
          <w:ins w:id="2064" w:author="Author"/>
          <w:lang w:eastAsia="de-DE"/>
        </w:rPr>
      </w:pPr>
      <w:ins w:id="2065" w:author="Author">
        <w:r w:rsidRPr="00504641">
          <w:rPr>
            <w:lang w:eastAsia="de-DE"/>
          </w:rPr>
          <w:t xml:space="preserve">Sequence </w:t>
        </w:r>
        <w:proofErr w:type="spellStart"/>
        <w:r w:rsidRPr="00C13095">
          <w:rPr>
            <w:lang w:eastAsia="de-DE"/>
          </w:rPr>
          <w:t>u</w:t>
        </w:r>
        <w:r w:rsidRPr="00504641">
          <w:rPr>
            <w:lang w:eastAsia="de-DE"/>
          </w:rPr>
          <w:t>ựuụư</w:t>
        </w:r>
        <w:proofErr w:type="spellEnd"/>
        <w:r w:rsidRPr="00504641">
          <w:rPr>
            <w:lang w:eastAsia="de-DE"/>
          </w:rPr>
          <w:t xml:space="preserve"> (</w:t>
        </w:r>
        <w:r w:rsidRPr="00C13095">
          <w:rPr>
            <w:lang w:eastAsia="de-DE"/>
          </w:rPr>
          <w:t xml:space="preserve">0075 </w:t>
        </w:r>
        <w:r w:rsidRPr="00504641">
          <w:rPr>
            <w:lang w:eastAsia="de-DE"/>
          </w:rPr>
          <w:t>1EF1 0075 1EE5 01B0) compared using Google Fonts in</w:t>
        </w:r>
        <w:r w:rsidRPr="00504641">
          <w:rPr>
            <w:lang w:eastAsia="de-DE"/>
          </w:rPr>
          <w:fldChar w:fldCharType="begin"/>
        </w:r>
        <w:r w:rsidRPr="00504641">
          <w:rPr>
            <w:lang w:eastAsia="de-DE"/>
          </w:rPr>
          <w:instrText xml:space="preserve"> HYPERLINK "https://wordmark.it/" \h </w:instrText>
        </w:r>
        <w:r w:rsidRPr="00504641">
          <w:rPr>
            <w:lang w:eastAsia="de-DE"/>
          </w:rPr>
          <w:fldChar w:fldCharType="separate"/>
        </w:r>
        <w:r w:rsidRPr="00504641">
          <w:rPr>
            <w:lang w:eastAsia="de-DE"/>
          </w:rPr>
          <w:t xml:space="preserve"> </w:t>
        </w:r>
        <w:r w:rsidRPr="00504641">
          <w:rPr>
            <w:lang w:eastAsia="de-DE"/>
          </w:rPr>
          <w:fldChar w:fldCharType="end"/>
        </w:r>
        <w:r w:rsidRPr="00504641">
          <w:rPr>
            <w:lang w:eastAsia="de-DE"/>
          </w:rPr>
          <w:fldChar w:fldCharType="begin"/>
        </w:r>
        <w:r w:rsidRPr="00504641">
          <w:rPr>
            <w:lang w:eastAsia="de-DE"/>
          </w:rPr>
          <w:instrText xml:space="preserve"> HYPERLINK "https://wordmark.it/" \h </w:instrText>
        </w:r>
        <w:r w:rsidRPr="00504641">
          <w:rPr>
            <w:lang w:eastAsia="de-DE"/>
          </w:rPr>
          <w:fldChar w:fldCharType="separate"/>
        </w:r>
        <w:r w:rsidRPr="00504641">
          <w:rPr>
            <w:color w:val="0000FF"/>
            <w:u w:val="single"/>
            <w:lang w:eastAsia="de-DE"/>
          </w:rPr>
          <w:t>https://</w:t>
        </w:r>
        <w:proofErr w:type="spellStart"/>
        <w:r w:rsidRPr="00504641">
          <w:rPr>
            <w:color w:val="0000FF"/>
            <w:u w:val="single"/>
            <w:lang w:eastAsia="de-DE"/>
          </w:rPr>
          <w:t>wordmark.it</w:t>
        </w:r>
        <w:proofErr w:type="spellEnd"/>
        <w:r w:rsidRPr="00504641">
          <w:rPr>
            <w:color w:val="0000FF"/>
            <w:u w:val="single"/>
            <w:lang w:eastAsia="de-DE"/>
          </w:rPr>
          <w:t>/</w:t>
        </w:r>
        <w:r w:rsidRPr="00504641">
          <w:rPr>
            <w:color w:val="0000FF"/>
            <w:u w:val="single"/>
            <w:lang w:eastAsia="de-DE"/>
          </w:rPr>
          <w:fldChar w:fldCharType="end"/>
        </w:r>
        <w:r w:rsidRPr="00504641">
          <w:rPr>
            <w:lang w:eastAsia="de-DE"/>
          </w:rPr>
          <w:t>:</w:t>
        </w:r>
      </w:ins>
    </w:p>
    <w:p w14:paraId="13D12010" w14:textId="77777777" w:rsidR="00A5323E" w:rsidRPr="00504641" w:rsidRDefault="00A5323E" w:rsidP="00A5323E">
      <w:pPr>
        <w:rPr>
          <w:ins w:id="2066" w:author="Author"/>
          <w:lang w:eastAsia="de-DE"/>
        </w:rPr>
      </w:pPr>
      <w:ins w:id="2067" w:author="Author">
        <w:r>
          <w:rPr>
            <w:noProof/>
          </w:rPr>
          <w:lastRenderedPageBreak/>
          <w:drawing>
            <wp:inline distT="0" distB="0" distL="0" distR="0" wp14:anchorId="64CE8D74" wp14:editId="631591E6">
              <wp:extent cx="4565650" cy="9073515"/>
              <wp:effectExtent l="0" t="0" r="6350" b="0"/>
              <wp:docPr id="78"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4" cstate="print">
                        <a:extLst>
                          <a:ext uri="{28A0092B-C50C-407E-A947-70E740481C1C}">
                            <a14:useLocalDpi xmlns:a14="http://schemas.microsoft.com/office/drawing/2010/main" val="0"/>
                          </a:ext>
                        </a:extLst>
                      </a:blip>
                      <a:stretch>
                        <a:fillRect/>
                      </a:stretch>
                    </pic:blipFill>
                    <pic:spPr>
                      <a:xfrm>
                        <a:off x="0" y="0"/>
                        <a:ext cx="4565650" cy="9073515"/>
                      </a:xfrm>
                      <a:prstGeom prst="rect">
                        <a:avLst/>
                      </a:prstGeom>
                    </pic:spPr>
                  </pic:pic>
                </a:graphicData>
              </a:graphic>
            </wp:inline>
          </w:drawing>
        </w:r>
      </w:ins>
    </w:p>
    <w:p w14:paraId="58C7BC49" w14:textId="77777777" w:rsidR="00A5323E" w:rsidRPr="00504641" w:rsidRDefault="00A5323E" w:rsidP="00A5323E">
      <w:pPr>
        <w:rPr>
          <w:ins w:id="2068" w:author="Author"/>
          <w:i/>
          <w:lang w:eastAsia="de-DE"/>
        </w:rPr>
      </w:pPr>
    </w:p>
    <w:p w14:paraId="018F1863" w14:textId="77777777" w:rsidR="00A5323E" w:rsidRDefault="00A5323E" w:rsidP="00A5323E">
      <w:pPr>
        <w:rPr>
          <w:ins w:id="2069" w:author="Author"/>
          <w:i/>
          <w:lang w:eastAsia="de-DE"/>
        </w:rPr>
      </w:pPr>
      <w:ins w:id="2070" w:author="Author">
        <w:r w:rsidRPr="00504641">
          <w:rPr>
            <w:i/>
            <w:lang w:eastAsia="de-DE"/>
          </w:rPr>
          <w:t>Findings:</w:t>
        </w:r>
      </w:ins>
    </w:p>
    <w:p w14:paraId="69A7359A" w14:textId="77777777" w:rsidR="00A5323E" w:rsidRPr="00504641" w:rsidRDefault="00A5323E" w:rsidP="00A5323E">
      <w:pPr>
        <w:rPr>
          <w:ins w:id="2071" w:author="Author"/>
          <w:iCs/>
          <w:lang w:eastAsia="de-DE"/>
        </w:rPr>
      </w:pPr>
      <w:ins w:id="2072" w:author="Author">
        <w:r w:rsidRPr="00504641">
          <w:rPr>
            <w:iCs/>
            <w:lang w:eastAsia="de-DE"/>
          </w:rPr>
          <w:t xml:space="preserve">In rare cases, it is not clear if the horn is a righthand-side modifier of the second character or a </w:t>
        </w:r>
        <w:proofErr w:type="spellStart"/>
        <w:r w:rsidRPr="00504641">
          <w:rPr>
            <w:iCs/>
            <w:lang w:eastAsia="de-DE"/>
          </w:rPr>
          <w:t>lefthand</w:t>
        </w:r>
        <w:proofErr w:type="spellEnd"/>
        <w:r w:rsidRPr="00504641">
          <w:rPr>
            <w:iCs/>
            <w:lang w:eastAsia="de-DE"/>
          </w:rPr>
          <w:t xml:space="preserve">-side modifier of the third character. However there is no character with a </w:t>
        </w:r>
        <w:proofErr w:type="spellStart"/>
        <w:r w:rsidRPr="00504641">
          <w:rPr>
            <w:iCs/>
            <w:lang w:eastAsia="de-DE"/>
          </w:rPr>
          <w:t>lefthand</w:t>
        </w:r>
        <w:proofErr w:type="spellEnd"/>
        <w:r w:rsidRPr="00504641">
          <w:rPr>
            <w:iCs/>
            <w:lang w:eastAsia="de-DE"/>
          </w:rPr>
          <w:t>-side modifier in the repertoire, which is why this does not pose a security risk.</w:t>
        </w:r>
      </w:ins>
    </w:p>
    <w:p w14:paraId="4EC03228" w14:textId="77777777" w:rsidR="00A5323E" w:rsidRPr="00504641" w:rsidRDefault="00A5323E" w:rsidP="00A5323E">
      <w:pPr>
        <w:rPr>
          <w:ins w:id="2073" w:author="Author"/>
          <w:i/>
          <w:lang w:eastAsia="de-DE"/>
        </w:rPr>
      </w:pPr>
    </w:p>
    <w:p w14:paraId="3E510C56" w14:textId="77777777" w:rsidR="00A5323E" w:rsidRPr="00504641" w:rsidRDefault="00A5323E" w:rsidP="00A5323E">
      <w:pPr>
        <w:rPr>
          <w:ins w:id="2074" w:author="Author"/>
          <w:lang w:eastAsia="de-DE"/>
        </w:rPr>
      </w:pPr>
      <w:ins w:id="2075" w:author="Author">
        <w:r w:rsidRPr="00504641">
          <w:rPr>
            <w:i/>
            <w:lang w:eastAsia="de-DE"/>
          </w:rPr>
          <w:t>Conclusions:</w:t>
        </w:r>
      </w:ins>
    </w:p>
    <w:p w14:paraId="465316FC" w14:textId="77777777" w:rsidR="00A5323E" w:rsidRPr="00504641" w:rsidRDefault="00A5323E" w:rsidP="00A5323E">
      <w:pPr>
        <w:rPr>
          <w:ins w:id="2076" w:author="Author"/>
          <w:lang w:eastAsia="de-DE"/>
        </w:rPr>
      </w:pPr>
      <w:ins w:id="2077" w:author="Author">
        <w:r>
          <w:rPr>
            <w:lang w:eastAsia="de-DE"/>
          </w:rPr>
          <w:t>No variant relationship is warranted.</w:t>
        </w:r>
      </w:ins>
    </w:p>
    <w:p w14:paraId="7CA58FEB" w14:textId="77777777" w:rsidR="00A5323E" w:rsidRPr="00C85728" w:rsidRDefault="00A5323E" w:rsidP="00A5323E">
      <w:pPr>
        <w:rPr>
          <w:ins w:id="2078" w:author="Author"/>
        </w:rPr>
      </w:pPr>
    </w:p>
    <w:p w14:paraId="29BAFCB5" w14:textId="6508D22D" w:rsidR="00D3795D" w:rsidRPr="00932256" w:rsidDel="00A5323E" w:rsidRDefault="00D3795D" w:rsidP="00D3795D">
      <w:pPr>
        <w:rPr>
          <w:del w:id="2079" w:author="Author"/>
          <w:rFonts w:asciiTheme="majorHAnsi" w:hAnsiTheme="majorHAnsi" w:cstheme="majorHAnsi"/>
        </w:rPr>
      </w:pPr>
      <w:bookmarkStart w:id="2080" w:name="_GoBack"/>
      <w:bookmarkEnd w:id="2080"/>
      <w:del w:id="2081" w:author="Author">
        <w:r w:rsidRPr="00932256" w:rsidDel="00A5323E">
          <w:rPr>
            <w:rFonts w:asciiTheme="majorHAnsi" w:hAnsiTheme="majorHAnsi" w:cstheme="majorHAnsi"/>
          </w:rPr>
          <w:delText>Sequence ợoọơ (1EE3 006F 1ECD 01A1) compared using Google Fonts in</w:delText>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rPr>
          <w:delText xml:space="preserve"> </w:delText>
        </w:r>
        <w:r w:rsidR="00931324" w:rsidDel="00A5323E">
          <w:rPr>
            <w:rFonts w:asciiTheme="majorHAnsi" w:hAnsiTheme="majorHAnsi" w:cstheme="majorHAnsi"/>
          </w:rPr>
          <w:fldChar w:fldCharType="end"/>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color w:val="0000FF"/>
            <w:u w:val="single"/>
          </w:rPr>
          <w:delText>https://wordmark.it/</w:delText>
        </w:r>
        <w:r w:rsidR="00931324" w:rsidDel="00A5323E">
          <w:rPr>
            <w:rFonts w:asciiTheme="majorHAnsi" w:hAnsiTheme="majorHAnsi" w:cstheme="majorHAnsi"/>
            <w:color w:val="0000FF"/>
            <w:u w:val="single"/>
          </w:rPr>
          <w:fldChar w:fldCharType="end"/>
        </w:r>
        <w:r w:rsidRPr="00932256" w:rsidDel="00A5323E">
          <w:rPr>
            <w:rFonts w:asciiTheme="majorHAnsi" w:hAnsiTheme="majorHAnsi" w:cstheme="majorHAnsi"/>
          </w:rPr>
          <w:delText>:</w:delText>
        </w:r>
      </w:del>
    </w:p>
    <w:p w14:paraId="057D85D2" w14:textId="1E73F080" w:rsidR="00D3795D" w:rsidRPr="00932256" w:rsidDel="00A5323E" w:rsidRDefault="00D3795D" w:rsidP="00D3795D">
      <w:pPr>
        <w:rPr>
          <w:del w:id="2082" w:author="Author"/>
          <w:rFonts w:asciiTheme="majorHAnsi" w:hAnsiTheme="majorHAnsi" w:cstheme="majorHAnsi"/>
          <w:i/>
        </w:rPr>
      </w:pPr>
    </w:p>
    <w:p w14:paraId="3B838981" w14:textId="152CC11D" w:rsidR="00D3795D" w:rsidRPr="00932256" w:rsidDel="00A5323E" w:rsidRDefault="00D3795D" w:rsidP="00D3795D">
      <w:pPr>
        <w:rPr>
          <w:del w:id="2083" w:author="Author"/>
          <w:rFonts w:asciiTheme="majorHAnsi" w:hAnsiTheme="majorHAnsi" w:cstheme="majorHAnsi"/>
        </w:rPr>
      </w:pPr>
      <w:del w:id="2084" w:author="Author">
        <w:r w:rsidRPr="00932256" w:rsidDel="00A5323E">
          <w:rPr>
            <w:rFonts w:asciiTheme="majorHAnsi" w:hAnsiTheme="majorHAnsi" w:cstheme="majorHAnsi"/>
          </w:rPr>
          <w:delText>Sequence ựuụư (1EF1 0075 1EE5 01B0) compared using Google Fonts in</w:delText>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rPr>
          <w:delText xml:space="preserve"> </w:delText>
        </w:r>
        <w:r w:rsidR="00931324" w:rsidDel="00A5323E">
          <w:rPr>
            <w:rFonts w:asciiTheme="majorHAnsi" w:hAnsiTheme="majorHAnsi" w:cstheme="majorHAnsi"/>
          </w:rPr>
          <w:fldChar w:fldCharType="end"/>
        </w:r>
        <w:r w:rsidR="00931324" w:rsidDel="00A5323E">
          <w:fldChar w:fldCharType="begin"/>
        </w:r>
        <w:r w:rsidR="00931324" w:rsidDel="00A5323E">
          <w:delInstrText xml:space="preserve"> HYPERLINK "https://wordmark.it/" \h </w:delInstrText>
        </w:r>
        <w:r w:rsidR="00931324" w:rsidDel="00A5323E">
          <w:fldChar w:fldCharType="separate"/>
        </w:r>
        <w:r w:rsidRPr="00932256" w:rsidDel="00A5323E">
          <w:rPr>
            <w:rFonts w:asciiTheme="majorHAnsi" w:hAnsiTheme="majorHAnsi" w:cstheme="majorHAnsi"/>
            <w:color w:val="0000FF"/>
            <w:u w:val="single"/>
          </w:rPr>
          <w:delText>https://wordmark.it/</w:delText>
        </w:r>
        <w:r w:rsidR="00931324" w:rsidDel="00A5323E">
          <w:rPr>
            <w:rFonts w:asciiTheme="majorHAnsi" w:hAnsiTheme="majorHAnsi" w:cstheme="majorHAnsi"/>
            <w:color w:val="0000FF"/>
            <w:u w:val="single"/>
          </w:rPr>
          <w:fldChar w:fldCharType="end"/>
        </w:r>
        <w:r w:rsidRPr="00932256" w:rsidDel="00A5323E">
          <w:rPr>
            <w:rFonts w:asciiTheme="majorHAnsi" w:hAnsiTheme="majorHAnsi" w:cstheme="majorHAnsi"/>
          </w:rPr>
          <w:delText>:</w:delText>
        </w:r>
      </w:del>
    </w:p>
    <w:p w14:paraId="403EE6E4" w14:textId="70F926D6" w:rsidR="00D3795D" w:rsidRPr="00932256" w:rsidDel="00A5323E" w:rsidRDefault="00D3795D" w:rsidP="00D3795D">
      <w:pPr>
        <w:rPr>
          <w:del w:id="2085" w:author="Author"/>
          <w:rFonts w:asciiTheme="majorHAnsi" w:hAnsiTheme="majorHAnsi" w:cstheme="majorHAnsi"/>
          <w:i/>
        </w:rPr>
      </w:pPr>
    </w:p>
    <w:p w14:paraId="482C882D" w14:textId="26FFF87A" w:rsidR="00D3795D" w:rsidRPr="00932256" w:rsidDel="00A5323E" w:rsidRDefault="00D3795D" w:rsidP="00D3795D">
      <w:pPr>
        <w:rPr>
          <w:del w:id="2086" w:author="Author"/>
          <w:rFonts w:asciiTheme="majorHAnsi" w:hAnsiTheme="majorHAnsi" w:cstheme="majorHAnsi"/>
          <w:i/>
        </w:rPr>
      </w:pPr>
      <w:del w:id="2087" w:author="Author">
        <w:r w:rsidRPr="00932256" w:rsidDel="00A5323E">
          <w:rPr>
            <w:rFonts w:asciiTheme="majorHAnsi" w:hAnsiTheme="majorHAnsi" w:cstheme="majorHAnsi"/>
            <w:i/>
          </w:rPr>
          <w:delText>Findings:</w:delText>
        </w:r>
      </w:del>
    </w:p>
    <w:p w14:paraId="6F710DE5" w14:textId="44EC2AA6" w:rsidR="00D3795D" w:rsidRPr="00932256" w:rsidDel="00A5323E" w:rsidRDefault="00D3795D" w:rsidP="00D3795D">
      <w:pPr>
        <w:rPr>
          <w:del w:id="2088" w:author="Author"/>
          <w:rFonts w:asciiTheme="majorHAnsi" w:hAnsiTheme="majorHAnsi" w:cstheme="majorHAnsi"/>
          <w:i/>
        </w:rPr>
      </w:pPr>
    </w:p>
    <w:p w14:paraId="5F2F0B71" w14:textId="60E5DCB2" w:rsidR="00D3795D" w:rsidDel="00A5323E" w:rsidRDefault="00D3795D" w:rsidP="00D3795D">
      <w:pPr>
        <w:rPr>
          <w:del w:id="2089" w:author="Author"/>
          <w:rFonts w:asciiTheme="majorHAnsi" w:hAnsiTheme="majorHAnsi" w:cstheme="majorHAnsi"/>
          <w:i/>
        </w:rPr>
      </w:pPr>
      <w:del w:id="2090" w:author="Author">
        <w:r w:rsidRPr="00932256" w:rsidDel="00A5323E">
          <w:rPr>
            <w:rFonts w:asciiTheme="majorHAnsi" w:hAnsiTheme="majorHAnsi" w:cstheme="majorHAnsi"/>
            <w:i/>
          </w:rPr>
          <w:delText>Conclusions:</w:delText>
        </w:r>
      </w:del>
    </w:p>
    <w:p w14:paraId="77B5B970" w14:textId="6D508C6D" w:rsidR="00442E8E" w:rsidDel="00A5323E" w:rsidRDefault="00442E8E" w:rsidP="00D3795D">
      <w:pPr>
        <w:rPr>
          <w:del w:id="2091" w:author="Author"/>
          <w:rFonts w:asciiTheme="majorHAnsi" w:hAnsiTheme="majorHAnsi" w:cstheme="majorHAnsi"/>
          <w:i/>
        </w:rPr>
      </w:pPr>
    </w:p>
    <w:p w14:paraId="3DB3DF82" w14:textId="77777777" w:rsidR="00442E8E" w:rsidRPr="00932256" w:rsidRDefault="00442E8E" w:rsidP="00D3795D">
      <w:pPr>
        <w:rPr>
          <w:rFonts w:asciiTheme="majorHAnsi" w:hAnsiTheme="majorHAnsi" w:cstheme="majorHAnsi"/>
        </w:rPr>
      </w:pPr>
    </w:p>
    <w:p w14:paraId="6EAFF798" w14:textId="6A7D5A07" w:rsidR="0037318F" w:rsidRPr="00932256" w:rsidRDefault="0037318F" w:rsidP="0037318F">
      <w:pPr>
        <w:pStyle w:val="Heading4"/>
        <w:rPr>
          <w:rFonts w:asciiTheme="majorHAnsi" w:hAnsiTheme="majorHAnsi" w:cstheme="majorHAnsi"/>
        </w:rPr>
      </w:pPr>
      <w:bookmarkStart w:id="2092" w:name="_2kz067v" w:colFirst="0" w:colLast="0"/>
      <w:bookmarkStart w:id="2093" w:name="_Toc28379229"/>
      <w:bookmarkEnd w:id="2092"/>
      <w:r w:rsidRPr="00932256">
        <w:rPr>
          <w:rFonts w:asciiTheme="majorHAnsi" w:hAnsiTheme="majorHAnsi" w:cstheme="majorHAnsi"/>
        </w:rPr>
        <w:t>D.4.</w:t>
      </w:r>
      <w:r w:rsidR="00D3795D" w:rsidRPr="00932256">
        <w:rPr>
          <w:rFonts w:asciiTheme="majorHAnsi" w:hAnsiTheme="majorHAnsi" w:cstheme="majorHAnsi"/>
        </w:rPr>
        <w:t xml:space="preserve">21 </w:t>
      </w:r>
      <w:r w:rsidRPr="00932256">
        <w:rPr>
          <w:rFonts w:asciiTheme="majorHAnsi" w:hAnsiTheme="majorHAnsi" w:cstheme="majorHAnsi"/>
        </w:rPr>
        <w:t>Stacking in Courier New (And Perhaps Other Fonts)</w:t>
      </w:r>
      <w:bookmarkEnd w:id="1986"/>
      <w:bookmarkEnd w:id="2093"/>
    </w:p>
    <w:p w14:paraId="0E34F2E9" w14:textId="77777777" w:rsidR="0079204C" w:rsidRPr="00932256" w:rsidRDefault="0079204C" w:rsidP="0037318F">
      <w:pPr>
        <w:rPr>
          <w:rFonts w:asciiTheme="majorHAnsi" w:eastAsia="Calibri" w:hAnsiTheme="majorHAnsi" w:cstheme="majorHAnsi"/>
        </w:rPr>
      </w:pPr>
    </w:p>
    <w:p w14:paraId="6FBA6CF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We have seen that, with precomposed Code Points, there is no stacking problem. However, when we have not had a precomposed Code Points available, we have necessarily used combining diacritics. Then, the situation changes. In particular, when using the Courier New font (which is one of our three standard fonts for analysis), there is sometimes a problem. Sometimes, the combining mark simply gets its own space, with the following letter shifter right to make room – which is irritating, but not confusing. However in other cases the combining mark appears to be associated with the following letter.</w:t>
      </w:r>
    </w:p>
    <w:p w14:paraId="5DF41FF8" w14:textId="77777777" w:rsidR="0037318F" w:rsidRPr="00932256" w:rsidRDefault="0037318F" w:rsidP="0037318F">
      <w:pPr>
        <w:rPr>
          <w:rFonts w:asciiTheme="majorHAnsi" w:eastAsia="Calibri" w:hAnsiTheme="majorHAnsi" w:cstheme="majorHAnsi"/>
        </w:rPr>
      </w:pPr>
    </w:p>
    <w:p w14:paraId="797B42E2" w14:textId="2057A053"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5CAE5529"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32"/>
        <w:gridCol w:w="1531"/>
        <w:gridCol w:w="6175"/>
        <w:gridCol w:w="112"/>
      </w:tblGrid>
      <w:tr w:rsidR="0037318F" w:rsidRPr="00932256" w14:paraId="3EF5F2E5" w14:textId="77777777" w:rsidTr="00A45EA8">
        <w:trPr>
          <w:gridAfter w:val="1"/>
          <w:wAfter w:w="113" w:type="dxa"/>
          <w:trHeight w:val="597"/>
        </w:trPr>
        <w:tc>
          <w:tcPr>
            <w:tcW w:w="1549" w:type="dxa"/>
          </w:tcPr>
          <w:p w14:paraId="08C1D77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1EB9 + 0301</w:t>
            </w:r>
          </w:p>
        </w:tc>
        <w:tc>
          <w:tcPr>
            <w:tcW w:w="1548" w:type="dxa"/>
          </w:tcPr>
          <w:p w14:paraId="0F745B6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6253" w:type="dxa"/>
          </w:tcPr>
          <w:p w14:paraId="7DE46B51" w14:textId="3A3BF9D7"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E </w:t>
            </w:r>
            <w:r w:rsidR="00676CCB">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sidR="00676CCB">
              <w:rPr>
                <w:rFonts w:asciiTheme="majorHAnsi" w:eastAsia="Calibri" w:hAnsiTheme="majorHAnsi" w:cstheme="majorHAnsi"/>
              </w:rPr>
              <w:t>Combining Acute Accent</w:t>
            </w:r>
          </w:p>
        </w:tc>
      </w:tr>
      <w:tr w:rsidR="0037318F" w:rsidRPr="00932256" w14:paraId="5236DFDA" w14:textId="77777777" w:rsidTr="00A45EA8">
        <w:trPr>
          <w:trHeight w:val="640"/>
        </w:trPr>
        <w:tc>
          <w:tcPr>
            <w:tcW w:w="1549" w:type="dxa"/>
          </w:tcPr>
          <w:p w14:paraId="7C74076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1EB9 + 0300</w:t>
            </w:r>
          </w:p>
        </w:tc>
        <w:tc>
          <w:tcPr>
            <w:tcW w:w="1548" w:type="dxa"/>
          </w:tcPr>
          <w:p w14:paraId="0A4C7D1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6253" w:type="dxa"/>
            <w:gridSpan w:val="2"/>
          </w:tcPr>
          <w:p w14:paraId="3368B00E" w14:textId="29EC8928"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E </w:t>
            </w:r>
            <w:r w:rsidR="00676CCB">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sidR="00676CCB">
              <w:rPr>
                <w:rFonts w:asciiTheme="majorHAnsi" w:eastAsia="Calibri" w:hAnsiTheme="majorHAnsi" w:cstheme="majorHAnsi"/>
              </w:rPr>
              <w:t>Combining Grave Accent</w:t>
            </w:r>
          </w:p>
        </w:tc>
      </w:tr>
      <w:tr w:rsidR="0037318F" w:rsidRPr="00932256" w14:paraId="50CE6F0E" w14:textId="77777777" w:rsidTr="00A45EA8">
        <w:trPr>
          <w:trHeight w:val="640"/>
        </w:trPr>
        <w:tc>
          <w:tcPr>
            <w:tcW w:w="1549" w:type="dxa"/>
          </w:tcPr>
          <w:p w14:paraId="1E36951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0067 + 0303</w:t>
            </w:r>
          </w:p>
        </w:tc>
        <w:tc>
          <w:tcPr>
            <w:tcW w:w="1548" w:type="dxa"/>
          </w:tcPr>
          <w:p w14:paraId="2F01BC7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6253" w:type="dxa"/>
            <w:gridSpan w:val="2"/>
          </w:tcPr>
          <w:p w14:paraId="70A6F9EA" w14:textId="7DD7CE97"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G + </w:t>
            </w:r>
            <w:r w:rsidR="00676CCB">
              <w:rPr>
                <w:rFonts w:asciiTheme="majorHAnsi" w:eastAsia="Calibri" w:hAnsiTheme="majorHAnsi" w:cstheme="majorHAnsi"/>
              </w:rPr>
              <w:t>Combining Tilde</w:t>
            </w:r>
          </w:p>
        </w:tc>
      </w:tr>
      <w:tr w:rsidR="0037318F" w:rsidRPr="00932256" w14:paraId="2924462C" w14:textId="77777777" w:rsidTr="00A45EA8">
        <w:trPr>
          <w:trHeight w:val="640"/>
        </w:trPr>
        <w:tc>
          <w:tcPr>
            <w:tcW w:w="1549" w:type="dxa"/>
          </w:tcPr>
          <w:p w14:paraId="1A875F6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0268 + 0303</w:t>
            </w:r>
          </w:p>
        </w:tc>
        <w:tc>
          <w:tcPr>
            <w:tcW w:w="1548" w:type="dxa"/>
          </w:tcPr>
          <w:p w14:paraId="5663BAC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6253" w:type="dxa"/>
            <w:gridSpan w:val="2"/>
          </w:tcPr>
          <w:p w14:paraId="4B020FC8" w14:textId="5B1D6154"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I </w:t>
            </w:r>
            <w:r w:rsidR="00676CCB">
              <w:rPr>
                <w:rFonts w:asciiTheme="majorHAnsi" w:eastAsia="Calibri" w:hAnsiTheme="majorHAnsi" w:cstheme="majorHAnsi"/>
              </w:rPr>
              <w:t>with Stroke</w:t>
            </w:r>
            <w:r w:rsidR="0037318F" w:rsidRPr="00932256">
              <w:rPr>
                <w:rFonts w:asciiTheme="majorHAnsi" w:eastAsia="Calibri" w:hAnsiTheme="majorHAnsi" w:cstheme="majorHAnsi"/>
              </w:rPr>
              <w:t xml:space="preserve"> + </w:t>
            </w:r>
            <w:r w:rsidR="00676CCB">
              <w:rPr>
                <w:rFonts w:asciiTheme="majorHAnsi" w:eastAsia="Calibri" w:hAnsiTheme="majorHAnsi" w:cstheme="majorHAnsi"/>
              </w:rPr>
              <w:t>Combining Tilde</w:t>
            </w:r>
          </w:p>
        </w:tc>
      </w:tr>
      <w:tr w:rsidR="0037318F" w:rsidRPr="00932256" w14:paraId="61F47671" w14:textId="77777777" w:rsidTr="00A45EA8">
        <w:trPr>
          <w:trHeight w:val="640"/>
        </w:trPr>
        <w:tc>
          <w:tcPr>
            <w:tcW w:w="1549" w:type="dxa"/>
          </w:tcPr>
          <w:p w14:paraId="6FA4C9A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1ECD + 0300</w:t>
            </w:r>
          </w:p>
        </w:tc>
        <w:tc>
          <w:tcPr>
            <w:tcW w:w="1548" w:type="dxa"/>
          </w:tcPr>
          <w:p w14:paraId="1FD8999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6253" w:type="dxa"/>
            <w:gridSpan w:val="2"/>
          </w:tcPr>
          <w:p w14:paraId="5389A10E" w14:textId="112BB1B4"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Pr>
                <w:rFonts w:asciiTheme="majorHAnsi" w:eastAsia="Calibri" w:hAnsiTheme="majorHAnsi" w:cstheme="majorHAnsi"/>
              </w:rPr>
              <w:t>Combining Grave Accent</w:t>
            </w:r>
            <w:r w:rsidR="0037318F" w:rsidRPr="00932256">
              <w:rPr>
                <w:rFonts w:asciiTheme="majorHAnsi" w:eastAsia="Calibri" w:hAnsiTheme="majorHAnsi" w:cstheme="majorHAnsi"/>
              </w:rPr>
              <w:t xml:space="preserve"> </w:t>
            </w:r>
          </w:p>
        </w:tc>
      </w:tr>
      <w:tr w:rsidR="0037318F" w:rsidRPr="00932256" w14:paraId="5EB53B4A" w14:textId="77777777" w:rsidTr="00A45EA8">
        <w:trPr>
          <w:trHeight w:val="640"/>
        </w:trPr>
        <w:tc>
          <w:tcPr>
            <w:tcW w:w="1549" w:type="dxa"/>
          </w:tcPr>
          <w:p w14:paraId="7A70BD8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1ECD + 0301</w:t>
            </w:r>
          </w:p>
        </w:tc>
        <w:tc>
          <w:tcPr>
            <w:tcW w:w="1548" w:type="dxa"/>
          </w:tcPr>
          <w:p w14:paraId="5223637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6253" w:type="dxa"/>
            <w:gridSpan w:val="2"/>
          </w:tcPr>
          <w:p w14:paraId="32AAD4DF" w14:textId="544D063B"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r>
      <w:tr w:rsidR="0037318F" w:rsidRPr="00932256" w14:paraId="2B2C38E3" w14:textId="77777777" w:rsidTr="00A45EA8">
        <w:trPr>
          <w:trHeight w:val="960"/>
        </w:trPr>
        <w:tc>
          <w:tcPr>
            <w:tcW w:w="1549" w:type="dxa"/>
          </w:tcPr>
          <w:p w14:paraId="69B05C4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 + 0331 + 0308</w:t>
            </w:r>
          </w:p>
        </w:tc>
        <w:tc>
          <w:tcPr>
            <w:tcW w:w="1548" w:type="dxa"/>
          </w:tcPr>
          <w:p w14:paraId="2DD0D3D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253" w:type="dxa"/>
            <w:gridSpan w:val="2"/>
          </w:tcPr>
          <w:p w14:paraId="3F5B4328" w14:textId="2C1F6ED3"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w:t>
            </w:r>
            <w:r>
              <w:rPr>
                <w:rFonts w:asciiTheme="majorHAnsi" w:eastAsia="Calibri" w:hAnsiTheme="majorHAnsi" w:cstheme="majorHAnsi"/>
              </w:rPr>
              <w:t xml:space="preserve">Combining </w:t>
            </w:r>
            <w:proofErr w:type="spellStart"/>
            <w:r>
              <w:rPr>
                <w:rFonts w:asciiTheme="majorHAnsi" w:eastAsia="Calibri" w:hAnsiTheme="majorHAnsi" w:cstheme="majorHAnsi"/>
              </w:rPr>
              <w:t>Diaeresis</w:t>
            </w:r>
            <w:proofErr w:type="spellEnd"/>
            <w:r w:rsidR="0037318F" w:rsidRPr="00932256">
              <w:rPr>
                <w:rFonts w:asciiTheme="majorHAnsi" w:eastAsia="Calibri" w:hAnsiTheme="majorHAnsi" w:cstheme="majorHAnsi"/>
              </w:rPr>
              <w:t xml:space="preserve"> + </w:t>
            </w:r>
            <w:r>
              <w:rPr>
                <w:rFonts w:asciiTheme="majorHAnsi" w:eastAsia="Calibri" w:hAnsiTheme="majorHAnsi" w:cstheme="majorHAnsi"/>
              </w:rPr>
              <w:t>Combining Macron Below</w:t>
            </w:r>
          </w:p>
        </w:tc>
      </w:tr>
      <w:tr w:rsidR="0037318F" w:rsidRPr="00932256" w14:paraId="73A10C1E" w14:textId="77777777" w:rsidTr="00A45EA8">
        <w:trPr>
          <w:trHeight w:val="640"/>
        </w:trPr>
        <w:tc>
          <w:tcPr>
            <w:tcW w:w="1549" w:type="dxa"/>
          </w:tcPr>
          <w:p w14:paraId="5A8F30C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 + 0331</w:t>
            </w:r>
          </w:p>
        </w:tc>
        <w:tc>
          <w:tcPr>
            <w:tcW w:w="1548" w:type="dxa"/>
          </w:tcPr>
          <w:p w14:paraId="424E699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253" w:type="dxa"/>
            <w:gridSpan w:val="2"/>
          </w:tcPr>
          <w:p w14:paraId="55352A35" w14:textId="4CEB6F17"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r>
      <w:tr w:rsidR="0037318F" w:rsidRPr="00932256" w14:paraId="5A302162" w14:textId="77777777" w:rsidTr="00A45EA8">
        <w:trPr>
          <w:trHeight w:val="640"/>
        </w:trPr>
        <w:tc>
          <w:tcPr>
            <w:tcW w:w="1549" w:type="dxa"/>
          </w:tcPr>
          <w:p w14:paraId="045AC51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0254 + 0331</w:t>
            </w:r>
          </w:p>
        </w:tc>
        <w:tc>
          <w:tcPr>
            <w:tcW w:w="1548" w:type="dxa"/>
          </w:tcPr>
          <w:p w14:paraId="29472C3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6253" w:type="dxa"/>
            <w:gridSpan w:val="2"/>
          </w:tcPr>
          <w:p w14:paraId="2A780A4E" w14:textId="6376A2ED"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r>
      <w:tr w:rsidR="0037318F" w:rsidRPr="00932256" w14:paraId="3D15554D" w14:textId="77777777" w:rsidTr="00A45EA8">
        <w:trPr>
          <w:trHeight w:val="640"/>
        </w:trPr>
        <w:tc>
          <w:tcPr>
            <w:tcW w:w="1549" w:type="dxa"/>
          </w:tcPr>
          <w:p w14:paraId="037D9EA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0072 + 0303</w:t>
            </w:r>
          </w:p>
        </w:tc>
        <w:tc>
          <w:tcPr>
            <w:tcW w:w="1548" w:type="dxa"/>
          </w:tcPr>
          <w:p w14:paraId="053BE4F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6253" w:type="dxa"/>
            <w:gridSpan w:val="2"/>
          </w:tcPr>
          <w:p w14:paraId="65CB2347" w14:textId="39C7D063"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R + </w:t>
            </w:r>
            <w:r>
              <w:rPr>
                <w:rFonts w:asciiTheme="majorHAnsi" w:eastAsia="Calibri" w:hAnsiTheme="majorHAnsi" w:cstheme="majorHAnsi"/>
              </w:rPr>
              <w:t>Combining Tilde</w:t>
            </w:r>
          </w:p>
        </w:tc>
      </w:tr>
      <w:tr w:rsidR="0037318F" w:rsidRPr="00932256" w14:paraId="660321B5" w14:textId="77777777" w:rsidTr="00A45EA8">
        <w:trPr>
          <w:trHeight w:val="640"/>
        </w:trPr>
        <w:tc>
          <w:tcPr>
            <w:tcW w:w="1549" w:type="dxa"/>
          </w:tcPr>
          <w:p w14:paraId="7676442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0289 + 0303</w:t>
            </w:r>
          </w:p>
        </w:tc>
        <w:tc>
          <w:tcPr>
            <w:tcW w:w="1548" w:type="dxa"/>
          </w:tcPr>
          <w:p w14:paraId="3220D26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6253" w:type="dxa"/>
            <w:gridSpan w:val="2"/>
          </w:tcPr>
          <w:p w14:paraId="30346B3F" w14:textId="419248CC"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w:t>
            </w:r>
            <w:r w:rsidR="0037318F" w:rsidRPr="00932256">
              <w:rPr>
                <w:rFonts w:asciiTheme="majorHAnsi" w:eastAsia="Calibri" w:hAnsiTheme="majorHAnsi" w:cstheme="majorHAnsi"/>
              </w:rPr>
              <w:t xml:space="preserve"> B</w:t>
            </w:r>
            <w:r>
              <w:rPr>
                <w:rFonts w:asciiTheme="majorHAnsi" w:eastAsia="Calibri" w:hAnsiTheme="majorHAnsi" w:cstheme="majorHAnsi"/>
              </w:rPr>
              <w:t>ar</w:t>
            </w:r>
            <w:r w:rsidR="0037318F" w:rsidRPr="00932256">
              <w:rPr>
                <w:rFonts w:asciiTheme="majorHAnsi" w:eastAsia="Calibri" w:hAnsiTheme="majorHAnsi" w:cstheme="majorHAnsi"/>
              </w:rPr>
              <w:t xml:space="preserve"> + </w:t>
            </w:r>
            <w:r>
              <w:rPr>
                <w:rFonts w:asciiTheme="majorHAnsi" w:eastAsia="Calibri" w:hAnsiTheme="majorHAnsi" w:cstheme="majorHAnsi"/>
              </w:rPr>
              <w:t>Combining Tilde</w:t>
            </w:r>
          </w:p>
        </w:tc>
      </w:tr>
    </w:tbl>
    <w:p w14:paraId="21310415" w14:textId="77777777" w:rsidR="0037318F" w:rsidRPr="00932256" w:rsidRDefault="0037318F" w:rsidP="0037318F">
      <w:pPr>
        <w:rPr>
          <w:rFonts w:asciiTheme="majorHAnsi" w:eastAsia="Calibri" w:hAnsiTheme="majorHAnsi" w:cstheme="majorHAnsi"/>
        </w:rPr>
      </w:pPr>
    </w:p>
    <w:p w14:paraId="70765F9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each case below, the letter is followed by another letter (or two, in the case of two combining marks. (In each case shown, the letters were simply copied, then the font changed.)</w:t>
      </w:r>
    </w:p>
    <w:p w14:paraId="083ED68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eastAsia="en-US" w:bidi="km-KH"/>
        </w:rPr>
        <w:drawing>
          <wp:inline distT="0" distB="0" distL="0" distR="0" wp14:anchorId="1386B177" wp14:editId="3152CF7D">
            <wp:extent cx="5972810" cy="5627370"/>
            <wp:effectExtent l="0" t="0" r="0" b="0"/>
            <wp:docPr id="44" name="Grafik 4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py_of_Stacking_with_Combining_Diacritics_-_Google_Docs.png"/>
                    <pic:cNvPicPr/>
                  </pic:nvPicPr>
                  <pic:blipFill>
                    <a:blip r:embed="rId835" cstate="print">
                      <a:extLst>
                        <a:ext uri="{28A0092B-C50C-407E-A947-70E740481C1C}">
                          <a14:useLocalDpi xmlns:a14="http://schemas.microsoft.com/office/drawing/2010/main" val="0"/>
                        </a:ext>
                      </a:extLst>
                    </a:blip>
                    <a:stretch>
                      <a:fillRect/>
                    </a:stretch>
                  </pic:blipFill>
                  <pic:spPr>
                    <a:xfrm>
                      <a:off x="0" y="0"/>
                      <a:ext cx="5972810" cy="5627370"/>
                    </a:xfrm>
                    <a:prstGeom prst="rect">
                      <a:avLst/>
                    </a:prstGeom>
                  </pic:spPr>
                </pic:pic>
              </a:graphicData>
            </a:graphic>
          </wp:inline>
        </w:drawing>
      </w:r>
      <w:r w:rsidRPr="00932256" w:rsidDel="00E13E4A">
        <w:rPr>
          <w:rFonts w:asciiTheme="majorHAnsi" w:eastAsia="Calibri" w:hAnsiTheme="majorHAnsi" w:cstheme="majorHAnsi"/>
        </w:rPr>
        <w:t xml:space="preserve"> </w:t>
      </w:r>
    </w:p>
    <w:p w14:paraId="6DB93124" w14:textId="77777777" w:rsidR="0037318F" w:rsidRPr="00932256" w:rsidRDefault="0037318F" w:rsidP="0037318F">
      <w:pPr>
        <w:rPr>
          <w:rFonts w:asciiTheme="majorHAnsi" w:eastAsia="Calibri" w:hAnsiTheme="majorHAnsi" w:cstheme="majorHAnsi"/>
        </w:rPr>
      </w:pPr>
    </w:p>
    <w:p w14:paraId="749F1714"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164554C7" w14:textId="23FF83FE"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With each of these cases, error is a certainty. The ideal solution, of course, would be for the Unicode Consortium to create new pre-composed Code Points for these problem cases. But </w:t>
      </w:r>
      <w:r w:rsidR="001F1B0A" w:rsidRPr="00932256">
        <w:rPr>
          <w:rFonts w:asciiTheme="majorHAnsi" w:eastAsia="Calibri" w:hAnsiTheme="majorHAnsi" w:cstheme="majorHAnsi"/>
        </w:rPr>
        <w:t>the Unicode Co</w:t>
      </w:r>
      <w:r w:rsidR="001F4A1D">
        <w:rPr>
          <w:rFonts w:asciiTheme="majorHAnsi" w:eastAsia="Calibri" w:hAnsiTheme="majorHAnsi" w:cstheme="majorHAnsi"/>
        </w:rPr>
        <w:t>n</w:t>
      </w:r>
      <w:r w:rsidR="001F1B0A" w:rsidRPr="00932256">
        <w:rPr>
          <w:rFonts w:asciiTheme="majorHAnsi" w:eastAsia="Calibri" w:hAnsiTheme="majorHAnsi" w:cstheme="majorHAnsi"/>
        </w:rPr>
        <w:t xml:space="preserve">sortium does not plan on creating any new codepoints.  </w:t>
      </w:r>
    </w:p>
    <w:p w14:paraId="043E28D2" w14:textId="77777777" w:rsidR="00442E8E" w:rsidRDefault="00442E8E" w:rsidP="00442E8E">
      <w:pPr>
        <w:pStyle w:val="Heading2"/>
        <w:ind w:left="0" w:firstLine="0"/>
        <w:rPr>
          <w:rFonts w:asciiTheme="majorHAnsi" w:hAnsiTheme="majorHAnsi" w:cstheme="majorHAnsi"/>
        </w:rPr>
      </w:pPr>
      <w:bookmarkStart w:id="2094" w:name="_Toc25677037"/>
    </w:p>
    <w:p w14:paraId="20B69D46" w14:textId="26CF92C4" w:rsidR="00DE7FD1" w:rsidRPr="00932256" w:rsidRDefault="00DE7FD1" w:rsidP="00442E8E">
      <w:pPr>
        <w:pStyle w:val="Heading2"/>
        <w:ind w:left="0" w:firstLine="0"/>
        <w:rPr>
          <w:rFonts w:asciiTheme="majorHAnsi" w:hAnsiTheme="majorHAnsi" w:cstheme="majorHAnsi"/>
        </w:rPr>
      </w:pPr>
      <w:bookmarkStart w:id="2095" w:name="_Toc28379230"/>
      <w:r w:rsidRPr="00932256">
        <w:rPr>
          <w:rFonts w:asciiTheme="majorHAnsi" w:hAnsiTheme="majorHAnsi" w:cstheme="majorHAnsi"/>
        </w:rPr>
        <w:t xml:space="preserve">D.5 IDNA 2003 </w:t>
      </w:r>
      <w:r w:rsidR="00DC14E7" w:rsidRPr="00932256">
        <w:rPr>
          <w:rFonts w:asciiTheme="majorHAnsi" w:hAnsiTheme="majorHAnsi" w:cstheme="majorHAnsi"/>
        </w:rPr>
        <w:t>Compatibility</w:t>
      </w:r>
      <w:bookmarkEnd w:id="2094"/>
      <w:bookmarkEnd w:id="2095"/>
    </w:p>
    <w:p w14:paraId="18BC5A94" w14:textId="77777777" w:rsidR="005A78B3" w:rsidRPr="00932256" w:rsidRDefault="005A78B3" w:rsidP="00BA0ED8">
      <w:pPr>
        <w:rPr>
          <w:rFonts w:asciiTheme="majorHAnsi" w:hAnsiTheme="majorHAnsi" w:cstheme="majorHAnsi"/>
        </w:rPr>
      </w:pPr>
    </w:p>
    <w:p w14:paraId="0CEB9292" w14:textId="1C775E80" w:rsidR="00DE7FD1" w:rsidRPr="00932256" w:rsidRDefault="00DE7FD1" w:rsidP="00DE7FD1">
      <w:pPr>
        <w:pStyle w:val="Heading3"/>
        <w:rPr>
          <w:rFonts w:asciiTheme="majorHAnsi" w:hAnsiTheme="majorHAnsi" w:cstheme="majorHAnsi"/>
        </w:rPr>
      </w:pPr>
      <w:bookmarkStart w:id="2096" w:name="_Toc25677038"/>
      <w:bookmarkStart w:id="2097" w:name="_Toc28379231"/>
      <w:r w:rsidRPr="00932256">
        <w:rPr>
          <w:rFonts w:asciiTheme="majorHAnsi" w:hAnsiTheme="majorHAnsi" w:cstheme="majorHAnsi"/>
        </w:rPr>
        <w:t>D.5.</w:t>
      </w:r>
      <w:r w:rsidR="005B68BC" w:rsidRPr="00932256">
        <w:rPr>
          <w:rFonts w:asciiTheme="majorHAnsi" w:hAnsiTheme="majorHAnsi" w:cstheme="majorHAnsi"/>
        </w:rPr>
        <w:t xml:space="preserve">1 </w:t>
      </w:r>
      <w:bookmarkStart w:id="2098" w:name="OLE_LINK195"/>
      <w:bookmarkStart w:id="2099" w:name="OLE_LINK196"/>
      <w:bookmarkStart w:id="2100" w:name="OLE_LINK199"/>
      <w:r w:rsidR="00676CCB">
        <w:rPr>
          <w:rFonts w:asciiTheme="majorHAnsi" w:hAnsiTheme="majorHAnsi" w:cstheme="majorHAnsi"/>
        </w:rPr>
        <w:t>Latin Small Letter</w:t>
      </w:r>
      <w:r w:rsidR="005B68BC" w:rsidRPr="00932256">
        <w:rPr>
          <w:rFonts w:asciiTheme="majorHAnsi" w:hAnsiTheme="majorHAnsi" w:cstheme="majorHAnsi"/>
        </w:rPr>
        <w:t xml:space="preserve"> S</w:t>
      </w:r>
      <w:r w:rsidR="00676CCB">
        <w:rPr>
          <w:rFonts w:asciiTheme="majorHAnsi" w:hAnsiTheme="majorHAnsi" w:cstheme="majorHAnsi"/>
        </w:rPr>
        <w:t>harp</w:t>
      </w:r>
      <w:r w:rsidR="005B68BC" w:rsidRPr="00932256">
        <w:rPr>
          <w:rFonts w:asciiTheme="majorHAnsi" w:hAnsiTheme="majorHAnsi" w:cstheme="majorHAnsi"/>
        </w:rPr>
        <w:t xml:space="preserve"> S (ß) 00DF</w:t>
      </w:r>
      <w:bookmarkEnd w:id="2096"/>
      <w:bookmarkEnd w:id="2097"/>
      <w:bookmarkEnd w:id="2098"/>
      <w:bookmarkEnd w:id="2099"/>
      <w:bookmarkEnd w:id="2100"/>
    </w:p>
    <w:p w14:paraId="4462A45C" w14:textId="77777777" w:rsidR="00DE7FD1" w:rsidRPr="00932256" w:rsidRDefault="00DE7FD1" w:rsidP="00DE7FD1">
      <w:pPr>
        <w:rPr>
          <w:rFonts w:asciiTheme="majorHAnsi" w:eastAsia="Calibri" w:hAnsiTheme="majorHAnsi" w:cstheme="majorHAnsi"/>
        </w:rPr>
      </w:pPr>
    </w:p>
    <w:p w14:paraId="1748358A" w14:textId="77777777" w:rsidR="0050388F" w:rsidRPr="00932256" w:rsidRDefault="0050388F" w:rsidP="00BA0ED8">
      <w:pPr>
        <w:rPr>
          <w:rFonts w:asciiTheme="majorHAnsi" w:hAnsiTheme="majorHAnsi" w:cstheme="majorHAnsi"/>
          <w:b/>
          <w:bCs/>
        </w:rPr>
      </w:pPr>
      <w:bookmarkStart w:id="2101" w:name="_1jkvagplz2ag" w:colFirst="0" w:colLast="0"/>
      <w:bookmarkStart w:id="2102" w:name="_syfnmlblrpuc" w:colFirst="0" w:colLast="0"/>
      <w:bookmarkEnd w:id="2101"/>
      <w:bookmarkEnd w:id="2102"/>
      <w:r w:rsidRPr="00932256">
        <w:rPr>
          <w:rFonts w:asciiTheme="majorHAnsi" w:hAnsiTheme="majorHAnsi" w:cstheme="majorHAnsi"/>
          <w:b/>
          <w:bCs/>
        </w:rPr>
        <w:t xml:space="preserve">IDNA2003 </w:t>
      </w:r>
      <w:r w:rsidR="00040AB9" w:rsidRPr="00932256">
        <w:rPr>
          <w:rFonts w:asciiTheme="majorHAnsi" w:hAnsiTheme="majorHAnsi" w:cstheme="majorHAnsi"/>
          <w:b/>
          <w:bCs/>
        </w:rPr>
        <w:t xml:space="preserve">Versus </w:t>
      </w:r>
      <w:r w:rsidRPr="00932256">
        <w:rPr>
          <w:rFonts w:asciiTheme="majorHAnsi" w:hAnsiTheme="majorHAnsi" w:cstheme="majorHAnsi"/>
          <w:b/>
          <w:bCs/>
        </w:rPr>
        <w:t>IDNA2008</w:t>
      </w:r>
    </w:p>
    <w:p w14:paraId="483AB9FC"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 xml:space="preserve">One of the differences between IDNA2008 and IDNA2003 is the treatment of four characters, one of which is relevant to the Latin Script LGR, the Latin Small Letter Sharp S or 00DF. Despite the fact </w:t>
      </w:r>
      <w:r w:rsidRPr="00932256">
        <w:rPr>
          <w:rFonts w:asciiTheme="majorHAnsi" w:hAnsiTheme="majorHAnsi" w:cstheme="majorHAnsi"/>
        </w:rPr>
        <w:lastRenderedPageBreak/>
        <w:t>IDNA2008 superseded IDNA2003, some applications continued to apply the character mapping from IDNA2003 resulting in DNS lookup queries that look like the following:</w:t>
      </w:r>
    </w:p>
    <w:p w14:paraId="0FFDE3FF" w14:textId="77777777" w:rsidR="0050388F" w:rsidRPr="00932256" w:rsidRDefault="0050388F" w:rsidP="0050388F">
      <w:pPr>
        <w:rPr>
          <w:rFonts w:asciiTheme="majorHAnsi" w:hAnsiTheme="majorHAnsi" w:cstheme="majorHAnsi"/>
        </w:rPr>
      </w:pPr>
    </w:p>
    <w:p w14:paraId="1A20733F"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Table</w:t>
      </w:r>
      <w:r w:rsidR="002C05C4" w:rsidRPr="00932256">
        <w:rPr>
          <w:rFonts w:asciiTheme="majorHAnsi" w:hAnsiTheme="majorHAnsi" w:cstheme="majorHAnsi"/>
        </w:rPr>
        <w:t xml:space="preserve"> D.1.</w:t>
      </w:r>
      <w:r w:rsidRPr="00932256">
        <w:rPr>
          <w:rFonts w:asciiTheme="majorHAnsi" w:hAnsiTheme="majorHAnsi" w:cstheme="majorHAnsi"/>
        </w:rPr>
        <w:t xml:space="preserve"> DNS resolution comparison for Sharp S (00DF) </w:t>
      </w:r>
    </w:p>
    <w:tbl>
      <w:tblPr>
        <w:tblW w:w="7560" w:type="dxa"/>
        <w:tblBorders>
          <w:top w:val="single" w:sz="6" w:space="0" w:color="A0A0A0"/>
          <w:left w:val="single" w:sz="6" w:space="0" w:color="A0A0A0"/>
          <w:bottom w:val="single" w:sz="6" w:space="0" w:color="A0A0A0"/>
          <w:right w:val="single" w:sz="6" w:space="0" w:color="A0A0A0"/>
          <w:insideH w:val="single" w:sz="6" w:space="0" w:color="A0A0A0"/>
          <w:insideV w:val="single" w:sz="6" w:space="0" w:color="A0A0A0"/>
        </w:tblBorders>
        <w:tblLayout w:type="fixed"/>
        <w:tblLook w:val="0600" w:firstRow="0" w:lastRow="0" w:firstColumn="0" w:lastColumn="0" w:noHBand="1" w:noVBand="1"/>
      </w:tblPr>
      <w:tblGrid>
        <w:gridCol w:w="690"/>
        <w:gridCol w:w="2235"/>
        <w:gridCol w:w="2190"/>
        <w:gridCol w:w="2445"/>
      </w:tblGrid>
      <w:tr w:rsidR="0050388F" w:rsidRPr="00932256" w14:paraId="24086837" w14:textId="77777777" w:rsidTr="00A45EA8">
        <w:trPr>
          <w:trHeight w:val="480"/>
        </w:trPr>
        <w:tc>
          <w:tcPr>
            <w:tcW w:w="69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69F207E8"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Char</w:t>
            </w:r>
          </w:p>
        </w:tc>
        <w:tc>
          <w:tcPr>
            <w:tcW w:w="223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05264F30"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Example</w:t>
            </w:r>
          </w:p>
        </w:tc>
        <w:tc>
          <w:tcPr>
            <w:tcW w:w="219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29B89A3D"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IDNA2003 Result</w:t>
            </w:r>
          </w:p>
        </w:tc>
        <w:tc>
          <w:tcPr>
            <w:tcW w:w="244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2A01D9AC"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IDNA2008 Result</w:t>
            </w:r>
          </w:p>
        </w:tc>
      </w:tr>
      <w:tr w:rsidR="0050388F" w:rsidRPr="00932256" w14:paraId="0119A53A" w14:textId="77777777" w:rsidTr="00A45EA8">
        <w:trPr>
          <w:trHeight w:val="760"/>
        </w:trPr>
        <w:tc>
          <w:tcPr>
            <w:tcW w:w="69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7192B974" w14:textId="77777777" w:rsidR="0050388F" w:rsidRPr="00932256" w:rsidRDefault="0050388F" w:rsidP="008A0DDF">
            <w:pPr>
              <w:jc w:val="center"/>
              <w:rPr>
                <w:rFonts w:asciiTheme="majorHAnsi" w:hAnsiTheme="majorHAnsi" w:cstheme="majorHAnsi"/>
              </w:rPr>
            </w:pPr>
            <w:bookmarkStart w:id="2103" w:name="OLE_LINK193"/>
            <w:bookmarkStart w:id="2104" w:name="OLE_LINK194"/>
            <w:r w:rsidRPr="00932256">
              <w:rPr>
                <w:rFonts w:asciiTheme="majorHAnsi" w:hAnsiTheme="majorHAnsi" w:cstheme="majorHAnsi"/>
              </w:rPr>
              <w:t>ß</w:t>
            </w:r>
          </w:p>
          <w:p w14:paraId="24E18F2E" w14:textId="77777777" w:rsidR="0050388F" w:rsidRPr="00932256" w:rsidRDefault="0050388F" w:rsidP="008A0DDF">
            <w:pPr>
              <w:jc w:val="center"/>
              <w:rPr>
                <w:rFonts w:asciiTheme="majorHAnsi" w:hAnsiTheme="majorHAnsi" w:cstheme="majorHAnsi"/>
              </w:rPr>
            </w:pPr>
            <w:bookmarkStart w:id="2105" w:name="OLE_LINK191"/>
            <w:bookmarkStart w:id="2106" w:name="OLE_LINK192"/>
            <w:r w:rsidRPr="00932256">
              <w:rPr>
                <w:rFonts w:asciiTheme="majorHAnsi" w:hAnsiTheme="majorHAnsi" w:cstheme="majorHAnsi"/>
              </w:rPr>
              <w:t>00DF</w:t>
            </w:r>
            <w:bookmarkEnd w:id="2103"/>
            <w:bookmarkEnd w:id="2104"/>
            <w:bookmarkEnd w:id="2105"/>
            <w:bookmarkEnd w:id="2106"/>
          </w:p>
        </w:tc>
        <w:tc>
          <w:tcPr>
            <w:tcW w:w="223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7C3E8AE2" w14:textId="77777777" w:rsidR="0050388F" w:rsidRPr="00932256" w:rsidRDefault="0050388F" w:rsidP="008A0DDF">
            <w:pPr>
              <w:rPr>
                <w:rFonts w:asciiTheme="majorHAnsi" w:hAnsiTheme="majorHAnsi" w:cstheme="majorHAnsi"/>
              </w:rPr>
            </w:pPr>
            <w:proofErr w:type="spellStart"/>
            <w:r w:rsidRPr="00932256">
              <w:rPr>
                <w:rFonts w:asciiTheme="majorHAnsi" w:hAnsiTheme="majorHAnsi" w:cstheme="majorHAnsi"/>
              </w:rPr>
              <w:t>href</w:t>
            </w:r>
            <w:proofErr w:type="spellEnd"/>
            <w:r w:rsidRPr="00932256">
              <w:rPr>
                <w:rFonts w:asciiTheme="majorHAnsi" w:hAnsiTheme="majorHAnsi" w:cstheme="majorHAnsi"/>
              </w:rPr>
              <w:t>="</w:t>
            </w:r>
            <w:r w:rsidRPr="00932256">
              <w:rPr>
                <w:rFonts w:asciiTheme="majorHAnsi" w:hAnsiTheme="majorHAnsi" w:cstheme="majorHAnsi"/>
                <w:b/>
              </w:rPr>
              <w:t>http://</w:t>
            </w:r>
            <w:proofErr w:type="spellStart"/>
            <w:r w:rsidRPr="00932256">
              <w:rPr>
                <w:rFonts w:asciiTheme="majorHAnsi" w:hAnsiTheme="majorHAnsi" w:cstheme="majorHAnsi"/>
                <w:b/>
              </w:rPr>
              <w:t>faß.de</w:t>
            </w:r>
            <w:proofErr w:type="spellEnd"/>
            <w:r w:rsidRPr="00932256">
              <w:rPr>
                <w:rFonts w:asciiTheme="majorHAnsi" w:hAnsiTheme="majorHAnsi" w:cstheme="majorHAnsi"/>
                <w:b/>
              </w:rPr>
              <w:t>"</w:t>
            </w:r>
          </w:p>
        </w:tc>
        <w:tc>
          <w:tcPr>
            <w:tcW w:w="219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066302A1"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w:t>
            </w:r>
            <w:proofErr w:type="spellStart"/>
            <w:r w:rsidRPr="00932256">
              <w:rPr>
                <w:rFonts w:asciiTheme="majorHAnsi" w:hAnsiTheme="majorHAnsi" w:cstheme="majorHAnsi"/>
                <w:b/>
              </w:rPr>
              <w:t>faß.de</w:t>
            </w:r>
            <w:proofErr w:type="spellEnd"/>
            <w:r w:rsidRPr="00932256">
              <w:rPr>
                <w:rFonts w:asciiTheme="majorHAnsi" w:eastAsia="Arial Unicode MS" w:hAnsiTheme="majorHAnsi" w:cstheme="majorHAnsi"/>
              </w:rPr>
              <w:t xml:space="preserve"> →</w:t>
            </w:r>
          </w:p>
          <w:p w14:paraId="1F689E27"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w:t>
            </w:r>
            <w:proofErr w:type="spellStart"/>
            <w:r w:rsidRPr="00932256">
              <w:rPr>
                <w:rFonts w:asciiTheme="majorHAnsi" w:hAnsiTheme="majorHAnsi" w:cstheme="majorHAnsi"/>
                <w:b/>
              </w:rPr>
              <w:t>fass.de</w:t>
            </w:r>
            <w:proofErr w:type="spellEnd"/>
          </w:p>
        </w:tc>
        <w:tc>
          <w:tcPr>
            <w:tcW w:w="244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0B87F279"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w:t>
            </w:r>
            <w:proofErr w:type="spellStart"/>
            <w:r w:rsidRPr="00932256">
              <w:rPr>
                <w:rFonts w:asciiTheme="majorHAnsi" w:hAnsiTheme="majorHAnsi" w:cstheme="majorHAnsi"/>
                <w:b/>
              </w:rPr>
              <w:t>faß.de</w:t>
            </w:r>
            <w:proofErr w:type="spellEnd"/>
            <w:r w:rsidRPr="00932256">
              <w:rPr>
                <w:rFonts w:asciiTheme="majorHAnsi" w:eastAsia="Arial Unicode MS" w:hAnsiTheme="majorHAnsi" w:cstheme="majorHAnsi"/>
              </w:rPr>
              <w:t xml:space="preserve"> →</w:t>
            </w:r>
          </w:p>
          <w:p w14:paraId="796DB730"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w:t>
            </w:r>
            <w:proofErr w:type="spellStart"/>
            <w:r w:rsidRPr="00932256">
              <w:rPr>
                <w:rFonts w:asciiTheme="majorHAnsi" w:hAnsiTheme="majorHAnsi" w:cstheme="majorHAnsi"/>
                <w:b/>
              </w:rPr>
              <w:t>xn</w:t>
            </w:r>
            <w:proofErr w:type="spellEnd"/>
            <w:r w:rsidRPr="00932256">
              <w:rPr>
                <w:rFonts w:asciiTheme="majorHAnsi" w:hAnsiTheme="majorHAnsi" w:cstheme="majorHAnsi"/>
                <w:b/>
              </w:rPr>
              <w:t>--fa-</w:t>
            </w:r>
            <w:proofErr w:type="spellStart"/>
            <w:r w:rsidRPr="00932256">
              <w:rPr>
                <w:rFonts w:asciiTheme="majorHAnsi" w:hAnsiTheme="majorHAnsi" w:cstheme="majorHAnsi"/>
                <w:b/>
              </w:rPr>
              <w:t>hia.de</w:t>
            </w:r>
            <w:proofErr w:type="spellEnd"/>
          </w:p>
        </w:tc>
      </w:tr>
    </w:tbl>
    <w:p w14:paraId="4FE44E0D" w14:textId="77777777" w:rsidR="002320E6" w:rsidRPr="00932256" w:rsidRDefault="0050388F" w:rsidP="0050388F">
      <w:pPr>
        <w:rPr>
          <w:rFonts w:asciiTheme="majorHAnsi" w:hAnsiTheme="majorHAnsi" w:cstheme="majorHAnsi"/>
        </w:rPr>
      </w:pPr>
      <w:r w:rsidRPr="00932256">
        <w:rPr>
          <w:rFonts w:asciiTheme="majorHAnsi" w:hAnsiTheme="majorHAnsi" w:cstheme="majorHAnsi"/>
        </w:rPr>
        <w:t xml:space="preserve">Source: </w:t>
      </w:r>
      <w:hyperlink r:id="rId836" w:anchor="Transition_Considerations">
        <w:r w:rsidRPr="00932256">
          <w:rPr>
            <w:rFonts w:asciiTheme="majorHAnsi" w:hAnsiTheme="majorHAnsi" w:cstheme="majorHAnsi"/>
            <w:color w:val="1155CC"/>
            <w:u w:val="single"/>
          </w:rPr>
          <w:t>https://</w:t>
        </w:r>
        <w:proofErr w:type="spellStart"/>
        <w:r w:rsidRPr="00932256">
          <w:rPr>
            <w:rFonts w:asciiTheme="majorHAnsi" w:hAnsiTheme="majorHAnsi" w:cstheme="majorHAnsi"/>
            <w:color w:val="1155CC"/>
            <w:u w:val="single"/>
          </w:rPr>
          <w:t>unicode.org</w:t>
        </w:r>
        <w:proofErr w:type="spellEnd"/>
        <w:r w:rsidRPr="00932256">
          <w:rPr>
            <w:rFonts w:asciiTheme="majorHAnsi" w:hAnsiTheme="majorHAnsi" w:cstheme="majorHAnsi"/>
            <w:color w:val="1155CC"/>
            <w:u w:val="single"/>
          </w:rPr>
          <w:t>/reports/tr46/#</w:t>
        </w:r>
        <w:proofErr w:type="spellStart"/>
        <w:r w:rsidRPr="00932256">
          <w:rPr>
            <w:rFonts w:asciiTheme="majorHAnsi" w:hAnsiTheme="majorHAnsi" w:cstheme="majorHAnsi"/>
            <w:color w:val="1155CC"/>
            <w:u w:val="single"/>
          </w:rPr>
          <w:t>Transition_Considerations</w:t>
        </w:r>
        <w:proofErr w:type="spellEnd"/>
      </w:hyperlink>
    </w:p>
    <w:p w14:paraId="04933A78" w14:textId="77777777" w:rsidR="0050388F" w:rsidRPr="00932256" w:rsidRDefault="0050388F" w:rsidP="0050388F">
      <w:pPr>
        <w:rPr>
          <w:rFonts w:asciiTheme="majorHAnsi" w:hAnsiTheme="majorHAnsi" w:cstheme="majorHAnsi"/>
        </w:rPr>
      </w:pPr>
    </w:p>
    <w:p w14:paraId="1F36C232" w14:textId="77777777" w:rsidR="002320E6" w:rsidRPr="00932256" w:rsidRDefault="0050388F" w:rsidP="0050388F">
      <w:pPr>
        <w:rPr>
          <w:rFonts w:asciiTheme="majorHAnsi" w:hAnsiTheme="majorHAnsi" w:cstheme="majorHAnsi"/>
        </w:rPr>
      </w:pPr>
      <w:r w:rsidRPr="00932256">
        <w:rPr>
          <w:rFonts w:asciiTheme="majorHAnsi" w:hAnsiTheme="majorHAnsi" w:cstheme="majorHAnsi"/>
        </w:rPr>
        <w:t>The difference in application behavior relative to DNS labels containing the code point 00DF causes two types of problems:</w:t>
      </w:r>
    </w:p>
    <w:p w14:paraId="12C4BF46" w14:textId="77777777" w:rsidR="0050388F" w:rsidRPr="00932256" w:rsidRDefault="0050388F" w:rsidP="0050388F">
      <w:pPr>
        <w:rPr>
          <w:rFonts w:asciiTheme="majorHAnsi" w:hAnsiTheme="majorHAnsi" w:cstheme="majorHAnsi"/>
        </w:rPr>
      </w:pPr>
    </w:p>
    <w:p w14:paraId="20EAA25E" w14:textId="77777777" w:rsidR="0050388F" w:rsidRPr="00932256" w:rsidRDefault="0050388F" w:rsidP="00B77F30">
      <w:pPr>
        <w:numPr>
          <w:ilvl w:val="0"/>
          <w:numId w:val="23"/>
        </w:numPr>
        <w:spacing w:line="276" w:lineRule="auto"/>
        <w:rPr>
          <w:rFonts w:asciiTheme="majorHAnsi" w:hAnsiTheme="majorHAnsi" w:cstheme="majorHAnsi"/>
        </w:rPr>
      </w:pPr>
      <w:r w:rsidRPr="00932256">
        <w:rPr>
          <w:rFonts w:asciiTheme="majorHAnsi" w:hAnsiTheme="majorHAnsi" w:cstheme="majorHAnsi"/>
          <w:b/>
        </w:rPr>
        <w:t>Failure of service</w:t>
      </w:r>
      <w:r w:rsidRPr="00932256">
        <w:rPr>
          <w:rFonts w:asciiTheme="majorHAnsi" w:hAnsiTheme="majorHAnsi" w:cstheme="majorHAnsi"/>
        </w:rPr>
        <w:t>. The user intends to navigate to “</w:t>
      </w:r>
      <w:proofErr w:type="spellStart"/>
      <w:r w:rsidRPr="00932256">
        <w:rPr>
          <w:rFonts w:asciiTheme="majorHAnsi" w:hAnsiTheme="majorHAnsi" w:cstheme="majorHAnsi"/>
        </w:rPr>
        <w:t>example.faß</w:t>
      </w:r>
      <w:proofErr w:type="spellEnd"/>
      <w:r w:rsidRPr="00932256">
        <w:rPr>
          <w:rFonts w:asciiTheme="majorHAnsi" w:hAnsiTheme="majorHAnsi" w:cstheme="majorHAnsi"/>
        </w:rPr>
        <w:t>” but the application sends the user to “</w:t>
      </w:r>
      <w:proofErr w:type="spellStart"/>
      <w:r w:rsidRPr="00932256">
        <w:rPr>
          <w:rFonts w:asciiTheme="majorHAnsi" w:hAnsiTheme="majorHAnsi" w:cstheme="majorHAnsi"/>
        </w:rPr>
        <w:t>example.fass</w:t>
      </w:r>
      <w:proofErr w:type="spellEnd"/>
      <w:r w:rsidRPr="00932256">
        <w:rPr>
          <w:rFonts w:asciiTheme="majorHAnsi" w:hAnsiTheme="majorHAnsi" w:cstheme="majorHAnsi"/>
        </w:rPr>
        <w:t>” which doesn’t exist, because the domain name is not registered or is blocked or withheld.</w:t>
      </w:r>
    </w:p>
    <w:p w14:paraId="6463C3FE" w14:textId="77777777" w:rsidR="0050388F" w:rsidRPr="00932256" w:rsidRDefault="0050388F" w:rsidP="00B77F30">
      <w:pPr>
        <w:numPr>
          <w:ilvl w:val="0"/>
          <w:numId w:val="23"/>
        </w:numPr>
        <w:spacing w:line="276" w:lineRule="auto"/>
        <w:rPr>
          <w:rFonts w:asciiTheme="majorHAnsi" w:hAnsiTheme="majorHAnsi" w:cstheme="majorHAnsi"/>
        </w:rPr>
      </w:pPr>
      <w:r w:rsidRPr="00932256">
        <w:rPr>
          <w:rFonts w:asciiTheme="majorHAnsi" w:hAnsiTheme="majorHAnsi" w:cstheme="majorHAnsi"/>
          <w:b/>
        </w:rPr>
        <w:t>Misconnection</w:t>
      </w:r>
      <w:r w:rsidRPr="00932256">
        <w:rPr>
          <w:rFonts w:asciiTheme="majorHAnsi" w:hAnsiTheme="majorHAnsi" w:cstheme="majorHAnsi"/>
        </w:rPr>
        <w:t>. The user intends to navigate to “</w:t>
      </w:r>
      <w:proofErr w:type="spellStart"/>
      <w:r w:rsidRPr="00932256">
        <w:rPr>
          <w:rFonts w:asciiTheme="majorHAnsi" w:hAnsiTheme="majorHAnsi" w:cstheme="majorHAnsi"/>
        </w:rPr>
        <w:t>example.faß</w:t>
      </w:r>
      <w:proofErr w:type="spellEnd"/>
      <w:r w:rsidRPr="00932256">
        <w:rPr>
          <w:rFonts w:asciiTheme="majorHAnsi" w:hAnsiTheme="majorHAnsi" w:cstheme="majorHAnsi"/>
        </w:rPr>
        <w:t>” but the browser returns “</w:t>
      </w:r>
      <w:proofErr w:type="spellStart"/>
      <w:r w:rsidRPr="00932256">
        <w:rPr>
          <w:rFonts w:asciiTheme="majorHAnsi" w:hAnsiTheme="majorHAnsi" w:cstheme="majorHAnsi"/>
        </w:rPr>
        <w:t>example.fass</w:t>
      </w:r>
      <w:proofErr w:type="spellEnd"/>
      <w:r w:rsidRPr="00932256">
        <w:rPr>
          <w:rFonts w:asciiTheme="majorHAnsi" w:hAnsiTheme="majorHAnsi" w:cstheme="majorHAnsi"/>
        </w:rPr>
        <w:t>” which is controlled by a different registrant.</w:t>
      </w:r>
    </w:p>
    <w:p w14:paraId="6262CAED" w14:textId="77777777" w:rsidR="0050388F" w:rsidRPr="00932256" w:rsidRDefault="0050388F" w:rsidP="0050388F">
      <w:pPr>
        <w:rPr>
          <w:rFonts w:asciiTheme="majorHAnsi" w:hAnsiTheme="majorHAnsi" w:cstheme="majorHAnsi"/>
        </w:rPr>
      </w:pPr>
    </w:p>
    <w:p w14:paraId="030FD645" w14:textId="77777777" w:rsidR="00A95EFB" w:rsidRPr="00932256" w:rsidRDefault="00A95EFB" w:rsidP="0050388F">
      <w:pPr>
        <w:rPr>
          <w:rFonts w:asciiTheme="majorHAnsi" w:hAnsiTheme="majorHAnsi" w:cstheme="majorHAnsi"/>
        </w:rPr>
      </w:pPr>
      <w:r w:rsidRPr="00932256">
        <w:rPr>
          <w:rFonts w:asciiTheme="majorHAnsi" w:hAnsiTheme="majorHAnsi" w:cstheme="majorHAnsi"/>
        </w:rPr>
        <w:t xml:space="preserve">The situation is summarized in </w:t>
      </w:r>
      <w:r w:rsidR="00D907BA" w:rsidRPr="00932256">
        <w:rPr>
          <w:rFonts w:asciiTheme="majorHAnsi" w:hAnsiTheme="majorHAnsi" w:cstheme="majorHAnsi"/>
        </w:rPr>
        <w:t>D</w:t>
      </w:r>
      <w:r w:rsidRPr="00932256">
        <w:rPr>
          <w:rFonts w:asciiTheme="majorHAnsi" w:hAnsiTheme="majorHAnsi" w:cstheme="majorHAnsi"/>
        </w:rPr>
        <w:t xml:space="preserve">iagram </w:t>
      </w:r>
      <w:r w:rsidR="00D907BA" w:rsidRPr="00932256">
        <w:rPr>
          <w:rFonts w:asciiTheme="majorHAnsi" w:hAnsiTheme="majorHAnsi" w:cstheme="majorHAnsi"/>
        </w:rPr>
        <w:t>D.1</w:t>
      </w:r>
      <w:r w:rsidRPr="00932256">
        <w:rPr>
          <w:rFonts w:asciiTheme="majorHAnsi" w:hAnsiTheme="majorHAnsi" w:cstheme="majorHAnsi"/>
        </w:rPr>
        <w:t xml:space="preserve"> below:</w:t>
      </w:r>
    </w:p>
    <w:p w14:paraId="119BC553" w14:textId="77777777" w:rsidR="00A95EFB" w:rsidRPr="00932256" w:rsidRDefault="00A95EFB" w:rsidP="0050388F">
      <w:pPr>
        <w:rPr>
          <w:rFonts w:asciiTheme="majorHAnsi" w:hAnsiTheme="majorHAnsi" w:cstheme="majorHAnsi"/>
        </w:rPr>
      </w:pPr>
    </w:p>
    <w:p w14:paraId="1FEDB3BC" w14:textId="573C37F0" w:rsidR="000F2420" w:rsidRPr="00932256" w:rsidRDefault="000F2420" w:rsidP="0050388F">
      <w:pPr>
        <w:rPr>
          <w:rFonts w:asciiTheme="majorHAnsi" w:hAnsiTheme="majorHAnsi" w:cstheme="majorHAnsi"/>
          <w:noProof/>
        </w:rPr>
      </w:pPr>
      <w:bookmarkStart w:id="2107" w:name="OLE_LINK81"/>
      <w:bookmarkStart w:id="2108" w:name="OLE_LINK82"/>
      <w:r w:rsidRPr="00932256">
        <w:rPr>
          <w:rFonts w:asciiTheme="majorHAnsi" w:hAnsiTheme="majorHAnsi" w:cstheme="majorHAnsi"/>
        </w:rPr>
        <w:t xml:space="preserve">Diagram </w:t>
      </w:r>
      <w:r w:rsidR="00D907BA" w:rsidRPr="00932256">
        <w:rPr>
          <w:rFonts w:asciiTheme="majorHAnsi" w:hAnsiTheme="majorHAnsi" w:cstheme="majorHAnsi"/>
        </w:rPr>
        <w:t>D.1</w:t>
      </w:r>
      <w:r w:rsidRPr="00932256">
        <w:rPr>
          <w:rFonts w:asciiTheme="majorHAnsi" w:hAnsiTheme="majorHAnsi" w:cstheme="majorHAnsi"/>
        </w:rPr>
        <w:t xml:space="preserve">: Resolution </w:t>
      </w:r>
      <w:r w:rsidR="00A5299A" w:rsidRPr="00932256">
        <w:rPr>
          <w:rFonts w:asciiTheme="majorHAnsi" w:hAnsiTheme="majorHAnsi" w:cstheme="majorHAnsi"/>
        </w:rPr>
        <w:t xml:space="preserve">of </w:t>
      </w:r>
      <w:r w:rsidR="00676CCB">
        <w:rPr>
          <w:rFonts w:asciiTheme="majorHAnsi" w:hAnsiTheme="majorHAnsi" w:cstheme="majorHAnsi"/>
        </w:rPr>
        <w:t>Latin Small Letter</w:t>
      </w:r>
      <w:r w:rsidR="00A5299A" w:rsidRPr="00932256">
        <w:rPr>
          <w:rFonts w:asciiTheme="majorHAnsi" w:hAnsiTheme="majorHAnsi" w:cstheme="majorHAnsi"/>
        </w:rPr>
        <w:t xml:space="preserve"> S</w:t>
      </w:r>
      <w:r w:rsidR="00676CCB">
        <w:rPr>
          <w:rFonts w:asciiTheme="majorHAnsi" w:hAnsiTheme="majorHAnsi" w:cstheme="majorHAnsi"/>
        </w:rPr>
        <w:t>harp</w:t>
      </w:r>
      <w:r w:rsidR="00A5299A" w:rsidRPr="00932256">
        <w:rPr>
          <w:rFonts w:asciiTheme="majorHAnsi" w:hAnsiTheme="majorHAnsi" w:cstheme="majorHAnsi"/>
        </w:rPr>
        <w:t xml:space="preserve"> S (ß) </w:t>
      </w:r>
      <w:r w:rsidRPr="00932256">
        <w:rPr>
          <w:rFonts w:asciiTheme="majorHAnsi" w:hAnsiTheme="majorHAnsi" w:cstheme="majorHAnsi"/>
        </w:rPr>
        <w:t>00DF</w:t>
      </w:r>
      <w:r w:rsidRPr="00932256">
        <w:rPr>
          <w:rFonts w:asciiTheme="majorHAnsi" w:hAnsiTheme="majorHAnsi" w:cstheme="majorHAnsi"/>
          <w:noProof/>
        </w:rPr>
        <w:t xml:space="preserve"> </w:t>
      </w:r>
      <w:r w:rsidR="00A5299A" w:rsidRPr="00932256">
        <w:rPr>
          <w:rFonts w:asciiTheme="majorHAnsi" w:hAnsiTheme="majorHAnsi" w:cstheme="majorHAnsi"/>
          <w:noProof/>
        </w:rPr>
        <w:t xml:space="preserve">in Different </w:t>
      </w:r>
      <w:r w:rsidRPr="00932256">
        <w:rPr>
          <w:rFonts w:asciiTheme="majorHAnsi" w:hAnsiTheme="majorHAnsi" w:cstheme="majorHAnsi"/>
          <w:noProof/>
        </w:rPr>
        <w:t>Enviroments</w:t>
      </w:r>
    </w:p>
    <w:bookmarkEnd w:id="2107"/>
    <w:bookmarkEnd w:id="2108"/>
    <w:p w14:paraId="7D14EEB6" w14:textId="77777777" w:rsidR="000F2420" w:rsidRPr="00932256" w:rsidRDefault="000F2420" w:rsidP="000F2420">
      <w:pPr>
        <w:rPr>
          <w:rFonts w:asciiTheme="majorHAnsi" w:hAnsiTheme="majorHAnsi" w:cstheme="majorHAnsi"/>
          <w:noProof/>
        </w:rPr>
      </w:pPr>
      <w:r w:rsidRPr="00932256">
        <w:rPr>
          <w:rFonts w:asciiTheme="majorHAnsi" w:hAnsiTheme="majorHAnsi" w:cstheme="majorHAnsi"/>
          <w:noProof/>
          <w:lang w:eastAsia="en-US" w:bidi="km-KH"/>
        </w:rPr>
        <w:drawing>
          <wp:inline distT="0" distB="0" distL="0" distR="0" wp14:anchorId="50EEBD29" wp14:editId="71DBA40F">
            <wp:extent cx="5972810" cy="3359785"/>
            <wp:effectExtent l="0" t="0" r="0" b="5715"/>
            <wp:docPr id="32" name="Grafik 32"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olie2.png"/>
                    <pic:cNvPicPr/>
                  </pic:nvPicPr>
                  <pic:blipFill>
                    <a:blip r:embed="rId837" cstate="print">
                      <a:extLst>
                        <a:ext uri="{28A0092B-C50C-407E-A947-70E740481C1C}">
                          <a14:useLocalDpi xmlns:a14="http://schemas.microsoft.com/office/drawing/2010/main" val="0"/>
                        </a:ext>
                      </a:extLst>
                    </a:blip>
                    <a:stretch>
                      <a:fillRect/>
                    </a:stretch>
                  </pic:blipFill>
                  <pic:spPr>
                    <a:xfrm>
                      <a:off x="0" y="0"/>
                      <a:ext cx="5972810" cy="3359785"/>
                    </a:xfrm>
                    <a:prstGeom prst="rect">
                      <a:avLst/>
                    </a:prstGeom>
                  </pic:spPr>
                </pic:pic>
              </a:graphicData>
            </a:graphic>
          </wp:inline>
        </w:drawing>
      </w:r>
    </w:p>
    <w:p w14:paraId="2716BDE5" w14:textId="77777777" w:rsidR="000F2420" w:rsidRPr="00932256" w:rsidRDefault="000F2420" w:rsidP="000F2420">
      <w:pPr>
        <w:rPr>
          <w:rFonts w:asciiTheme="majorHAnsi" w:hAnsiTheme="majorHAnsi" w:cstheme="majorHAnsi"/>
          <w:noProof/>
        </w:rPr>
      </w:pPr>
    </w:p>
    <w:p w14:paraId="2E7FC4BF" w14:textId="77777777" w:rsidR="0050388F" w:rsidRPr="00932256" w:rsidRDefault="0050388F" w:rsidP="00BA0ED8">
      <w:pPr>
        <w:rPr>
          <w:rFonts w:asciiTheme="majorHAnsi" w:hAnsiTheme="majorHAnsi" w:cstheme="majorHAnsi"/>
          <w:b/>
          <w:bCs/>
        </w:rPr>
      </w:pPr>
      <w:bookmarkStart w:id="2109" w:name="_wu0cfydm2x0j" w:colFirst="0" w:colLast="0"/>
      <w:bookmarkEnd w:id="2109"/>
      <w:r w:rsidRPr="00932256">
        <w:rPr>
          <w:rFonts w:asciiTheme="majorHAnsi" w:hAnsiTheme="majorHAnsi" w:cstheme="majorHAnsi"/>
          <w:b/>
          <w:bCs/>
        </w:rPr>
        <w:t xml:space="preserve">Internet </w:t>
      </w:r>
      <w:r w:rsidR="00040AB9" w:rsidRPr="00932256">
        <w:rPr>
          <w:rFonts w:asciiTheme="majorHAnsi" w:hAnsiTheme="majorHAnsi" w:cstheme="majorHAnsi"/>
          <w:b/>
          <w:bCs/>
        </w:rPr>
        <w:t>Browser Support</w:t>
      </w:r>
    </w:p>
    <w:p w14:paraId="76ABA2F5"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 xml:space="preserve">As of the writing of this proposal, certain Internet browsers process 00DF using the IDNA2003 mapping mechanism instead of doing the IDNA2008 conversion. A test with the four major Internet browsers shows that Google Chrome and Microsoft Edge have not fully implemented IDNA2008; they still are in </w:t>
      </w:r>
      <w:r w:rsidRPr="00932256">
        <w:rPr>
          <w:rFonts w:asciiTheme="majorHAnsi" w:hAnsiTheme="majorHAnsi" w:cstheme="majorHAnsi"/>
        </w:rPr>
        <w:lastRenderedPageBreak/>
        <w:t xml:space="preserve">what is called “transitional mode”. For more information about IDNA2008 transitional mode, see Unicode Technical Standard #46 at </w:t>
      </w:r>
      <w:hyperlink r:id="rId838">
        <w:r w:rsidRPr="00932256">
          <w:rPr>
            <w:rFonts w:asciiTheme="majorHAnsi" w:hAnsiTheme="majorHAnsi" w:cstheme="majorHAnsi"/>
            <w:color w:val="1155CC"/>
            <w:u w:val="single"/>
          </w:rPr>
          <w:t>https://</w:t>
        </w:r>
        <w:proofErr w:type="spellStart"/>
        <w:r w:rsidRPr="00932256">
          <w:rPr>
            <w:rFonts w:asciiTheme="majorHAnsi" w:hAnsiTheme="majorHAnsi" w:cstheme="majorHAnsi"/>
            <w:color w:val="1155CC"/>
            <w:u w:val="single"/>
          </w:rPr>
          <w:t>unicode.org</w:t>
        </w:r>
        <w:proofErr w:type="spellEnd"/>
        <w:r w:rsidRPr="00932256">
          <w:rPr>
            <w:rFonts w:asciiTheme="majorHAnsi" w:hAnsiTheme="majorHAnsi" w:cstheme="majorHAnsi"/>
            <w:color w:val="1155CC"/>
            <w:u w:val="single"/>
          </w:rPr>
          <w:t>/reports/tr46/</w:t>
        </w:r>
      </w:hyperlink>
      <w:r w:rsidRPr="00932256">
        <w:rPr>
          <w:rFonts w:asciiTheme="majorHAnsi" w:hAnsiTheme="majorHAnsi" w:cstheme="majorHAnsi"/>
        </w:rPr>
        <w:t>.</w:t>
      </w:r>
    </w:p>
    <w:p w14:paraId="31978D76" w14:textId="77777777" w:rsidR="0050388F" w:rsidRPr="00932256" w:rsidRDefault="0050388F" w:rsidP="0050388F">
      <w:pPr>
        <w:rPr>
          <w:rFonts w:asciiTheme="majorHAnsi" w:hAnsiTheme="majorHAnsi" w:cstheme="majorHAnsi"/>
        </w:rPr>
      </w:pPr>
    </w:p>
    <w:p w14:paraId="1E1AB678" w14:textId="77777777" w:rsidR="0050388F" w:rsidRPr="00932256" w:rsidRDefault="00D907BA" w:rsidP="00D907BA">
      <w:pPr>
        <w:rPr>
          <w:rFonts w:asciiTheme="majorHAnsi" w:hAnsiTheme="majorHAnsi" w:cstheme="majorHAnsi"/>
        </w:rPr>
      </w:pPr>
      <w:r w:rsidRPr="00932256">
        <w:rPr>
          <w:rFonts w:asciiTheme="majorHAnsi" w:hAnsiTheme="majorHAnsi" w:cstheme="majorHAnsi"/>
        </w:rPr>
        <w:t xml:space="preserve">Table D.2. Resolution of  </w:t>
      </w:r>
      <w:hyperlink r:id="rId839" w:history="1">
        <w:r w:rsidRPr="00932256">
          <w:rPr>
            <w:rStyle w:val="Hyperlink"/>
            <w:rFonts w:asciiTheme="majorHAnsi" w:hAnsiTheme="majorHAnsi" w:cstheme="majorHAnsi"/>
            <w:b/>
          </w:rPr>
          <w:t>http://</w:t>
        </w:r>
        <w:proofErr w:type="spellStart"/>
        <w:r w:rsidRPr="00932256">
          <w:rPr>
            <w:rStyle w:val="Hyperlink"/>
            <w:rFonts w:asciiTheme="majorHAnsi" w:hAnsiTheme="majorHAnsi" w:cstheme="majorHAnsi"/>
            <w:b/>
          </w:rPr>
          <w:t>faß.de</w:t>
        </w:r>
        <w:proofErr w:type="spellEnd"/>
      </w:hyperlink>
      <w:r w:rsidRPr="00932256">
        <w:rPr>
          <w:rFonts w:asciiTheme="majorHAnsi" w:hAnsiTheme="majorHAnsi" w:cstheme="majorHAnsi"/>
        </w:rPr>
        <w:t xml:space="preserve"> by Different Internet Browsers </w:t>
      </w:r>
    </w:p>
    <w:tbl>
      <w:tblPr>
        <w:tblW w:w="4425" w:type="dxa"/>
        <w:jc w:val="center"/>
        <w:tblBorders>
          <w:top w:val="single" w:sz="6" w:space="0" w:color="A0A0A0"/>
          <w:left w:val="single" w:sz="6" w:space="0" w:color="A0A0A0"/>
          <w:bottom w:val="single" w:sz="6" w:space="0" w:color="A0A0A0"/>
          <w:right w:val="single" w:sz="6" w:space="0" w:color="A0A0A0"/>
          <w:insideH w:val="single" w:sz="6" w:space="0" w:color="A0A0A0"/>
          <w:insideV w:val="single" w:sz="6" w:space="0" w:color="A0A0A0"/>
        </w:tblBorders>
        <w:tblLayout w:type="fixed"/>
        <w:tblLook w:val="0600" w:firstRow="0" w:lastRow="0" w:firstColumn="0" w:lastColumn="0" w:noHBand="1" w:noVBand="1"/>
      </w:tblPr>
      <w:tblGrid>
        <w:gridCol w:w="2115"/>
        <w:gridCol w:w="2310"/>
      </w:tblGrid>
      <w:tr w:rsidR="0050388F" w:rsidRPr="00932256" w14:paraId="09806DBA" w14:textId="77777777" w:rsidTr="00A45EA8">
        <w:trPr>
          <w:trHeight w:val="480"/>
          <w:jc w:val="center"/>
        </w:trPr>
        <w:tc>
          <w:tcPr>
            <w:tcW w:w="211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01D6E1D4"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Internet Browser</w:t>
            </w:r>
          </w:p>
        </w:tc>
        <w:bookmarkStart w:id="2110" w:name="OLE_LINK73"/>
        <w:bookmarkStart w:id="2111" w:name="OLE_LINK74"/>
        <w:tc>
          <w:tcPr>
            <w:tcW w:w="231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2BA23964" w14:textId="77777777" w:rsidR="0050388F" w:rsidRPr="00932256" w:rsidRDefault="0072435B" w:rsidP="008A0DDF">
            <w:pPr>
              <w:jc w:val="center"/>
              <w:rPr>
                <w:rFonts w:asciiTheme="majorHAnsi" w:hAnsiTheme="majorHAnsi" w:cstheme="majorHAnsi"/>
              </w:rPr>
            </w:pPr>
            <w:r w:rsidRPr="00932256">
              <w:rPr>
                <w:rFonts w:asciiTheme="majorHAnsi" w:hAnsiTheme="majorHAnsi" w:cstheme="majorHAnsi"/>
              </w:rPr>
              <w:fldChar w:fldCharType="begin"/>
            </w:r>
            <w:r w:rsidR="00086998" w:rsidRPr="00932256">
              <w:rPr>
                <w:rFonts w:asciiTheme="majorHAnsi" w:hAnsiTheme="majorHAnsi" w:cstheme="majorHAnsi"/>
              </w:rPr>
              <w:instrText xml:space="preserve"> HYPERLINK "about:blank" \h </w:instrText>
            </w:r>
            <w:r w:rsidRPr="00932256">
              <w:rPr>
                <w:rFonts w:asciiTheme="majorHAnsi" w:hAnsiTheme="majorHAnsi" w:cstheme="majorHAnsi"/>
              </w:rPr>
              <w:fldChar w:fldCharType="separate"/>
            </w:r>
            <w:r w:rsidR="0050388F" w:rsidRPr="00932256">
              <w:rPr>
                <w:rFonts w:asciiTheme="majorHAnsi" w:hAnsiTheme="majorHAnsi" w:cstheme="majorHAnsi"/>
                <w:b/>
                <w:color w:val="1155CC"/>
                <w:u w:val="single"/>
              </w:rPr>
              <w:t>http://</w:t>
            </w:r>
            <w:proofErr w:type="spellStart"/>
            <w:r w:rsidR="0050388F" w:rsidRPr="00932256">
              <w:rPr>
                <w:rFonts w:asciiTheme="majorHAnsi" w:hAnsiTheme="majorHAnsi" w:cstheme="majorHAnsi"/>
                <w:b/>
                <w:color w:val="1155CC"/>
                <w:u w:val="single"/>
              </w:rPr>
              <w:t>faß.de</w:t>
            </w:r>
            <w:proofErr w:type="spellEnd"/>
            <w:r w:rsidRPr="00932256">
              <w:rPr>
                <w:rFonts w:asciiTheme="majorHAnsi" w:hAnsiTheme="majorHAnsi" w:cstheme="majorHAnsi"/>
                <w:b/>
                <w:color w:val="1155CC"/>
                <w:u w:val="single"/>
              </w:rPr>
              <w:fldChar w:fldCharType="end"/>
            </w:r>
            <w:r w:rsidR="0050388F" w:rsidRPr="00932256">
              <w:rPr>
                <w:rFonts w:asciiTheme="majorHAnsi" w:hAnsiTheme="majorHAnsi" w:cstheme="majorHAnsi"/>
                <w:b/>
              </w:rPr>
              <w:t xml:space="preserve"> </w:t>
            </w:r>
            <w:bookmarkEnd w:id="2110"/>
            <w:bookmarkEnd w:id="2111"/>
            <w:r w:rsidR="0050388F" w:rsidRPr="00932256">
              <w:rPr>
                <w:rFonts w:asciiTheme="majorHAnsi" w:hAnsiTheme="majorHAnsi" w:cstheme="majorHAnsi"/>
                <w:b/>
              </w:rPr>
              <w:t>resolves to</w:t>
            </w:r>
          </w:p>
        </w:tc>
      </w:tr>
      <w:tr w:rsidR="0050388F" w:rsidRPr="00932256" w14:paraId="5924682F" w14:textId="77777777"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1EFE2C20"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Microsoft Edge/Explorer</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17EF79E8"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w:t>
            </w:r>
            <w:proofErr w:type="spellStart"/>
            <w:r w:rsidRPr="00932256">
              <w:rPr>
                <w:rFonts w:asciiTheme="majorHAnsi" w:hAnsiTheme="majorHAnsi" w:cstheme="majorHAnsi"/>
                <w:b/>
              </w:rPr>
              <w:t>fass.de</w:t>
            </w:r>
            <w:proofErr w:type="spellEnd"/>
          </w:p>
        </w:tc>
      </w:tr>
      <w:tr w:rsidR="0050388F" w:rsidRPr="00932256" w14:paraId="7B91CF04" w14:textId="77777777"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64BDC809"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Apple Safari</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5FAFEFDD"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w:t>
            </w:r>
            <w:proofErr w:type="spellStart"/>
            <w:r w:rsidRPr="00932256">
              <w:rPr>
                <w:rFonts w:asciiTheme="majorHAnsi" w:hAnsiTheme="majorHAnsi" w:cstheme="majorHAnsi"/>
                <w:b/>
              </w:rPr>
              <w:t>xn</w:t>
            </w:r>
            <w:proofErr w:type="spellEnd"/>
            <w:r w:rsidRPr="00932256">
              <w:rPr>
                <w:rFonts w:asciiTheme="majorHAnsi" w:hAnsiTheme="majorHAnsi" w:cstheme="majorHAnsi"/>
                <w:b/>
              </w:rPr>
              <w:t>--fa-</w:t>
            </w:r>
            <w:proofErr w:type="spellStart"/>
            <w:r w:rsidRPr="00932256">
              <w:rPr>
                <w:rFonts w:asciiTheme="majorHAnsi" w:hAnsiTheme="majorHAnsi" w:cstheme="majorHAnsi"/>
                <w:b/>
              </w:rPr>
              <w:t>hia.de</w:t>
            </w:r>
            <w:proofErr w:type="spellEnd"/>
          </w:p>
        </w:tc>
      </w:tr>
      <w:tr w:rsidR="0050388F" w:rsidRPr="00932256" w14:paraId="3D9D3D83" w14:textId="77777777"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23BFD593"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Firefox</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11712B77"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w:t>
            </w:r>
            <w:proofErr w:type="spellStart"/>
            <w:r w:rsidRPr="00932256">
              <w:rPr>
                <w:rFonts w:asciiTheme="majorHAnsi" w:hAnsiTheme="majorHAnsi" w:cstheme="majorHAnsi"/>
                <w:b/>
              </w:rPr>
              <w:t>xn</w:t>
            </w:r>
            <w:proofErr w:type="spellEnd"/>
            <w:r w:rsidRPr="00932256">
              <w:rPr>
                <w:rFonts w:asciiTheme="majorHAnsi" w:hAnsiTheme="majorHAnsi" w:cstheme="majorHAnsi"/>
                <w:b/>
              </w:rPr>
              <w:t>--fa-</w:t>
            </w:r>
            <w:proofErr w:type="spellStart"/>
            <w:r w:rsidRPr="00932256">
              <w:rPr>
                <w:rFonts w:asciiTheme="majorHAnsi" w:hAnsiTheme="majorHAnsi" w:cstheme="majorHAnsi"/>
                <w:b/>
              </w:rPr>
              <w:t>hia.de</w:t>
            </w:r>
            <w:proofErr w:type="spellEnd"/>
          </w:p>
        </w:tc>
      </w:tr>
      <w:tr w:rsidR="0050388F" w:rsidRPr="00932256" w14:paraId="47329524" w14:textId="77777777"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544D96CA"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Google Chrome</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3F9EB92C"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w:t>
            </w:r>
            <w:proofErr w:type="spellStart"/>
            <w:r w:rsidRPr="00932256">
              <w:rPr>
                <w:rFonts w:asciiTheme="majorHAnsi" w:hAnsiTheme="majorHAnsi" w:cstheme="majorHAnsi"/>
                <w:b/>
              </w:rPr>
              <w:t>fass.de</w:t>
            </w:r>
            <w:proofErr w:type="spellEnd"/>
          </w:p>
        </w:tc>
      </w:tr>
    </w:tbl>
    <w:p w14:paraId="7A905CD8" w14:textId="77777777" w:rsidR="0050388F" w:rsidRPr="00932256" w:rsidRDefault="0050388F" w:rsidP="0050388F">
      <w:pPr>
        <w:rPr>
          <w:rFonts w:asciiTheme="majorHAnsi" w:hAnsiTheme="majorHAnsi" w:cstheme="majorHAnsi"/>
        </w:rPr>
      </w:pPr>
    </w:p>
    <w:p w14:paraId="0F46B159"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 xml:space="preserve">The trend of browser implementation seems to be towards full IDNA2008 compliance (given that Apple Safari and Firefox did migrate from IDNA2003 to IDNA2008). However, it is not clear how soon or late Google Chrome or Microsoft Edge will fully transition to IDNA2008. See for example, </w:t>
      </w:r>
      <w:hyperlink r:id="rId840">
        <w:r w:rsidRPr="00932256">
          <w:rPr>
            <w:rFonts w:asciiTheme="majorHAnsi" w:hAnsiTheme="majorHAnsi" w:cstheme="majorHAnsi"/>
            <w:color w:val="1155CC"/>
            <w:u w:val="single"/>
          </w:rPr>
          <w:t>https://</w:t>
        </w:r>
        <w:proofErr w:type="spellStart"/>
        <w:r w:rsidRPr="00932256">
          <w:rPr>
            <w:rFonts w:asciiTheme="majorHAnsi" w:hAnsiTheme="majorHAnsi" w:cstheme="majorHAnsi"/>
            <w:color w:val="1155CC"/>
            <w:u w:val="single"/>
          </w:rPr>
          <w:t>bugs.chromium.org</w:t>
        </w:r>
        <w:proofErr w:type="spellEnd"/>
        <w:r w:rsidRPr="00932256">
          <w:rPr>
            <w:rFonts w:asciiTheme="majorHAnsi" w:hAnsiTheme="majorHAnsi" w:cstheme="majorHAnsi"/>
            <w:color w:val="1155CC"/>
            <w:u w:val="single"/>
          </w:rPr>
          <w:t>/p/chromium/issues/</w:t>
        </w:r>
        <w:proofErr w:type="spellStart"/>
        <w:r w:rsidRPr="00932256">
          <w:rPr>
            <w:rFonts w:asciiTheme="majorHAnsi" w:hAnsiTheme="majorHAnsi" w:cstheme="majorHAnsi"/>
            <w:color w:val="1155CC"/>
            <w:u w:val="single"/>
          </w:rPr>
          <w:t>detail?id</w:t>
        </w:r>
        <w:proofErr w:type="spellEnd"/>
        <w:r w:rsidRPr="00932256">
          <w:rPr>
            <w:rFonts w:asciiTheme="majorHAnsi" w:hAnsiTheme="majorHAnsi" w:cstheme="majorHAnsi"/>
            <w:color w:val="1155CC"/>
            <w:u w:val="single"/>
          </w:rPr>
          <w:t>=941691</w:t>
        </w:r>
      </w:hyperlink>
    </w:p>
    <w:p w14:paraId="260E65F2" w14:textId="77777777" w:rsidR="0050388F" w:rsidRPr="00932256" w:rsidRDefault="0050388F" w:rsidP="0050388F">
      <w:pPr>
        <w:rPr>
          <w:rFonts w:asciiTheme="majorHAnsi" w:hAnsiTheme="majorHAnsi" w:cstheme="majorHAnsi"/>
        </w:rPr>
      </w:pPr>
    </w:p>
    <w:p w14:paraId="1169BAC0"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As of March 2019, Chrome has the largest browser market share in Germany, which suggests an important part of the end-user population is exposed to the problem with DNS lookups when utilizing the non-IDNA2008-conforming browsers when the label contains code point 00DF.</w:t>
      </w:r>
    </w:p>
    <w:p w14:paraId="202E1651" w14:textId="77777777" w:rsidR="002320E6" w:rsidRPr="00932256" w:rsidRDefault="002320E6" w:rsidP="0050388F">
      <w:pPr>
        <w:rPr>
          <w:rFonts w:asciiTheme="majorHAnsi" w:hAnsiTheme="majorHAnsi" w:cstheme="majorHAnsi"/>
        </w:rPr>
      </w:pPr>
    </w:p>
    <w:p w14:paraId="231AEE9B" w14:textId="77777777" w:rsidR="00D907BA" w:rsidRPr="00932256" w:rsidRDefault="00D907BA" w:rsidP="00D907BA">
      <w:pPr>
        <w:rPr>
          <w:rFonts w:asciiTheme="majorHAnsi" w:hAnsiTheme="majorHAnsi" w:cstheme="majorHAnsi"/>
          <w:noProof/>
        </w:rPr>
      </w:pPr>
      <w:r w:rsidRPr="00932256">
        <w:rPr>
          <w:rFonts w:asciiTheme="majorHAnsi" w:hAnsiTheme="majorHAnsi" w:cstheme="majorHAnsi"/>
        </w:rPr>
        <w:t>Diagram D.2: Market Share of the Most Used Browser Versions in Germany in March 2019</w:t>
      </w:r>
    </w:p>
    <w:p w14:paraId="5B40673B" w14:textId="77777777" w:rsidR="00D907BA" w:rsidRPr="00932256" w:rsidRDefault="00D907BA" w:rsidP="0050388F">
      <w:pPr>
        <w:rPr>
          <w:rFonts w:asciiTheme="majorHAnsi" w:hAnsiTheme="majorHAnsi" w:cstheme="majorHAnsi"/>
        </w:rPr>
      </w:pPr>
    </w:p>
    <w:p w14:paraId="50C521BE" w14:textId="77777777" w:rsidR="0050388F" w:rsidRPr="00932256" w:rsidRDefault="0050388F" w:rsidP="0050388F">
      <w:pPr>
        <w:jc w:val="center"/>
        <w:rPr>
          <w:rFonts w:asciiTheme="majorHAnsi" w:hAnsiTheme="majorHAnsi" w:cstheme="majorHAnsi"/>
        </w:rPr>
      </w:pPr>
      <w:r w:rsidRPr="00932256">
        <w:rPr>
          <w:rFonts w:asciiTheme="majorHAnsi" w:hAnsiTheme="majorHAnsi" w:cstheme="majorHAnsi"/>
          <w:noProof/>
          <w:lang w:eastAsia="en-US" w:bidi="km-KH"/>
        </w:rPr>
        <w:lastRenderedPageBreak/>
        <w:drawing>
          <wp:inline distT="114300" distB="114300" distL="114300" distR="114300" wp14:anchorId="1231CF4F" wp14:editId="1BEAC6EB">
            <wp:extent cx="3578225" cy="3704515"/>
            <wp:effectExtent l="0" t="0" r="0" b="0"/>
            <wp:docPr id="29" name="image1.png" descr="Ein Bild, das Screensho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41" cstate="print"/>
                    <a:srcRect/>
                    <a:stretch>
                      <a:fillRect/>
                    </a:stretch>
                  </pic:blipFill>
                  <pic:spPr>
                    <a:xfrm>
                      <a:off x="0" y="0"/>
                      <a:ext cx="3578225" cy="3704515"/>
                    </a:xfrm>
                    <a:prstGeom prst="rect">
                      <a:avLst/>
                    </a:prstGeom>
                    <a:ln/>
                  </pic:spPr>
                </pic:pic>
              </a:graphicData>
            </a:graphic>
          </wp:inline>
        </w:drawing>
      </w:r>
    </w:p>
    <w:p w14:paraId="35AC51A9" w14:textId="77777777" w:rsidR="00D907BA" w:rsidRPr="00932256" w:rsidRDefault="00D907BA" w:rsidP="0050388F">
      <w:pPr>
        <w:jc w:val="center"/>
        <w:rPr>
          <w:rFonts w:asciiTheme="majorHAnsi" w:hAnsiTheme="majorHAnsi" w:cstheme="majorHAnsi"/>
        </w:rPr>
      </w:pPr>
    </w:p>
    <w:p w14:paraId="2EC59FDB" w14:textId="77777777" w:rsidR="0050388F" w:rsidRPr="00932256" w:rsidRDefault="0050388F" w:rsidP="00BA0ED8">
      <w:pPr>
        <w:rPr>
          <w:rFonts w:asciiTheme="majorHAnsi" w:hAnsiTheme="majorHAnsi" w:cstheme="majorHAnsi"/>
          <w:b/>
          <w:bCs/>
        </w:rPr>
      </w:pPr>
      <w:bookmarkStart w:id="2112" w:name="_xakt2v3709kc" w:colFirst="0" w:colLast="0"/>
      <w:bookmarkEnd w:id="2112"/>
      <w:r w:rsidRPr="00932256">
        <w:rPr>
          <w:rFonts w:asciiTheme="majorHAnsi" w:hAnsiTheme="majorHAnsi" w:cstheme="majorHAnsi"/>
          <w:b/>
          <w:bCs/>
        </w:rPr>
        <w:t xml:space="preserve">Registry </w:t>
      </w:r>
      <w:r w:rsidR="00040AB9" w:rsidRPr="00932256">
        <w:rPr>
          <w:rFonts w:asciiTheme="majorHAnsi" w:hAnsiTheme="majorHAnsi" w:cstheme="majorHAnsi"/>
          <w:b/>
          <w:bCs/>
        </w:rPr>
        <w:t>Implementation at the Second Level</w:t>
      </w:r>
    </w:p>
    <w:p w14:paraId="6E9257C4"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Latin GP sought the input of TLD registries serving the German-speaking communities, namely DENIC (</w:t>
      </w:r>
      <w:proofErr w:type="spellStart"/>
      <w:r w:rsidR="00987F2E">
        <w:fldChar w:fldCharType="begin"/>
      </w:r>
      <w:r w:rsidR="00987F2E">
        <w:instrText xml:space="preserve"> HYPERLINK "http://www.denic.de" \h </w:instrText>
      </w:r>
      <w:r w:rsidR="00987F2E">
        <w:fldChar w:fldCharType="separate"/>
      </w:r>
      <w:r w:rsidRPr="00932256">
        <w:rPr>
          <w:rFonts w:asciiTheme="majorHAnsi" w:hAnsiTheme="majorHAnsi" w:cstheme="majorHAnsi"/>
          <w:color w:val="1155CC"/>
          <w:u w:val="single"/>
        </w:rPr>
        <w:t>www.denic.de</w:t>
      </w:r>
      <w:proofErr w:type="spellEnd"/>
      <w:r w:rsidR="00987F2E">
        <w:rPr>
          <w:rFonts w:asciiTheme="majorHAnsi" w:hAnsiTheme="majorHAnsi" w:cstheme="majorHAnsi"/>
          <w:color w:val="1155CC"/>
          <w:u w:val="single"/>
        </w:rPr>
        <w:fldChar w:fldCharType="end"/>
      </w:r>
      <w:r w:rsidRPr="00932256">
        <w:rPr>
          <w:rFonts w:asciiTheme="majorHAnsi" w:hAnsiTheme="majorHAnsi" w:cstheme="majorHAnsi"/>
        </w:rPr>
        <w:t>), NIC.AT (</w:t>
      </w:r>
      <w:proofErr w:type="spellStart"/>
      <w:r w:rsidR="00987F2E">
        <w:fldChar w:fldCharType="begin"/>
      </w:r>
      <w:r w:rsidR="00987F2E">
        <w:instrText xml:space="preserve"> HYPERLINK "http://www.nic.at" \h </w:instrText>
      </w:r>
      <w:r w:rsidR="00987F2E">
        <w:fldChar w:fldCharType="separate"/>
      </w:r>
      <w:r w:rsidRPr="00932256">
        <w:rPr>
          <w:rFonts w:asciiTheme="majorHAnsi" w:hAnsiTheme="majorHAnsi" w:cstheme="majorHAnsi"/>
          <w:color w:val="1155CC"/>
          <w:u w:val="single"/>
        </w:rPr>
        <w:t>www.nic.at</w:t>
      </w:r>
      <w:proofErr w:type="spellEnd"/>
      <w:r w:rsidR="00987F2E">
        <w:rPr>
          <w:rFonts w:asciiTheme="majorHAnsi" w:hAnsiTheme="majorHAnsi" w:cstheme="majorHAnsi"/>
          <w:color w:val="1155CC"/>
          <w:u w:val="single"/>
        </w:rPr>
        <w:fldChar w:fldCharType="end"/>
      </w:r>
      <w:r w:rsidRPr="00932256">
        <w:rPr>
          <w:rFonts w:asciiTheme="majorHAnsi" w:hAnsiTheme="majorHAnsi" w:cstheme="majorHAnsi"/>
        </w:rPr>
        <w:t>), and SWITCH (</w:t>
      </w:r>
      <w:proofErr w:type="spellStart"/>
      <w:r w:rsidR="00987F2E">
        <w:fldChar w:fldCharType="begin"/>
      </w:r>
      <w:r w:rsidR="00987F2E">
        <w:instrText xml:space="preserve"> HYPERLINK "http://www.nic.ch" \h </w:instrText>
      </w:r>
      <w:r w:rsidR="00987F2E">
        <w:fldChar w:fldCharType="separate"/>
      </w:r>
      <w:r w:rsidRPr="00932256">
        <w:rPr>
          <w:rFonts w:asciiTheme="majorHAnsi" w:hAnsiTheme="majorHAnsi" w:cstheme="majorHAnsi"/>
          <w:color w:val="1155CC"/>
          <w:u w:val="single"/>
        </w:rPr>
        <w:t>www.nic.ch</w:t>
      </w:r>
      <w:proofErr w:type="spellEnd"/>
      <w:r w:rsidR="00987F2E">
        <w:rPr>
          <w:rFonts w:asciiTheme="majorHAnsi" w:hAnsiTheme="majorHAnsi" w:cstheme="majorHAnsi"/>
          <w:color w:val="1155CC"/>
          <w:u w:val="single"/>
        </w:rPr>
        <w:fldChar w:fldCharType="end"/>
      </w:r>
      <w:r w:rsidRPr="00932256">
        <w:rPr>
          <w:rFonts w:asciiTheme="majorHAnsi" w:hAnsiTheme="majorHAnsi" w:cstheme="majorHAnsi"/>
        </w:rPr>
        <w:t>) to inform Latin GP’s solution regarding the IDNA2003 compatibility issue.</w:t>
      </w:r>
    </w:p>
    <w:p w14:paraId="7F3DF7C8" w14:textId="77777777" w:rsidR="0050388F" w:rsidRPr="00932256" w:rsidRDefault="0050388F" w:rsidP="0050388F">
      <w:pPr>
        <w:rPr>
          <w:rFonts w:asciiTheme="majorHAnsi" w:hAnsiTheme="majorHAnsi" w:cstheme="majorHAnsi"/>
        </w:rPr>
      </w:pPr>
    </w:p>
    <w:p w14:paraId="07579DFC"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At the second level, the .DE registry (DENIC) offers 00DF as a separate, stand-alone code point</w:t>
      </w:r>
      <w:r w:rsidRPr="00932256">
        <w:rPr>
          <w:rFonts w:asciiTheme="majorHAnsi" w:hAnsiTheme="majorHAnsi" w:cstheme="majorHAnsi"/>
          <w:vertAlign w:val="superscript"/>
        </w:rPr>
        <w:footnoteReference w:id="7"/>
      </w:r>
      <w:r w:rsidRPr="00932256">
        <w:rPr>
          <w:rFonts w:asciiTheme="majorHAnsi" w:hAnsiTheme="majorHAnsi" w:cstheme="majorHAnsi"/>
        </w:rPr>
        <w:t>; in consequence these hypothetical domain names “</w:t>
      </w:r>
      <w:proofErr w:type="spellStart"/>
      <w:r w:rsidRPr="00932256">
        <w:rPr>
          <w:rFonts w:asciiTheme="majorHAnsi" w:hAnsiTheme="majorHAnsi" w:cstheme="majorHAnsi"/>
          <w:highlight w:val="white"/>
        </w:rPr>
        <w:t>straße.de</w:t>
      </w:r>
      <w:proofErr w:type="spellEnd"/>
      <w:r w:rsidRPr="00932256">
        <w:rPr>
          <w:rFonts w:asciiTheme="majorHAnsi" w:hAnsiTheme="majorHAnsi" w:cstheme="majorHAnsi"/>
          <w:highlight w:val="white"/>
        </w:rPr>
        <w:t>" and "</w:t>
      </w:r>
      <w:proofErr w:type="spellStart"/>
      <w:r w:rsidRPr="00932256">
        <w:rPr>
          <w:rFonts w:asciiTheme="majorHAnsi" w:hAnsiTheme="majorHAnsi" w:cstheme="majorHAnsi"/>
          <w:highlight w:val="white"/>
        </w:rPr>
        <w:t>strasse.de</w:t>
      </w:r>
      <w:proofErr w:type="spellEnd"/>
      <w:r w:rsidRPr="00932256">
        <w:rPr>
          <w:rFonts w:asciiTheme="majorHAnsi" w:hAnsiTheme="majorHAnsi" w:cstheme="majorHAnsi"/>
          <w:highlight w:val="white"/>
        </w:rPr>
        <w:t>" would be offered for registration as two separate domains</w:t>
      </w:r>
      <w:r w:rsidRPr="00932256">
        <w:rPr>
          <w:rFonts w:asciiTheme="majorHAnsi" w:hAnsiTheme="majorHAnsi" w:cstheme="majorHAnsi"/>
          <w:highlight w:val="white"/>
          <w:vertAlign w:val="superscript"/>
        </w:rPr>
        <w:footnoteReference w:id="8"/>
      </w:r>
      <w:r w:rsidRPr="00932256">
        <w:rPr>
          <w:rFonts w:asciiTheme="majorHAnsi" w:hAnsiTheme="majorHAnsi" w:cstheme="majorHAnsi"/>
        </w:rPr>
        <w:t>. The .CH registry (SWITCH) and the .AT registry (</w:t>
      </w:r>
      <w:proofErr w:type="spellStart"/>
      <w:r w:rsidRPr="00932256">
        <w:rPr>
          <w:rFonts w:asciiTheme="majorHAnsi" w:hAnsiTheme="majorHAnsi" w:cstheme="majorHAnsi"/>
        </w:rPr>
        <w:t>nic.at</w:t>
      </w:r>
      <w:proofErr w:type="spellEnd"/>
      <w:r w:rsidRPr="00932256">
        <w:rPr>
          <w:rFonts w:asciiTheme="majorHAnsi" w:hAnsiTheme="majorHAnsi" w:cstheme="majorHAnsi"/>
        </w:rPr>
        <w:t>) do not offer 00DF in their repertoires for the second level per their published policies</w:t>
      </w:r>
      <w:r w:rsidRPr="00932256">
        <w:rPr>
          <w:rFonts w:asciiTheme="majorHAnsi" w:hAnsiTheme="majorHAnsi" w:cstheme="majorHAnsi"/>
          <w:vertAlign w:val="superscript"/>
        </w:rPr>
        <w:footnoteReference w:id="9"/>
      </w:r>
      <w:r w:rsidRPr="00932256">
        <w:rPr>
          <w:rFonts w:asciiTheme="majorHAnsi" w:hAnsiTheme="majorHAnsi" w:cstheme="majorHAnsi"/>
        </w:rPr>
        <w:t xml:space="preserve"> </w:t>
      </w:r>
      <w:r w:rsidRPr="00932256">
        <w:rPr>
          <w:rFonts w:asciiTheme="majorHAnsi" w:hAnsiTheme="majorHAnsi" w:cstheme="majorHAnsi"/>
          <w:vertAlign w:val="superscript"/>
        </w:rPr>
        <w:footnoteReference w:id="10"/>
      </w:r>
      <w:r w:rsidRPr="00932256">
        <w:rPr>
          <w:rFonts w:asciiTheme="majorHAnsi" w:hAnsiTheme="majorHAnsi" w:cstheme="majorHAnsi"/>
        </w:rPr>
        <w:t>.</w:t>
      </w:r>
    </w:p>
    <w:p w14:paraId="4754766F" w14:textId="77777777" w:rsidR="000849C6" w:rsidRPr="00932256" w:rsidRDefault="000849C6" w:rsidP="0050388F">
      <w:pPr>
        <w:rPr>
          <w:rFonts w:asciiTheme="majorHAnsi" w:hAnsiTheme="majorHAnsi" w:cstheme="majorHAnsi"/>
        </w:rPr>
      </w:pPr>
    </w:p>
    <w:p w14:paraId="0E504869" w14:textId="77777777" w:rsidR="000849C6" w:rsidRPr="00932256" w:rsidRDefault="000849C6" w:rsidP="006733FD">
      <w:pPr>
        <w:rPr>
          <w:rFonts w:asciiTheme="majorHAnsi" w:hAnsiTheme="majorHAnsi" w:cstheme="majorHAnsi"/>
          <w:b/>
          <w:bCs/>
        </w:rPr>
      </w:pPr>
      <w:r w:rsidRPr="00932256">
        <w:rPr>
          <w:rFonts w:asciiTheme="majorHAnsi" w:hAnsiTheme="majorHAnsi" w:cstheme="majorHAnsi"/>
          <w:b/>
          <w:bCs/>
        </w:rPr>
        <w:t xml:space="preserve">Input from the </w:t>
      </w:r>
      <w:r w:rsidR="00247115" w:rsidRPr="00932256">
        <w:rPr>
          <w:rFonts w:asciiTheme="majorHAnsi" w:hAnsiTheme="majorHAnsi" w:cstheme="majorHAnsi"/>
          <w:b/>
          <w:bCs/>
        </w:rPr>
        <w:t xml:space="preserve">German </w:t>
      </w:r>
      <w:r w:rsidR="00EA7EE4" w:rsidRPr="00932256">
        <w:rPr>
          <w:rFonts w:asciiTheme="majorHAnsi" w:hAnsiTheme="majorHAnsi" w:cstheme="majorHAnsi"/>
          <w:b/>
          <w:bCs/>
        </w:rPr>
        <w:t>U</w:t>
      </w:r>
      <w:r w:rsidRPr="00932256">
        <w:rPr>
          <w:rFonts w:asciiTheme="majorHAnsi" w:hAnsiTheme="majorHAnsi" w:cstheme="majorHAnsi"/>
          <w:b/>
          <w:bCs/>
        </w:rPr>
        <w:t xml:space="preserve">ser </w:t>
      </w:r>
      <w:r w:rsidR="00EA7EE4" w:rsidRPr="00932256">
        <w:rPr>
          <w:rFonts w:asciiTheme="majorHAnsi" w:hAnsiTheme="majorHAnsi" w:cstheme="majorHAnsi"/>
          <w:b/>
          <w:bCs/>
        </w:rPr>
        <w:t>C</w:t>
      </w:r>
      <w:r w:rsidRPr="00932256">
        <w:rPr>
          <w:rFonts w:asciiTheme="majorHAnsi" w:hAnsiTheme="majorHAnsi" w:cstheme="majorHAnsi"/>
          <w:b/>
          <w:bCs/>
        </w:rPr>
        <w:t>ommunity</w:t>
      </w:r>
    </w:p>
    <w:p w14:paraId="38F68D95" w14:textId="77777777" w:rsidR="000849C6" w:rsidRPr="00932256" w:rsidRDefault="000849C6" w:rsidP="000849C6">
      <w:pPr>
        <w:rPr>
          <w:rFonts w:asciiTheme="majorHAnsi" w:eastAsia="Calibri" w:hAnsiTheme="majorHAnsi" w:cstheme="majorHAnsi"/>
        </w:rPr>
      </w:pPr>
      <w:r w:rsidRPr="00932256">
        <w:rPr>
          <w:rFonts w:asciiTheme="majorHAnsi" w:eastAsia="Calibri" w:hAnsiTheme="majorHAnsi" w:cstheme="majorHAnsi"/>
        </w:rPr>
        <w:t xml:space="preserve">The GP has sought input from experts of the three major German-speaking ccTLDs (namely </w:t>
      </w:r>
      <w:proofErr w:type="spellStart"/>
      <w:r w:rsidRPr="00932256">
        <w:rPr>
          <w:rFonts w:asciiTheme="majorHAnsi" w:eastAsia="Calibri" w:hAnsiTheme="majorHAnsi" w:cstheme="majorHAnsi"/>
        </w:rPr>
        <w:t>Denic</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nic.at</w:t>
      </w:r>
      <w:proofErr w:type="spellEnd"/>
      <w:r w:rsidRPr="00932256">
        <w:rPr>
          <w:rFonts w:asciiTheme="majorHAnsi" w:eastAsia="Calibri" w:hAnsiTheme="majorHAnsi" w:cstheme="majorHAnsi"/>
        </w:rPr>
        <w:t xml:space="preserve">, and switch, for Germany, Austria, and Switzerland, respectively) on the topic of whether ß and </w:t>
      </w:r>
      <w:proofErr w:type="spellStart"/>
      <w:r w:rsidRPr="00932256">
        <w:rPr>
          <w:rFonts w:asciiTheme="majorHAnsi" w:eastAsia="Calibri" w:hAnsiTheme="majorHAnsi" w:cstheme="majorHAnsi"/>
        </w:rPr>
        <w:t>ss</w:t>
      </w:r>
      <w:proofErr w:type="spellEnd"/>
      <w:r w:rsidRPr="00932256">
        <w:rPr>
          <w:rFonts w:asciiTheme="majorHAnsi" w:eastAsia="Calibri" w:hAnsiTheme="majorHAnsi" w:cstheme="majorHAnsi"/>
        </w:rPr>
        <w:t xml:space="preserve"> should be considered variants. After some discussio</w:t>
      </w:r>
      <w:r w:rsidR="00D67D6E" w:rsidRPr="00932256">
        <w:rPr>
          <w:rFonts w:asciiTheme="majorHAnsi" w:eastAsia="Calibri" w:hAnsiTheme="majorHAnsi" w:cstheme="majorHAnsi"/>
        </w:rPr>
        <w:t>ns, these experts found the following consensus solution, which they suggested to the GP for use at LGR level:</w:t>
      </w:r>
    </w:p>
    <w:p w14:paraId="65A251C3" w14:textId="77777777" w:rsidR="000849C6" w:rsidRPr="00932256" w:rsidRDefault="000849C6" w:rsidP="000849C6">
      <w:pPr>
        <w:rPr>
          <w:rFonts w:asciiTheme="majorHAnsi" w:eastAsia="Calibri" w:hAnsiTheme="majorHAnsi" w:cstheme="majorHAnsi"/>
        </w:rPr>
      </w:pPr>
    </w:p>
    <w:p w14:paraId="1F278E5E" w14:textId="5374287C" w:rsidR="00D907BA" w:rsidRPr="00932256" w:rsidRDefault="00D907BA" w:rsidP="000849C6">
      <w:pPr>
        <w:rPr>
          <w:rFonts w:asciiTheme="majorHAnsi" w:eastAsia="Calibri" w:hAnsiTheme="majorHAnsi" w:cstheme="majorHAnsi"/>
        </w:rPr>
      </w:pPr>
      <w:r w:rsidRPr="00932256">
        <w:rPr>
          <w:rFonts w:asciiTheme="majorHAnsi" w:eastAsia="Calibri" w:hAnsiTheme="majorHAnsi" w:cstheme="majorHAnsi"/>
        </w:rPr>
        <w:t>Table D.3 Solution Suggested by the German User Community</w:t>
      </w:r>
      <w:r w:rsidR="00477083" w:rsidRPr="00932256">
        <w:rPr>
          <w:rFonts w:asciiTheme="majorHAnsi" w:eastAsia="Calibri" w:hAnsiTheme="majorHAnsi" w:cstheme="majorHAnsi"/>
        </w:rPr>
        <w:t xml:space="preserve"> </w:t>
      </w:r>
    </w:p>
    <w:p w14:paraId="2A41F52A" w14:textId="77777777" w:rsidR="00477083" w:rsidRPr="00932256" w:rsidRDefault="00477083" w:rsidP="000849C6">
      <w:pPr>
        <w:rPr>
          <w:rFonts w:asciiTheme="majorHAnsi" w:eastAsia="Calibri" w:hAnsiTheme="majorHAnsi" w:cstheme="majorHAnsi"/>
        </w:rPr>
      </w:pPr>
    </w:p>
    <w:tbl>
      <w:tblPr>
        <w:tblW w:w="9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00" w:firstRow="0" w:lastRow="0" w:firstColumn="0" w:lastColumn="0" w:noHBand="0" w:noVBand="1"/>
      </w:tblPr>
      <w:tblGrid>
        <w:gridCol w:w="765"/>
        <w:gridCol w:w="705"/>
        <w:gridCol w:w="1110"/>
        <w:gridCol w:w="675"/>
        <w:gridCol w:w="674"/>
        <w:gridCol w:w="1196"/>
        <w:gridCol w:w="1148"/>
        <w:gridCol w:w="1412"/>
        <w:gridCol w:w="1663"/>
      </w:tblGrid>
      <w:tr w:rsidR="000849C6" w:rsidRPr="00932256" w14:paraId="388A11BE" w14:textId="77777777" w:rsidTr="00A45EA8">
        <w:trPr>
          <w:trHeight w:val="340"/>
        </w:trPr>
        <w:tc>
          <w:tcPr>
            <w:tcW w:w="765" w:type="dxa"/>
            <w:shd w:val="clear" w:color="auto" w:fill="auto"/>
            <w:tcMar>
              <w:top w:w="40" w:type="dxa"/>
              <w:left w:w="40" w:type="dxa"/>
              <w:bottom w:w="40" w:type="dxa"/>
              <w:right w:w="40" w:type="dxa"/>
            </w:tcMar>
            <w:vAlign w:val="bottom"/>
          </w:tcPr>
          <w:p w14:paraId="4B8D6E89"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Group</w:t>
            </w:r>
          </w:p>
        </w:tc>
        <w:tc>
          <w:tcPr>
            <w:tcW w:w="8583" w:type="dxa"/>
            <w:gridSpan w:val="8"/>
            <w:shd w:val="clear" w:color="auto" w:fill="auto"/>
            <w:tcMar>
              <w:top w:w="40" w:type="dxa"/>
              <w:left w:w="40" w:type="dxa"/>
              <w:bottom w:w="40" w:type="dxa"/>
              <w:right w:w="40" w:type="dxa"/>
            </w:tcMar>
            <w:vAlign w:val="bottom"/>
          </w:tcPr>
          <w:p w14:paraId="0BD65511"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 xml:space="preserve">ß vs </w:t>
            </w:r>
            <w:proofErr w:type="spellStart"/>
            <w:r w:rsidRPr="00932256">
              <w:rPr>
                <w:rFonts w:asciiTheme="majorHAnsi" w:eastAsia="Calibri" w:hAnsiTheme="majorHAnsi" w:cstheme="majorHAnsi"/>
              </w:rPr>
              <w:t>ss</w:t>
            </w:r>
            <w:proofErr w:type="spellEnd"/>
          </w:p>
        </w:tc>
      </w:tr>
      <w:tr w:rsidR="000849C6" w:rsidRPr="00932256" w14:paraId="56A8F88E" w14:textId="77777777" w:rsidTr="00A45EA8">
        <w:trPr>
          <w:trHeight w:val="420"/>
        </w:trPr>
        <w:tc>
          <w:tcPr>
            <w:tcW w:w="2580" w:type="dxa"/>
            <w:gridSpan w:val="3"/>
            <w:shd w:val="clear" w:color="auto" w:fill="auto"/>
            <w:tcMar>
              <w:top w:w="40" w:type="dxa"/>
              <w:left w:w="40" w:type="dxa"/>
              <w:bottom w:w="40" w:type="dxa"/>
              <w:right w:w="40" w:type="dxa"/>
            </w:tcMar>
            <w:vAlign w:val="center"/>
          </w:tcPr>
          <w:p w14:paraId="23D77214"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Target</w:t>
            </w:r>
          </w:p>
        </w:tc>
        <w:tc>
          <w:tcPr>
            <w:tcW w:w="2545" w:type="dxa"/>
            <w:gridSpan w:val="3"/>
            <w:shd w:val="clear" w:color="auto" w:fill="auto"/>
            <w:tcMar>
              <w:top w:w="40" w:type="dxa"/>
              <w:left w:w="40" w:type="dxa"/>
              <w:bottom w:w="40" w:type="dxa"/>
              <w:right w:w="40" w:type="dxa"/>
            </w:tcMar>
            <w:vAlign w:val="center"/>
          </w:tcPr>
          <w:p w14:paraId="1B402AC1"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Source</w:t>
            </w:r>
          </w:p>
        </w:tc>
        <w:tc>
          <w:tcPr>
            <w:tcW w:w="1148" w:type="dxa"/>
            <w:vMerge w:val="restart"/>
            <w:shd w:val="clear" w:color="auto" w:fill="auto"/>
            <w:tcMar>
              <w:top w:w="40" w:type="dxa"/>
              <w:left w:w="40" w:type="dxa"/>
              <w:bottom w:w="40" w:type="dxa"/>
              <w:right w:w="40" w:type="dxa"/>
            </w:tcMar>
            <w:vAlign w:val="center"/>
          </w:tcPr>
          <w:p w14:paraId="07B4FE84"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Variant Candidate [Yes/No]</w:t>
            </w:r>
          </w:p>
        </w:tc>
        <w:tc>
          <w:tcPr>
            <w:tcW w:w="1412" w:type="dxa"/>
            <w:vMerge w:val="restart"/>
            <w:shd w:val="clear" w:color="auto" w:fill="auto"/>
            <w:tcMar>
              <w:top w:w="40" w:type="dxa"/>
              <w:left w:w="40" w:type="dxa"/>
              <w:bottom w:w="40" w:type="dxa"/>
              <w:right w:w="40" w:type="dxa"/>
            </w:tcMar>
            <w:vAlign w:val="center"/>
          </w:tcPr>
          <w:p w14:paraId="4594BD9C"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Disposition [</w:t>
            </w:r>
            <w:proofErr w:type="spellStart"/>
            <w:r w:rsidRPr="00932256">
              <w:rPr>
                <w:rFonts w:asciiTheme="majorHAnsi" w:eastAsia="Calibri" w:hAnsiTheme="majorHAnsi" w:cstheme="majorHAnsi"/>
              </w:rPr>
              <w:t>Allocatable</w:t>
            </w:r>
            <w:proofErr w:type="spellEnd"/>
            <w:r w:rsidRPr="00932256">
              <w:rPr>
                <w:rFonts w:asciiTheme="majorHAnsi" w:eastAsia="Calibri" w:hAnsiTheme="majorHAnsi" w:cstheme="majorHAnsi"/>
              </w:rPr>
              <w:t>/</w:t>
            </w:r>
          </w:p>
          <w:p w14:paraId="763AD13A"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663" w:type="dxa"/>
            <w:vMerge w:val="restart"/>
            <w:shd w:val="clear" w:color="auto" w:fill="auto"/>
            <w:tcMar>
              <w:top w:w="40" w:type="dxa"/>
              <w:left w:w="40" w:type="dxa"/>
              <w:bottom w:w="40" w:type="dxa"/>
              <w:right w:w="40" w:type="dxa"/>
            </w:tcMar>
            <w:vAlign w:val="center"/>
          </w:tcPr>
          <w:p w14:paraId="497989D1"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Rationale</w:t>
            </w:r>
          </w:p>
        </w:tc>
      </w:tr>
      <w:tr w:rsidR="000849C6" w:rsidRPr="00932256" w14:paraId="10B3232E" w14:textId="77777777" w:rsidTr="00A45EA8">
        <w:trPr>
          <w:trHeight w:val="360"/>
        </w:trPr>
        <w:tc>
          <w:tcPr>
            <w:tcW w:w="765" w:type="dxa"/>
            <w:shd w:val="clear" w:color="auto" w:fill="auto"/>
            <w:tcMar>
              <w:top w:w="40" w:type="dxa"/>
              <w:left w:w="40" w:type="dxa"/>
              <w:bottom w:w="40" w:type="dxa"/>
              <w:right w:w="40" w:type="dxa"/>
            </w:tcMar>
            <w:vAlign w:val="center"/>
          </w:tcPr>
          <w:p w14:paraId="2B54536D"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lastRenderedPageBreak/>
              <w:t>Code Point</w:t>
            </w:r>
          </w:p>
        </w:tc>
        <w:tc>
          <w:tcPr>
            <w:tcW w:w="705" w:type="dxa"/>
            <w:shd w:val="clear" w:color="auto" w:fill="auto"/>
            <w:tcMar>
              <w:top w:w="40" w:type="dxa"/>
              <w:left w:w="40" w:type="dxa"/>
              <w:bottom w:w="40" w:type="dxa"/>
              <w:right w:w="40" w:type="dxa"/>
            </w:tcMar>
            <w:vAlign w:val="center"/>
          </w:tcPr>
          <w:p w14:paraId="5D114F64"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110" w:type="dxa"/>
            <w:shd w:val="clear" w:color="auto" w:fill="auto"/>
            <w:tcMar>
              <w:top w:w="40" w:type="dxa"/>
              <w:left w:w="40" w:type="dxa"/>
              <w:bottom w:w="40" w:type="dxa"/>
              <w:right w:w="40" w:type="dxa"/>
            </w:tcMar>
            <w:vAlign w:val="center"/>
          </w:tcPr>
          <w:p w14:paraId="7C1FA483"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Name</w:t>
            </w:r>
          </w:p>
        </w:tc>
        <w:tc>
          <w:tcPr>
            <w:tcW w:w="675" w:type="dxa"/>
            <w:shd w:val="clear" w:color="auto" w:fill="auto"/>
            <w:tcMar>
              <w:top w:w="40" w:type="dxa"/>
              <w:left w:w="40" w:type="dxa"/>
              <w:bottom w:w="40" w:type="dxa"/>
              <w:right w:w="40" w:type="dxa"/>
            </w:tcMar>
            <w:vAlign w:val="center"/>
          </w:tcPr>
          <w:p w14:paraId="64F73916"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Code Point</w:t>
            </w:r>
          </w:p>
        </w:tc>
        <w:tc>
          <w:tcPr>
            <w:tcW w:w="674" w:type="dxa"/>
            <w:shd w:val="clear" w:color="auto" w:fill="auto"/>
            <w:tcMar>
              <w:top w:w="40" w:type="dxa"/>
              <w:left w:w="40" w:type="dxa"/>
              <w:bottom w:w="40" w:type="dxa"/>
              <w:right w:w="40" w:type="dxa"/>
            </w:tcMar>
            <w:vAlign w:val="center"/>
          </w:tcPr>
          <w:p w14:paraId="7B55F8CD"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196" w:type="dxa"/>
            <w:shd w:val="clear" w:color="auto" w:fill="auto"/>
            <w:tcMar>
              <w:top w:w="40" w:type="dxa"/>
              <w:left w:w="40" w:type="dxa"/>
              <w:bottom w:w="40" w:type="dxa"/>
              <w:right w:w="40" w:type="dxa"/>
            </w:tcMar>
            <w:vAlign w:val="center"/>
          </w:tcPr>
          <w:p w14:paraId="2C36BB52"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Name</w:t>
            </w:r>
          </w:p>
        </w:tc>
        <w:tc>
          <w:tcPr>
            <w:tcW w:w="1148" w:type="dxa"/>
            <w:vMerge/>
            <w:shd w:val="clear" w:color="auto" w:fill="auto"/>
            <w:tcMar>
              <w:top w:w="40" w:type="dxa"/>
              <w:left w:w="40" w:type="dxa"/>
              <w:bottom w:w="40" w:type="dxa"/>
              <w:right w:w="40" w:type="dxa"/>
            </w:tcMar>
            <w:vAlign w:val="center"/>
          </w:tcPr>
          <w:p w14:paraId="4ABD1387" w14:textId="77777777" w:rsidR="000849C6" w:rsidRPr="00932256" w:rsidRDefault="000849C6" w:rsidP="008A0DDF">
            <w:pPr>
              <w:rPr>
                <w:rFonts w:asciiTheme="majorHAnsi" w:eastAsia="Calibri" w:hAnsiTheme="majorHAnsi" w:cstheme="majorHAnsi"/>
              </w:rPr>
            </w:pPr>
          </w:p>
        </w:tc>
        <w:tc>
          <w:tcPr>
            <w:tcW w:w="1412" w:type="dxa"/>
            <w:vMerge/>
            <w:shd w:val="clear" w:color="auto" w:fill="auto"/>
            <w:tcMar>
              <w:top w:w="40" w:type="dxa"/>
              <w:left w:w="40" w:type="dxa"/>
              <w:bottom w:w="40" w:type="dxa"/>
              <w:right w:w="40" w:type="dxa"/>
            </w:tcMar>
            <w:vAlign w:val="center"/>
          </w:tcPr>
          <w:p w14:paraId="52A2FA9B" w14:textId="77777777" w:rsidR="000849C6" w:rsidRPr="00932256" w:rsidRDefault="000849C6" w:rsidP="008A0DDF">
            <w:pPr>
              <w:rPr>
                <w:rFonts w:asciiTheme="majorHAnsi" w:eastAsia="Calibri" w:hAnsiTheme="majorHAnsi" w:cstheme="majorHAnsi"/>
              </w:rPr>
            </w:pPr>
          </w:p>
        </w:tc>
        <w:tc>
          <w:tcPr>
            <w:tcW w:w="1663" w:type="dxa"/>
            <w:vMerge/>
            <w:shd w:val="clear" w:color="auto" w:fill="auto"/>
            <w:tcMar>
              <w:top w:w="40" w:type="dxa"/>
              <w:left w:w="40" w:type="dxa"/>
              <w:bottom w:w="40" w:type="dxa"/>
              <w:right w:w="40" w:type="dxa"/>
            </w:tcMar>
            <w:vAlign w:val="center"/>
          </w:tcPr>
          <w:p w14:paraId="517500F9" w14:textId="77777777" w:rsidR="000849C6" w:rsidRPr="00932256" w:rsidRDefault="000849C6" w:rsidP="008A0DDF">
            <w:pPr>
              <w:rPr>
                <w:rFonts w:asciiTheme="majorHAnsi" w:eastAsia="Calibri" w:hAnsiTheme="majorHAnsi" w:cstheme="majorHAnsi"/>
              </w:rPr>
            </w:pPr>
          </w:p>
        </w:tc>
      </w:tr>
      <w:tr w:rsidR="00372A9D" w:rsidRPr="00932256" w14:paraId="5B7A4047" w14:textId="77777777" w:rsidTr="00372A9D">
        <w:trPr>
          <w:trHeight w:val="520"/>
        </w:trPr>
        <w:tc>
          <w:tcPr>
            <w:tcW w:w="765" w:type="dxa"/>
            <w:tcMar>
              <w:top w:w="40" w:type="dxa"/>
              <w:left w:w="40" w:type="dxa"/>
              <w:bottom w:w="40" w:type="dxa"/>
              <w:right w:w="40" w:type="dxa"/>
            </w:tcMar>
            <w:vAlign w:val="center"/>
          </w:tcPr>
          <w:p w14:paraId="43596391"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00DF</w:t>
            </w:r>
          </w:p>
        </w:tc>
        <w:tc>
          <w:tcPr>
            <w:tcW w:w="705" w:type="dxa"/>
            <w:tcMar>
              <w:top w:w="40" w:type="dxa"/>
              <w:left w:w="40" w:type="dxa"/>
              <w:bottom w:w="40" w:type="dxa"/>
              <w:right w:w="40" w:type="dxa"/>
            </w:tcMar>
            <w:vAlign w:val="center"/>
          </w:tcPr>
          <w:p w14:paraId="574D92EE" w14:textId="77777777" w:rsidR="000849C6" w:rsidRPr="00932256" w:rsidRDefault="000849C6"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1110" w:type="dxa"/>
            <w:tcMar>
              <w:top w:w="40" w:type="dxa"/>
              <w:left w:w="40" w:type="dxa"/>
              <w:bottom w:w="40" w:type="dxa"/>
              <w:right w:w="40" w:type="dxa"/>
            </w:tcMar>
            <w:vAlign w:val="center"/>
          </w:tcPr>
          <w:p w14:paraId="560AABD2" w14:textId="159EC05F"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r>
              <w:rPr>
                <w:rFonts w:asciiTheme="majorHAnsi" w:eastAsia="Calibri" w:hAnsiTheme="majorHAnsi" w:cstheme="majorHAnsi"/>
              </w:rPr>
              <w:t>harp</w:t>
            </w:r>
            <w:r w:rsidR="000849C6" w:rsidRPr="00932256">
              <w:rPr>
                <w:rFonts w:asciiTheme="majorHAnsi" w:eastAsia="Calibri" w:hAnsiTheme="majorHAnsi" w:cstheme="majorHAnsi"/>
              </w:rPr>
              <w:t xml:space="preserve"> S</w:t>
            </w:r>
          </w:p>
        </w:tc>
        <w:tc>
          <w:tcPr>
            <w:tcW w:w="675" w:type="dxa"/>
            <w:tcMar>
              <w:top w:w="40" w:type="dxa"/>
              <w:left w:w="40" w:type="dxa"/>
              <w:bottom w:w="40" w:type="dxa"/>
              <w:right w:w="40" w:type="dxa"/>
            </w:tcMar>
            <w:vAlign w:val="center"/>
          </w:tcPr>
          <w:p w14:paraId="726E7EB0" w14:textId="77777777"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p w14:paraId="13FF1941" w14:textId="77777777"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w:t>
            </w:r>
          </w:p>
          <w:p w14:paraId="3C789B12"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tc>
        <w:tc>
          <w:tcPr>
            <w:tcW w:w="674" w:type="dxa"/>
            <w:tcMar>
              <w:top w:w="40" w:type="dxa"/>
              <w:left w:w="40" w:type="dxa"/>
              <w:bottom w:w="40" w:type="dxa"/>
              <w:right w:w="40" w:type="dxa"/>
            </w:tcMar>
            <w:vAlign w:val="center"/>
          </w:tcPr>
          <w:p w14:paraId="79E1CDD0" w14:textId="77777777" w:rsidR="000849C6" w:rsidRPr="00932256" w:rsidRDefault="000849C6"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ss</w:t>
            </w:r>
            <w:proofErr w:type="spellEnd"/>
          </w:p>
        </w:tc>
        <w:tc>
          <w:tcPr>
            <w:tcW w:w="1196" w:type="dxa"/>
            <w:tcMar>
              <w:top w:w="40" w:type="dxa"/>
              <w:left w:w="40" w:type="dxa"/>
              <w:bottom w:w="40" w:type="dxa"/>
              <w:right w:w="40" w:type="dxa"/>
            </w:tcMar>
            <w:vAlign w:val="center"/>
          </w:tcPr>
          <w:p w14:paraId="66A1A151" w14:textId="0646C13A" w:rsidR="002320E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 +</w:t>
            </w:r>
          </w:p>
          <w:p w14:paraId="61B68AE6" w14:textId="636F70D6"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p>
        </w:tc>
        <w:tc>
          <w:tcPr>
            <w:tcW w:w="1148" w:type="dxa"/>
            <w:tcMar>
              <w:top w:w="40" w:type="dxa"/>
              <w:left w:w="40" w:type="dxa"/>
              <w:bottom w:w="40" w:type="dxa"/>
              <w:right w:w="40" w:type="dxa"/>
            </w:tcMar>
            <w:vAlign w:val="center"/>
          </w:tcPr>
          <w:p w14:paraId="32FB77AA"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YES</w:t>
            </w:r>
          </w:p>
        </w:tc>
        <w:tc>
          <w:tcPr>
            <w:tcW w:w="1412" w:type="dxa"/>
            <w:tcMar>
              <w:top w:w="40" w:type="dxa"/>
              <w:left w:w="40" w:type="dxa"/>
              <w:bottom w:w="40" w:type="dxa"/>
              <w:right w:w="40" w:type="dxa"/>
            </w:tcMar>
            <w:vAlign w:val="center"/>
          </w:tcPr>
          <w:p w14:paraId="742A93FD"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663" w:type="dxa"/>
            <w:shd w:val="clear" w:color="auto" w:fill="FFFFFF"/>
            <w:tcMar>
              <w:top w:w="40" w:type="dxa"/>
              <w:left w:w="40" w:type="dxa"/>
              <w:bottom w:w="40" w:type="dxa"/>
              <w:right w:w="40" w:type="dxa"/>
            </w:tcMar>
            <w:vAlign w:val="bottom"/>
          </w:tcPr>
          <w:p w14:paraId="207C4BF2" w14:textId="4548A65F"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See Section 6.</w:t>
            </w:r>
            <w:r w:rsidR="00FA3878">
              <w:rPr>
                <w:rFonts w:asciiTheme="majorHAnsi" w:eastAsia="Calibri" w:hAnsiTheme="majorHAnsi" w:cstheme="majorHAnsi"/>
              </w:rPr>
              <w:t>6</w:t>
            </w:r>
            <w:r w:rsidRPr="00932256">
              <w:rPr>
                <w:rFonts w:asciiTheme="majorHAnsi" w:eastAsia="Calibri" w:hAnsiTheme="majorHAnsi" w:cstheme="majorHAnsi"/>
              </w:rPr>
              <w:t>.2</w:t>
            </w:r>
          </w:p>
        </w:tc>
      </w:tr>
      <w:tr w:rsidR="00372A9D" w:rsidRPr="00932256" w14:paraId="69F879F3" w14:textId="77777777" w:rsidTr="00372A9D">
        <w:trPr>
          <w:trHeight w:val="520"/>
        </w:trPr>
        <w:tc>
          <w:tcPr>
            <w:tcW w:w="765" w:type="dxa"/>
            <w:tcMar>
              <w:top w:w="40" w:type="dxa"/>
              <w:left w:w="40" w:type="dxa"/>
              <w:bottom w:w="40" w:type="dxa"/>
              <w:right w:w="40" w:type="dxa"/>
            </w:tcMar>
            <w:vAlign w:val="center"/>
          </w:tcPr>
          <w:p w14:paraId="7C00DAED" w14:textId="77777777"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p w14:paraId="47DBAEF5" w14:textId="77777777"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w:t>
            </w:r>
          </w:p>
          <w:p w14:paraId="51D3C665"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tc>
        <w:tc>
          <w:tcPr>
            <w:tcW w:w="705" w:type="dxa"/>
            <w:tcMar>
              <w:top w:w="40" w:type="dxa"/>
              <w:left w:w="40" w:type="dxa"/>
              <w:bottom w:w="40" w:type="dxa"/>
              <w:right w:w="40" w:type="dxa"/>
            </w:tcMar>
            <w:vAlign w:val="center"/>
          </w:tcPr>
          <w:p w14:paraId="446EDEEB" w14:textId="77777777" w:rsidR="000849C6" w:rsidRPr="00932256" w:rsidRDefault="000849C6"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ss</w:t>
            </w:r>
            <w:proofErr w:type="spellEnd"/>
          </w:p>
        </w:tc>
        <w:tc>
          <w:tcPr>
            <w:tcW w:w="1110" w:type="dxa"/>
            <w:tcMar>
              <w:top w:w="40" w:type="dxa"/>
              <w:left w:w="40" w:type="dxa"/>
              <w:bottom w:w="40" w:type="dxa"/>
              <w:right w:w="40" w:type="dxa"/>
            </w:tcMar>
            <w:vAlign w:val="center"/>
          </w:tcPr>
          <w:p w14:paraId="6C6AA91F" w14:textId="0F23622E" w:rsidR="002320E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 +</w:t>
            </w:r>
          </w:p>
          <w:p w14:paraId="52E6FC9A" w14:textId="5B7A461E"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p>
        </w:tc>
        <w:tc>
          <w:tcPr>
            <w:tcW w:w="675" w:type="dxa"/>
            <w:tcMar>
              <w:top w:w="40" w:type="dxa"/>
              <w:left w:w="40" w:type="dxa"/>
              <w:bottom w:w="40" w:type="dxa"/>
              <w:right w:w="40" w:type="dxa"/>
            </w:tcMar>
            <w:vAlign w:val="center"/>
          </w:tcPr>
          <w:p w14:paraId="027580FB"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00DF</w:t>
            </w:r>
          </w:p>
        </w:tc>
        <w:tc>
          <w:tcPr>
            <w:tcW w:w="674" w:type="dxa"/>
            <w:tcMar>
              <w:top w:w="40" w:type="dxa"/>
              <w:left w:w="40" w:type="dxa"/>
              <w:bottom w:w="40" w:type="dxa"/>
              <w:right w:w="40" w:type="dxa"/>
            </w:tcMar>
            <w:vAlign w:val="center"/>
          </w:tcPr>
          <w:p w14:paraId="70E1D946" w14:textId="77777777" w:rsidR="000849C6" w:rsidRPr="00932256" w:rsidRDefault="000849C6"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1196" w:type="dxa"/>
            <w:tcMar>
              <w:top w:w="40" w:type="dxa"/>
              <w:left w:w="40" w:type="dxa"/>
              <w:bottom w:w="40" w:type="dxa"/>
              <w:right w:w="40" w:type="dxa"/>
            </w:tcMar>
            <w:vAlign w:val="center"/>
          </w:tcPr>
          <w:p w14:paraId="23594633" w14:textId="56CD6B7A"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r>
              <w:rPr>
                <w:rFonts w:asciiTheme="majorHAnsi" w:eastAsia="Calibri" w:hAnsiTheme="majorHAnsi" w:cstheme="majorHAnsi"/>
              </w:rPr>
              <w:t>harp</w:t>
            </w:r>
            <w:r w:rsidR="000849C6" w:rsidRPr="00932256">
              <w:rPr>
                <w:rFonts w:asciiTheme="majorHAnsi" w:eastAsia="Calibri" w:hAnsiTheme="majorHAnsi" w:cstheme="majorHAnsi"/>
              </w:rPr>
              <w:t xml:space="preserve"> S</w:t>
            </w:r>
          </w:p>
        </w:tc>
        <w:tc>
          <w:tcPr>
            <w:tcW w:w="1148" w:type="dxa"/>
            <w:tcMar>
              <w:top w:w="40" w:type="dxa"/>
              <w:left w:w="40" w:type="dxa"/>
              <w:bottom w:w="40" w:type="dxa"/>
              <w:right w:w="40" w:type="dxa"/>
            </w:tcMar>
            <w:vAlign w:val="center"/>
          </w:tcPr>
          <w:p w14:paraId="32E6CEFF"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YES</w:t>
            </w:r>
          </w:p>
        </w:tc>
        <w:tc>
          <w:tcPr>
            <w:tcW w:w="1412" w:type="dxa"/>
            <w:tcMar>
              <w:top w:w="40" w:type="dxa"/>
              <w:left w:w="40" w:type="dxa"/>
              <w:bottom w:w="40" w:type="dxa"/>
              <w:right w:w="40" w:type="dxa"/>
            </w:tcMar>
            <w:vAlign w:val="center"/>
          </w:tcPr>
          <w:p w14:paraId="5B9FD684" w14:textId="77777777" w:rsidR="000849C6" w:rsidRPr="00932256" w:rsidRDefault="000849C6" w:rsidP="008A0DDF">
            <w:pPr>
              <w:rPr>
                <w:rFonts w:asciiTheme="majorHAnsi" w:eastAsia="Calibri" w:hAnsiTheme="majorHAnsi" w:cstheme="majorHAnsi"/>
              </w:rPr>
            </w:pPr>
            <w:proofErr w:type="spellStart"/>
            <w:r w:rsidRPr="00932256">
              <w:rPr>
                <w:rFonts w:asciiTheme="majorHAnsi" w:eastAsia="Calibri" w:hAnsiTheme="majorHAnsi" w:cstheme="majorHAnsi"/>
              </w:rPr>
              <w:t>Allocatable</w:t>
            </w:r>
            <w:proofErr w:type="spellEnd"/>
          </w:p>
        </w:tc>
        <w:tc>
          <w:tcPr>
            <w:tcW w:w="1663" w:type="dxa"/>
            <w:shd w:val="clear" w:color="auto" w:fill="FFFFFF"/>
            <w:tcMar>
              <w:top w:w="40" w:type="dxa"/>
              <w:left w:w="40" w:type="dxa"/>
              <w:bottom w:w="40" w:type="dxa"/>
              <w:right w:w="40" w:type="dxa"/>
            </w:tcMar>
            <w:vAlign w:val="bottom"/>
          </w:tcPr>
          <w:p w14:paraId="1DF5638A" w14:textId="21A10C8D"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See Section 6.</w:t>
            </w:r>
            <w:r w:rsidR="00FA3878">
              <w:rPr>
                <w:rFonts w:asciiTheme="majorHAnsi" w:eastAsia="Calibri" w:hAnsiTheme="majorHAnsi" w:cstheme="majorHAnsi"/>
              </w:rPr>
              <w:t>6</w:t>
            </w:r>
            <w:r w:rsidRPr="00932256">
              <w:rPr>
                <w:rFonts w:asciiTheme="majorHAnsi" w:eastAsia="Calibri" w:hAnsiTheme="majorHAnsi" w:cstheme="majorHAnsi"/>
              </w:rPr>
              <w:t>.2</w:t>
            </w:r>
          </w:p>
        </w:tc>
      </w:tr>
    </w:tbl>
    <w:p w14:paraId="7C6B50CA" w14:textId="77777777" w:rsidR="0010608D" w:rsidRPr="00932256" w:rsidRDefault="0010608D" w:rsidP="000849C6">
      <w:pPr>
        <w:rPr>
          <w:rFonts w:asciiTheme="majorHAnsi" w:eastAsia="Calibri" w:hAnsiTheme="majorHAnsi" w:cstheme="majorHAnsi"/>
        </w:rPr>
      </w:pPr>
    </w:p>
    <w:p w14:paraId="3C075CB4" w14:textId="77777777" w:rsidR="000849C6" w:rsidRPr="00932256" w:rsidRDefault="000849C6" w:rsidP="000849C6">
      <w:pPr>
        <w:rPr>
          <w:rFonts w:asciiTheme="majorHAnsi" w:eastAsia="Calibri" w:hAnsiTheme="majorHAnsi" w:cstheme="majorHAnsi"/>
        </w:rPr>
      </w:pPr>
      <w:r w:rsidRPr="00932256">
        <w:rPr>
          <w:rFonts w:asciiTheme="majorHAnsi" w:eastAsia="Calibri" w:hAnsiTheme="majorHAnsi" w:cstheme="majorHAnsi"/>
        </w:rPr>
        <w:t>The experts from the German-speaking ccTLD of German users suggested two main reasons for creating this variant relation:</w:t>
      </w:r>
    </w:p>
    <w:p w14:paraId="017C4108" w14:textId="77777777" w:rsidR="000849C6" w:rsidRPr="00932256" w:rsidRDefault="000849C6" w:rsidP="00B77F30">
      <w:pPr>
        <w:pStyle w:val="ListParagraph"/>
        <w:numPr>
          <w:ilvl w:val="0"/>
          <w:numId w:val="28"/>
        </w:numPr>
        <w:rPr>
          <w:rFonts w:asciiTheme="majorHAnsi" w:hAnsiTheme="majorHAnsi" w:cstheme="majorHAnsi"/>
        </w:rPr>
      </w:pPr>
      <w:r w:rsidRPr="00932256">
        <w:rPr>
          <w:rFonts w:asciiTheme="majorHAnsi" w:hAnsiTheme="majorHAnsi" w:cstheme="majorHAnsi"/>
        </w:rPr>
        <w:t>There are still browsers (e.g. Chrome) that apply IDNA2003 at the time of writing. Users of such browsers have each ß automatically replaced by a sequence of two s.</w:t>
      </w:r>
    </w:p>
    <w:p w14:paraId="16D78901" w14:textId="1F9FE028" w:rsidR="000849C6" w:rsidRPr="00932256" w:rsidRDefault="000849C6" w:rsidP="00B77F30">
      <w:pPr>
        <w:pStyle w:val="ListParagraph"/>
        <w:numPr>
          <w:ilvl w:val="0"/>
          <w:numId w:val="28"/>
        </w:numPr>
        <w:rPr>
          <w:rFonts w:asciiTheme="majorHAnsi" w:hAnsiTheme="majorHAnsi" w:cstheme="majorHAnsi"/>
        </w:rPr>
      </w:pPr>
      <w:r w:rsidRPr="00932256">
        <w:rPr>
          <w:rFonts w:asciiTheme="majorHAnsi" w:hAnsiTheme="majorHAnsi" w:cstheme="majorHAnsi"/>
        </w:rPr>
        <w:t xml:space="preserve">Swiss users </w:t>
      </w:r>
      <w:r w:rsidR="00B70E79" w:rsidRPr="00932256">
        <w:rPr>
          <w:rFonts w:asciiTheme="majorHAnsi" w:hAnsiTheme="majorHAnsi" w:cstheme="majorHAnsi"/>
        </w:rPr>
        <w:t>do not use</w:t>
      </w:r>
      <w:r w:rsidRPr="00932256">
        <w:rPr>
          <w:rFonts w:asciiTheme="majorHAnsi" w:hAnsiTheme="majorHAnsi" w:cstheme="majorHAnsi"/>
        </w:rPr>
        <w:t xml:space="preserve"> ß and </w:t>
      </w:r>
      <w:r w:rsidR="00B70E79" w:rsidRPr="00932256">
        <w:rPr>
          <w:rFonts w:asciiTheme="majorHAnsi" w:hAnsiTheme="majorHAnsi" w:cstheme="majorHAnsi"/>
        </w:rPr>
        <w:t xml:space="preserve">consider it </w:t>
      </w:r>
      <w:r w:rsidRPr="00932256">
        <w:rPr>
          <w:rFonts w:asciiTheme="majorHAnsi" w:hAnsiTheme="majorHAnsi" w:cstheme="majorHAnsi"/>
        </w:rPr>
        <w:t>as equivalent</w:t>
      </w:r>
      <w:r w:rsidR="00B70E79" w:rsidRPr="00932256">
        <w:rPr>
          <w:rFonts w:asciiTheme="majorHAnsi" w:hAnsiTheme="majorHAnsi" w:cstheme="majorHAnsi"/>
        </w:rPr>
        <w:t xml:space="preserve"> to </w:t>
      </w:r>
      <w:proofErr w:type="spellStart"/>
      <w:r w:rsidR="00B70E79" w:rsidRPr="00932256">
        <w:rPr>
          <w:rFonts w:asciiTheme="majorHAnsi" w:hAnsiTheme="majorHAnsi" w:cstheme="majorHAnsi"/>
        </w:rPr>
        <w:t>ss</w:t>
      </w:r>
      <w:proofErr w:type="spellEnd"/>
      <w:r w:rsidRPr="00932256">
        <w:rPr>
          <w:rFonts w:asciiTheme="majorHAnsi" w:hAnsiTheme="majorHAnsi" w:cstheme="majorHAnsi"/>
        </w:rPr>
        <w:t xml:space="preserve">, even where they are able to recognize and point out the differences, when pressed to do so. </w:t>
      </w:r>
      <w:r w:rsidR="000F26AD" w:rsidRPr="00932256">
        <w:rPr>
          <w:rFonts w:asciiTheme="majorHAnsi" w:hAnsiTheme="majorHAnsi" w:cstheme="majorHAnsi"/>
        </w:rPr>
        <w:t>In consequence</w:t>
      </w:r>
      <w:r w:rsidRPr="00932256">
        <w:rPr>
          <w:rFonts w:asciiTheme="majorHAnsi" w:hAnsiTheme="majorHAnsi" w:cstheme="majorHAnsi"/>
        </w:rPr>
        <w:t>, a Swiss user would e.g. very likely rewrite an IDN as .</w:t>
      </w:r>
      <w:proofErr w:type="spellStart"/>
      <w:r w:rsidRPr="00932256">
        <w:rPr>
          <w:rFonts w:asciiTheme="majorHAnsi" w:hAnsiTheme="majorHAnsi" w:cstheme="majorHAnsi"/>
        </w:rPr>
        <w:t>strasse</w:t>
      </w:r>
      <w:proofErr w:type="spellEnd"/>
      <w:r w:rsidRPr="00932256">
        <w:rPr>
          <w:rFonts w:asciiTheme="majorHAnsi" w:hAnsiTheme="majorHAnsi" w:cstheme="majorHAnsi"/>
        </w:rPr>
        <w:t xml:space="preserve"> even where it had been presented to the same user .</w:t>
      </w:r>
      <w:proofErr w:type="spellStart"/>
      <w:r w:rsidRPr="00932256">
        <w:rPr>
          <w:rFonts w:asciiTheme="majorHAnsi" w:hAnsiTheme="majorHAnsi" w:cstheme="majorHAnsi"/>
        </w:rPr>
        <w:t>straße</w:t>
      </w:r>
      <w:proofErr w:type="spellEnd"/>
      <w:r w:rsidRPr="00932256">
        <w:rPr>
          <w:rFonts w:asciiTheme="majorHAnsi" w:hAnsiTheme="majorHAnsi" w:cstheme="majorHAnsi"/>
        </w:rPr>
        <w:t xml:space="preserve"> before. Therefore</w:t>
      </w:r>
      <w:r w:rsidR="00312AA5" w:rsidRPr="00932256">
        <w:rPr>
          <w:rFonts w:asciiTheme="majorHAnsi" w:hAnsiTheme="majorHAnsi" w:cstheme="majorHAnsi"/>
        </w:rPr>
        <w:t>,</w:t>
      </w:r>
      <w:r w:rsidRPr="00932256">
        <w:rPr>
          <w:rFonts w:asciiTheme="majorHAnsi" w:hAnsiTheme="majorHAnsi" w:cstheme="majorHAnsi"/>
        </w:rPr>
        <w:t xml:space="preserve"> a variant relationship is warranted on non-visual grounds.</w:t>
      </w:r>
    </w:p>
    <w:p w14:paraId="65AFAE93" w14:textId="77777777" w:rsidR="000849C6" w:rsidRPr="00932256" w:rsidRDefault="000849C6" w:rsidP="0050388F">
      <w:pPr>
        <w:rPr>
          <w:rFonts w:asciiTheme="majorHAnsi" w:hAnsiTheme="majorHAnsi" w:cstheme="majorHAnsi"/>
        </w:rPr>
      </w:pPr>
      <w:r w:rsidRPr="00932256">
        <w:rPr>
          <w:rFonts w:asciiTheme="majorHAnsi" w:eastAsia="Calibri" w:hAnsiTheme="majorHAnsi" w:cstheme="majorHAnsi"/>
        </w:rPr>
        <w:t xml:space="preserve">For the variant disposition, the same experts were of the opinion that ß needs to be </w:t>
      </w:r>
      <w:proofErr w:type="spellStart"/>
      <w:r w:rsidRPr="00932256">
        <w:rPr>
          <w:rFonts w:asciiTheme="majorHAnsi" w:eastAsia="Calibri" w:hAnsiTheme="majorHAnsi" w:cstheme="majorHAnsi"/>
        </w:rPr>
        <w:t>allocatable</w:t>
      </w:r>
      <w:proofErr w:type="spellEnd"/>
      <w:r w:rsidRPr="00932256">
        <w:rPr>
          <w:rFonts w:asciiTheme="majorHAnsi" w:eastAsia="Calibri" w:hAnsiTheme="majorHAnsi" w:cstheme="majorHAnsi"/>
        </w:rPr>
        <w:t xml:space="preserve"> towards </w:t>
      </w:r>
      <w:proofErr w:type="spellStart"/>
      <w:r w:rsidRPr="00932256">
        <w:rPr>
          <w:rFonts w:asciiTheme="majorHAnsi" w:eastAsia="Calibri" w:hAnsiTheme="majorHAnsi" w:cstheme="majorHAnsi"/>
        </w:rPr>
        <w:t>ss</w:t>
      </w:r>
      <w:proofErr w:type="spellEnd"/>
      <w:r w:rsidRPr="00932256">
        <w:rPr>
          <w:rFonts w:asciiTheme="majorHAnsi" w:eastAsia="Calibri" w:hAnsiTheme="majorHAnsi" w:cstheme="majorHAnsi"/>
        </w:rPr>
        <w:t xml:space="preserve">, since the same transformation is done by IDNA2003 and since the same is a long-standing and widely-applied orthographic solution by the German-language community also outside of IDNs, considered valid by all users, especially in the context of domain names. For the other direction, however, the experts were of the opinion </w:t>
      </w:r>
      <w:r w:rsidR="001E72BB" w:rsidRPr="00932256">
        <w:rPr>
          <w:rFonts w:asciiTheme="majorHAnsi" w:eastAsia="Calibri" w:hAnsiTheme="majorHAnsi" w:cstheme="majorHAnsi"/>
        </w:rPr>
        <w:t>,</w:t>
      </w:r>
      <w:r w:rsidRPr="00932256">
        <w:rPr>
          <w:rFonts w:asciiTheme="majorHAnsi" w:eastAsia="Calibri" w:hAnsiTheme="majorHAnsi" w:cstheme="majorHAnsi"/>
        </w:rPr>
        <w:t xml:space="preserve">that the disposition should be blocked </w:t>
      </w:r>
      <w:r w:rsidR="001E72BB" w:rsidRPr="00932256">
        <w:rPr>
          <w:rFonts w:asciiTheme="majorHAnsi" w:eastAsia="Calibri" w:hAnsiTheme="majorHAnsi" w:cstheme="majorHAnsi"/>
        </w:rPr>
        <w:t xml:space="preserve">since there are </w:t>
      </w:r>
      <w:r w:rsidRPr="00932256">
        <w:rPr>
          <w:rFonts w:asciiTheme="majorHAnsi" w:eastAsia="Calibri" w:hAnsiTheme="majorHAnsi" w:cstheme="majorHAnsi"/>
        </w:rPr>
        <w:t xml:space="preserve">many non-German words having a double </w:t>
      </w:r>
      <w:proofErr w:type="spellStart"/>
      <w:r w:rsidRPr="00932256">
        <w:rPr>
          <w:rFonts w:asciiTheme="majorHAnsi" w:eastAsia="Calibri" w:hAnsiTheme="majorHAnsi" w:cstheme="majorHAnsi"/>
        </w:rPr>
        <w:t>ss</w:t>
      </w:r>
      <w:proofErr w:type="spellEnd"/>
      <w:r w:rsidRPr="00932256">
        <w:rPr>
          <w:rFonts w:asciiTheme="majorHAnsi" w:eastAsia="Calibri" w:hAnsiTheme="majorHAnsi" w:cstheme="majorHAnsi"/>
        </w:rPr>
        <w:t xml:space="preserve"> (e.g., cross, process, discussion) for which the same label with ß makes no sense (e.g., </w:t>
      </w:r>
      <w:proofErr w:type="spellStart"/>
      <w:r w:rsidRPr="00932256">
        <w:rPr>
          <w:rFonts w:asciiTheme="majorHAnsi" w:eastAsia="Calibri" w:hAnsiTheme="majorHAnsi" w:cstheme="majorHAnsi"/>
        </w:rPr>
        <w:t>croß</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proceß</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discußion</w:t>
      </w:r>
      <w:proofErr w:type="spellEnd"/>
      <w:r w:rsidRPr="00932256">
        <w:rPr>
          <w:rFonts w:asciiTheme="majorHAnsi" w:eastAsia="Calibri" w:hAnsiTheme="majorHAnsi" w:cstheme="majorHAnsi"/>
        </w:rPr>
        <w:t>)</w:t>
      </w:r>
      <w:r w:rsidR="00B32516" w:rsidRPr="00932256">
        <w:rPr>
          <w:rFonts w:asciiTheme="majorHAnsi" w:eastAsia="Calibri" w:hAnsiTheme="majorHAnsi" w:cstheme="majorHAnsi"/>
        </w:rPr>
        <w:t xml:space="preserve">, which would lead to the generation of </w:t>
      </w:r>
      <w:r w:rsidR="001E72BB" w:rsidRPr="00932256">
        <w:rPr>
          <w:rFonts w:asciiTheme="majorHAnsi" w:eastAsia="Calibri" w:hAnsiTheme="majorHAnsi" w:cstheme="majorHAnsi"/>
        </w:rPr>
        <w:t xml:space="preserve">too many invalid variants </w:t>
      </w:r>
      <w:r w:rsidR="00B32516" w:rsidRPr="00932256">
        <w:rPr>
          <w:rFonts w:asciiTheme="majorHAnsi" w:eastAsia="Calibri" w:hAnsiTheme="majorHAnsi" w:cstheme="majorHAnsi"/>
        </w:rPr>
        <w:t>otherwise.</w:t>
      </w:r>
    </w:p>
    <w:p w14:paraId="1FC9201F" w14:textId="77777777" w:rsidR="0050388F" w:rsidRPr="00932256" w:rsidRDefault="0050388F" w:rsidP="0050388F">
      <w:pPr>
        <w:rPr>
          <w:rFonts w:asciiTheme="majorHAnsi" w:hAnsiTheme="majorHAnsi" w:cstheme="majorHAnsi"/>
        </w:rPr>
      </w:pPr>
    </w:p>
    <w:p w14:paraId="01E217D6" w14:textId="1D54E839" w:rsidR="005A4AE3" w:rsidRPr="00932256" w:rsidRDefault="0050388F" w:rsidP="005A4AE3">
      <w:pPr>
        <w:rPr>
          <w:rFonts w:asciiTheme="majorHAnsi" w:hAnsiTheme="majorHAnsi" w:cstheme="majorHAnsi"/>
          <w:b/>
          <w:bCs/>
        </w:rPr>
      </w:pPr>
      <w:bookmarkStart w:id="2113" w:name="_rv0o8ukx8ad" w:colFirst="0" w:colLast="0"/>
      <w:bookmarkEnd w:id="2113"/>
      <w:r w:rsidRPr="00932256">
        <w:rPr>
          <w:rFonts w:asciiTheme="majorHAnsi" w:hAnsiTheme="majorHAnsi" w:cstheme="majorHAnsi"/>
          <w:b/>
          <w:bCs/>
        </w:rPr>
        <w:t xml:space="preserve">Possible </w:t>
      </w:r>
      <w:r w:rsidR="00040AB9" w:rsidRPr="00932256">
        <w:rPr>
          <w:rFonts w:asciiTheme="majorHAnsi" w:hAnsiTheme="majorHAnsi" w:cstheme="majorHAnsi"/>
          <w:b/>
          <w:bCs/>
        </w:rPr>
        <w:t xml:space="preserve">Solutions to Address </w:t>
      </w:r>
      <w:bookmarkStart w:id="2114" w:name="OLE_LINK197"/>
      <w:bookmarkStart w:id="2115" w:name="OLE_LINK198"/>
      <w:r w:rsidR="00040AB9" w:rsidRPr="00932256">
        <w:rPr>
          <w:rFonts w:asciiTheme="majorHAnsi" w:hAnsiTheme="majorHAnsi" w:cstheme="majorHAnsi"/>
          <w:b/>
          <w:bCs/>
        </w:rPr>
        <w:t xml:space="preserve">the </w:t>
      </w:r>
      <w:r w:rsidRPr="00932256">
        <w:rPr>
          <w:rFonts w:asciiTheme="majorHAnsi" w:hAnsiTheme="majorHAnsi" w:cstheme="majorHAnsi"/>
          <w:b/>
          <w:bCs/>
        </w:rPr>
        <w:t xml:space="preserve">IDNA2003 </w:t>
      </w:r>
      <w:r w:rsidR="00040AB9" w:rsidRPr="00932256">
        <w:rPr>
          <w:rFonts w:asciiTheme="majorHAnsi" w:hAnsiTheme="majorHAnsi" w:cstheme="majorHAnsi"/>
          <w:b/>
          <w:bCs/>
        </w:rPr>
        <w:t>Compatibility Issue</w:t>
      </w:r>
      <w:bookmarkEnd w:id="2114"/>
      <w:bookmarkEnd w:id="2115"/>
      <w:r w:rsidR="00040AB9" w:rsidRPr="00932256">
        <w:rPr>
          <w:rFonts w:asciiTheme="majorHAnsi" w:hAnsiTheme="majorHAnsi" w:cstheme="majorHAnsi"/>
          <w:b/>
          <w:bCs/>
        </w:rPr>
        <w:t xml:space="preserve"> for </w:t>
      </w:r>
      <w:r w:rsidR="00676CCB" w:rsidRPr="00676CCB">
        <w:rPr>
          <w:rFonts w:asciiTheme="majorHAnsi" w:hAnsiTheme="majorHAnsi" w:cstheme="majorHAnsi"/>
          <w:b/>
          <w:bCs/>
        </w:rPr>
        <w:t>Latin Small Letter</w:t>
      </w:r>
      <w:r w:rsidR="00040AB9" w:rsidRPr="003731B2">
        <w:rPr>
          <w:rFonts w:asciiTheme="majorHAnsi" w:hAnsiTheme="majorHAnsi" w:cstheme="majorHAnsi"/>
          <w:b/>
        </w:rPr>
        <w:t xml:space="preserve"> </w:t>
      </w:r>
      <w:r w:rsidR="00040AB9" w:rsidRPr="00932256">
        <w:rPr>
          <w:rFonts w:asciiTheme="majorHAnsi" w:hAnsiTheme="majorHAnsi" w:cstheme="majorHAnsi"/>
          <w:b/>
          <w:bCs/>
        </w:rPr>
        <w:t>S</w:t>
      </w:r>
      <w:r w:rsidR="00676CCB">
        <w:rPr>
          <w:rFonts w:asciiTheme="majorHAnsi" w:hAnsiTheme="majorHAnsi" w:cstheme="majorHAnsi"/>
          <w:b/>
          <w:bCs/>
        </w:rPr>
        <w:t>harp</w:t>
      </w:r>
      <w:r w:rsidR="00040AB9" w:rsidRPr="00932256">
        <w:rPr>
          <w:rFonts w:asciiTheme="majorHAnsi" w:hAnsiTheme="majorHAnsi" w:cstheme="majorHAnsi"/>
          <w:b/>
          <w:bCs/>
        </w:rPr>
        <w:t xml:space="preserve"> S (ß) 00DF: Pros and Cons</w:t>
      </w:r>
    </w:p>
    <w:p w14:paraId="59B926A9" w14:textId="77777777" w:rsidR="005A4AE3" w:rsidRPr="00932256" w:rsidRDefault="005A4AE3" w:rsidP="005A4AE3">
      <w:pPr>
        <w:rPr>
          <w:rFonts w:asciiTheme="majorHAnsi" w:hAnsiTheme="majorHAnsi" w:cstheme="majorHAnsi"/>
        </w:rPr>
      </w:pPr>
      <w:r w:rsidRPr="00932256">
        <w:rPr>
          <w:rFonts w:asciiTheme="majorHAnsi" w:hAnsiTheme="majorHAnsi" w:cstheme="majorHAnsi"/>
        </w:rPr>
        <w:t xml:space="preserve">Based on the evidence presented, the GP tried to weigh different solutions to address the </w:t>
      </w:r>
      <w:r w:rsidR="003E13F0" w:rsidRPr="00932256">
        <w:rPr>
          <w:rFonts w:asciiTheme="majorHAnsi" w:hAnsiTheme="majorHAnsi" w:cstheme="majorHAnsi"/>
        </w:rPr>
        <w:t xml:space="preserve">IDNA 2003 Compatibility issues, which are summarized in </w:t>
      </w:r>
      <w:r w:rsidR="0010608D" w:rsidRPr="00932256">
        <w:rPr>
          <w:rFonts w:asciiTheme="majorHAnsi" w:hAnsiTheme="majorHAnsi" w:cstheme="majorHAnsi"/>
        </w:rPr>
        <w:t>D</w:t>
      </w:r>
      <w:r w:rsidR="003E13F0" w:rsidRPr="00932256">
        <w:rPr>
          <w:rFonts w:asciiTheme="majorHAnsi" w:hAnsiTheme="majorHAnsi" w:cstheme="majorHAnsi"/>
        </w:rPr>
        <w:t xml:space="preserve">iagram </w:t>
      </w:r>
      <w:r w:rsidR="0010608D" w:rsidRPr="00932256">
        <w:rPr>
          <w:rFonts w:asciiTheme="majorHAnsi" w:hAnsiTheme="majorHAnsi" w:cstheme="majorHAnsi"/>
        </w:rPr>
        <w:t>D.3</w:t>
      </w:r>
      <w:r w:rsidR="003E13F0" w:rsidRPr="00932256">
        <w:rPr>
          <w:rFonts w:asciiTheme="majorHAnsi" w:hAnsiTheme="majorHAnsi" w:cstheme="majorHAnsi"/>
        </w:rPr>
        <w:t>:</w:t>
      </w:r>
    </w:p>
    <w:p w14:paraId="2F0D0AE6" w14:textId="77777777" w:rsidR="003E13F0" w:rsidRPr="00932256" w:rsidRDefault="003E13F0" w:rsidP="005A4AE3">
      <w:pPr>
        <w:rPr>
          <w:rFonts w:asciiTheme="majorHAnsi" w:hAnsiTheme="majorHAnsi" w:cstheme="majorHAnsi"/>
        </w:rPr>
      </w:pPr>
    </w:p>
    <w:p w14:paraId="2267DA72" w14:textId="5D5DA042" w:rsidR="003E13F0" w:rsidRPr="00932256" w:rsidRDefault="003E13F0" w:rsidP="005A4AE3">
      <w:pPr>
        <w:rPr>
          <w:rFonts w:asciiTheme="majorHAnsi" w:hAnsiTheme="majorHAnsi" w:cstheme="majorHAnsi"/>
        </w:rPr>
      </w:pPr>
      <w:r w:rsidRPr="00932256">
        <w:rPr>
          <w:rFonts w:asciiTheme="majorHAnsi" w:hAnsiTheme="majorHAnsi" w:cstheme="majorHAnsi"/>
        </w:rPr>
        <w:t xml:space="preserve">Diagram </w:t>
      </w:r>
      <w:r w:rsidR="0010608D" w:rsidRPr="00932256">
        <w:rPr>
          <w:rFonts w:asciiTheme="majorHAnsi" w:hAnsiTheme="majorHAnsi" w:cstheme="majorHAnsi"/>
        </w:rPr>
        <w:t>D.3</w:t>
      </w:r>
      <w:r w:rsidR="00B651B6" w:rsidRPr="00932256">
        <w:rPr>
          <w:rFonts w:asciiTheme="majorHAnsi" w:hAnsiTheme="majorHAnsi" w:cstheme="majorHAnsi"/>
        </w:rPr>
        <w:t xml:space="preserve">: </w:t>
      </w:r>
      <w:r w:rsidR="00040AB9" w:rsidRPr="00932256">
        <w:rPr>
          <w:rFonts w:asciiTheme="majorHAnsi" w:hAnsiTheme="majorHAnsi" w:cstheme="majorHAnsi"/>
        </w:rPr>
        <w:t xml:space="preserve">General </w:t>
      </w:r>
      <w:r w:rsidR="0037638C" w:rsidRPr="00932256">
        <w:rPr>
          <w:rFonts w:asciiTheme="majorHAnsi" w:hAnsiTheme="majorHAnsi" w:cstheme="majorHAnsi"/>
        </w:rPr>
        <w:t xml:space="preserve">Factors </w:t>
      </w:r>
      <w:r w:rsidR="00B651B6" w:rsidRPr="00932256">
        <w:rPr>
          <w:rFonts w:asciiTheme="majorHAnsi" w:hAnsiTheme="majorHAnsi" w:cstheme="majorHAnsi"/>
        </w:rPr>
        <w:t xml:space="preserve">to </w:t>
      </w:r>
      <w:r w:rsidR="00040AB9" w:rsidRPr="00932256">
        <w:rPr>
          <w:rFonts w:asciiTheme="majorHAnsi" w:hAnsiTheme="majorHAnsi" w:cstheme="majorHAnsi"/>
        </w:rPr>
        <w:t xml:space="preserve">Resolving </w:t>
      </w:r>
      <w:r w:rsidR="00B651B6" w:rsidRPr="00932256">
        <w:rPr>
          <w:rFonts w:asciiTheme="majorHAnsi" w:hAnsiTheme="majorHAnsi" w:cstheme="majorHAnsi"/>
        </w:rPr>
        <w:t xml:space="preserve">the </w:t>
      </w:r>
      <w:r w:rsidR="00040AB9" w:rsidRPr="00932256">
        <w:rPr>
          <w:rFonts w:asciiTheme="majorHAnsi" w:hAnsiTheme="majorHAnsi" w:cstheme="majorHAnsi"/>
        </w:rPr>
        <w:t xml:space="preserve">IDNA2003 </w:t>
      </w:r>
      <w:r w:rsidR="00B651B6" w:rsidRPr="00932256">
        <w:rPr>
          <w:rFonts w:asciiTheme="majorHAnsi" w:hAnsiTheme="majorHAnsi" w:cstheme="majorHAnsi"/>
        </w:rPr>
        <w:t xml:space="preserve">Compatibility Issue in the Case of </w:t>
      </w:r>
      <w:r w:rsidR="00676CCB">
        <w:rPr>
          <w:rFonts w:asciiTheme="majorHAnsi" w:hAnsiTheme="majorHAnsi" w:cstheme="majorHAnsi"/>
        </w:rPr>
        <w:t>Latin Small Letter</w:t>
      </w:r>
      <w:r w:rsidR="00B651B6" w:rsidRPr="00932256">
        <w:rPr>
          <w:rFonts w:asciiTheme="majorHAnsi" w:hAnsiTheme="majorHAnsi" w:cstheme="majorHAnsi"/>
        </w:rPr>
        <w:t xml:space="preserve"> S</w:t>
      </w:r>
      <w:r w:rsidR="00676CCB">
        <w:rPr>
          <w:rFonts w:asciiTheme="majorHAnsi" w:hAnsiTheme="majorHAnsi" w:cstheme="majorHAnsi"/>
        </w:rPr>
        <w:t>harp</w:t>
      </w:r>
      <w:r w:rsidR="00B651B6" w:rsidRPr="00932256">
        <w:rPr>
          <w:rFonts w:asciiTheme="majorHAnsi" w:hAnsiTheme="majorHAnsi" w:cstheme="majorHAnsi"/>
        </w:rPr>
        <w:t xml:space="preserve"> S (ß) 00DF</w:t>
      </w:r>
    </w:p>
    <w:p w14:paraId="0534066F" w14:textId="77777777" w:rsidR="0037638C" w:rsidRPr="00932256" w:rsidRDefault="0037638C" w:rsidP="005A4AE3">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18DDE836" wp14:editId="142213FF">
            <wp:extent cx="5972810" cy="3359785"/>
            <wp:effectExtent l="0" t="0" r="0" b="5715"/>
            <wp:docPr id="33" name="Grafik 33"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olie3.png"/>
                    <pic:cNvPicPr/>
                  </pic:nvPicPr>
                  <pic:blipFill>
                    <a:blip r:embed="rId842" cstate="print">
                      <a:extLst>
                        <a:ext uri="{28A0092B-C50C-407E-A947-70E740481C1C}">
                          <a14:useLocalDpi xmlns:a14="http://schemas.microsoft.com/office/drawing/2010/main" val="0"/>
                        </a:ext>
                      </a:extLst>
                    </a:blip>
                    <a:stretch>
                      <a:fillRect/>
                    </a:stretch>
                  </pic:blipFill>
                  <pic:spPr>
                    <a:xfrm>
                      <a:off x="0" y="0"/>
                      <a:ext cx="5972810" cy="3359785"/>
                    </a:xfrm>
                    <a:prstGeom prst="rect">
                      <a:avLst/>
                    </a:prstGeom>
                  </pic:spPr>
                </pic:pic>
              </a:graphicData>
            </a:graphic>
          </wp:inline>
        </w:drawing>
      </w:r>
    </w:p>
    <w:p w14:paraId="37E77A96" w14:textId="77777777" w:rsidR="00B651B6" w:rsidRPr="00932256" w:rsidRDefault="00B651B6" w:rsidP="005A4AE3">
      <w:pPr>
        <w:rPr>
          <w:rFonts w:asciiTheme="majorHAnsi" w:hAnsiTheme="majorHAnsi" w:cstheme="majorHAnsi"/>
        </w:rPr>
      </w:pPr>
    </w:p>
    <w:p w14:paraId="4656910D" w14:textId="77777777" w:rsidR="002446A5" w:rsidRPr="00932256" w:rsidRDefault="002446A5" w:rsidP="005A4AE3">
      <w:pPr>
        <w:rPr>
          <w:rFonts w:asciiTheme="majorHAnsi" w:hAnsiTheme="majorHAnsi" w:cstheme="majorHAnsi"/>
        </w:rPr>
      </w:pPr>
      <w:r w:rsidRPr="00932256">
        <w:rPr>
          <w:rFonts w:asciiTheme="majorHAnsi" w:hAnsiTheme="majorHAnsi" w:cstheme="majorHAnsi"/>
        </w:rPr>
        <w:t>The pros and cons for each solution are presented in more detail in the following tables:</w:t>
      </w:r>
    </w:p>
    <w:p w14:paraId="02078149" w14:textId="77777777" w:rsidR="0010608D" w:rsidRPr="00932256" w:rsidRDefault="0010608D" w:rsidP="00BA0ED8">
      <w:pPr>
        <w:rPr>
          <w:rFonts w:asciiTheme="majorHAnsi" w:hAnsiTheme="majorHAnsi" w:cstheme="majorHAnsi"/>
        </w:rPr>
      </w:pPr>
    </w:p>
    <w:p w14:paraId="74F76DA9" w14:textId="5728E934" w:rsidR="0050388F" w:rsidRPr="00932256" w:rsidRDefault="0010608D" w:rsidP="0010608D">
      <w:pPr>
        <w:rPr>
          <w:rFonts w:asciiTheme="majorHAnsi" w:hAnsiTheme="majorHAnsi" w:cstheme="majorHAnsi"/>
        </w:rPr>
      </w:pPr>
      <w:r w:rsidRPr="00932256">
        <w:rPr>
          <w:rFonts w:asciiTheme="majorHAnsi" w:hAnsiTheme="majorHAnsi" w:cstheme="majorHAnsi"/>
        </w:rPr>
        <w:t xml:space="preserve">Table D.3. Solution </w:t>
      </w:r>
      <w:r w:rsidR="00EC4E4B" w:rsidRPr="00932256">
        <w:rPr>
          <w:rFonts w:asciiTheme="majorHAnsi" w:hAnsiTheme="majorHAnsi" w:cstheme="majorHAnsi"/>
        </w:rPr>
        <w:t>e</w:t>
      </w:r>
      <w:r w:rsidR="0050388F" w:rsidRPr="00932256">
        <w:rPr>
          <w:rFonts w:asciiTheme="majorHAnsi" w:hAnsiTheme="majorHAnsi" w:cstheme="majorHAnsi"/>
        </w:rPr>
        <w:t>xclud</w:t>
      </w:r>
      <w:r w:rsidR="00EC4E4B" w:rsidRPr="00932256">
        <w:rPr>
          <w:rFonts w:asciiTheme="majorHAnsi" w:hAnsiTheme="majorHAnsi" w:cstheme="majorHAnsi"/>
        </w:rPr>
        <w:t>ing</w:t>
      </w:r>
      <w:r w:rsidR="0050388F" w:rsidRPr="00932256">
        <w:rPr>
          <w:rFonts w:asciiTheme="majorHAnsi" w:hAnsiTheme="majorHAnsi" w:cstheme="majorHAnsi"/>
        </w:rPr>
        <w:t xml:space="preserve"> 00DF from the Latin script repertoire</w:t>
      </w: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3795"/>
      </w:tblGrid>
      <w:tr w:rsidR="0050388F" w:rsidRPr="00932256" w14:paraId="72837C6F" w14:textId="77777777" w:rsidTr="00A45EA8">
        <w:tc>
          <w:tcPr>
            <w:tcW w:w="3975" w:type="dxa"/>
            <w:shd w:val="clear" w:color="auto" w:fill="auto"/>
            <w:tcMar>
              <w:top w:w="100" w:type="dxa"/>
              <w:left w:w="100" w:type="dxa"/>
              <w:bottom w:w="100" w:type="dxa"/>
              <w:right w:w="100" w:type="dxa"/>
            </w:tcMar>
          </w:tcPr>
          <w:p w14:paraId="5336E9AD"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Pros</w:t>
            </w:r>
          </w:p>
        </w:tc>
        <w:tc>
          <w:tcPr>
            <w:tcW w:w="3795" w:type="dxa"/>
            <w:shd w:val="clear" w:color="auto" w:fill="auto"/>
            <w:tcMar>
              <w:top w:w="100" w:type="dxa"/>
              <w:left w:w="100" w:type="dxa"/>
              <w:bottom w:w="100" w:type="dxa"/>
              <w:right w:w="100" w:type="dxa"/>
            </w:tcMar>
          </w:tcPr>
          <w:p w14:paraId="7CAF775F"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Cons</w:t>
            </w:r>
          </w:p>
        </w:tc>
      </w:tr>
      <w:tr w:rsidR="0050388F" w:rsidRPr="00932256" w14:paraId="138A1008" w14:textId="77777777" w:rsidTr="00A45EA8">
        <w:tc>
          <w:tcPr>
            <w:tcW w:w="3975" w:type="dxa"/>
            <w:shd w:val="clear" w:color="auto" w:fill="auto"/>
            <w:tcMar>
              <w:top w:w="100" w:type="dxa"/>
              <w:left w:w="100" w:type="dxa"/>
              <w:bottom w:w="100" w:type="dxa"/>
              <w:right w:w="100" w:type="dxa"/>
            </w:tcMar>
          </w:tcPr>
          <w:p w14:paraId="39499128" w14:textId="57876347" w:rsidR="008A0DDF" w:rsidRPr="00932256" w:rsidRDefault="0050388F" w:rsidP="00B77F30">
            <w:pPr>
              <w:widowControl w:val="0"/>
              <w:numPr>
                <w:ilvl w:val="0"/>
                <w:numId w:val="25"/>
              </w:numPr>
              <w:pBdr>
                <w:top w:val="nil"/>
                <w:left w:val="nil"/>
                <w:bottom w:val="nil"/>
                <w:right w:val="nil"/>
                <w:between w:val="nil"/>
              </w:pBdr>
              <w:rPr>
                <w:rFonts w:asciiTheme="majorHAnsi" w:hAnsiTheme="majorHAnsi" w:cstheme="majorHAnsi"/>
              </w:rPr>
            </w:pPr>
            <w:r w:rsidRPr="00932256">
              <w:rPr>
                <w:rFonts w:asciiTheme="majorHAnsi" w:hAnsiTheme="majorHAnsi" w:cstheme="majorHAnsi"/>
              </w:rPr>
              <w:t xml:space="preserve">Most conservative option; removes the option </w:t>
            </w:r>
            <w:r w:rsidR="00EC4E4B" w:rsidRPr="00932256">
              <w:rPr>
                <w:rFonts w:asciiTheme="majorHAnsi" w:hAnsiTheme="majorHAnsi" w:cstheme="majorHAnsi"/>
              </w:rPr>
              <w:t>of</w:t>
            </w:r>
            <w:r w:rsidRPr="00932256">
              <w:rPr>
                <w:rFonts w:asciiTheme="majorHAnsi" w:hAnsiTheme="majorHAnsi" w:cstheme="majorHAnsi"/>
              </w:rPr>
              <w:t xml:space="preserve"> DNS labels with code point 00DF. The possibility of landing at the “wrong” website is greatly diminished because there would be only one version of the website (i.e. the one using ‘</w:t>
            </w:r>
            <w:proofErr w:type="spellStart"/>
            <w:r w:rsidRPr="00932256">
              <w:rPr>
                <w:rFonts w:asciiTheme="majorHAnsi" w:hAnsiTheme="majorHAnsi" w:cstheme="majorHAnsi"/>
              </w:rPr>
              <w:t>ss</w:t>
            </w:r>
            <w:proofErr w:type="spellEnd"/>
            <w:r w:rsidRPr="00932256">
              <w:rPr>
                <w:rFonts w:asciiTheme="majorHAnsi" w:hAnsiTheme="majorHAnsi" w:cstheme="majorHAnsi"/>
              </w:rPr>
              <w:t>’ (0073 0073))</w:t>
            </w:r>
            <w:r w:rsidR="008A0DDF" w:rsidRPr="00932256">
              <w:rPr>
                <w:rFonts w:asciiTheme="majorHAnsi" w:hAnsiTheme="majorHAnsi" w:cstheme="majorHAnsi"/>
              </w:rPr>
              <w:t>.</w:t>
            </w:r>
          </w:p>
          <w:p w14:paraId="5652757C" w14:textId="77777777" w:rsidR="0050388F" w:rsidRPr="00932256" w:rsidRDefault="0050388F" w:rsidP="008A0DDF">
            <w:pPr>
              <w:widowControl w:val="0"/>
              <w:pBdr>
                <w:top w:val="nil"/>
                <w:left w:val="nil"/>
                <w:bottom w:val="nil"/>
                <w:right w:val="nil"/>
                <w:between w:val="nil"/>
              </w:pBdr>
              <w:rPr>
                <w:rFonts w:asciiTheme="majorHAnsi" w:hAnsiTheme="majorHAnsi" w:cstheme="majorHAnsi"/>
              </w:rPr>
            </w:pPr>
            <w:r w:rsidRPr="00932256">
              <w:rPr>
                <w:rFonts w:asciiTheme="majorHAnsi" w:hAnsiTheme="majorHAnsi" w:cstheme="majorHAnsi"/>
              </w:rPr>
              <w:tab/>
            </w:r>
            <w:r w:rsidRPr="00932256">
              <w:rPr>
                <w:rFonts w:asciiTheme="majorHAnsi" w:hAnsiTheme="majorHAnsi" w:cstheme="majorHAnsi"/>
              </w:rPr>
              <w:tab/>
            </w:r>
          </w:p>
        </w:tc>
        <w:tc>
          <w:tcPr>
            <w:tcW w:w="3795" w:type="dxa"/>
            <w:shd w:val="clear" w:color="auto" w:fill="auto"/>
            <w:tcMar>
              <w:top w:w="100" w:type="dxa"/>
              <w:left w:w="100" w:type="dxa"/>
              <w:bottom w:w="100" w:type="dxa"/>
              <w:right w:w="100" w:type="dxa"/>
            </w:tcMar>
          </w:tcPr>
          <w:p w14:paraId="3471FA9A" w14:textId="6BD9DDBD" w:rsidR="0050388F" w:rsidRPr="00932256" w:rsidRDefault="0050388F" w:rsidP="00B77F30">
            <w:pPr>
              <w:widowControl w:val="0"/>
              <w:numPr>
                <w:ilvl w:val="0"/>
                <w:numId w:val="24"/>
              </w:numPr>
              <w:pBdr>
                <w:top w:val="nil"/>
                <w:left w:val="nil"/>
                <w:bottom w:val="nil"/>
                <w:right w:val="nil"/>
                <w:between w:val="nil"/>
              </w:pBdr>
              <w:rPr>
                <w:rFonts w:asciiTheme="majorHAnsi" w:hAnsiTheme="majorHAnsi" w:cstheme="majorHAnsi"/>
              </w:rPr>
            </w:pPr>
            <w:r w:rsidRPr="00932256">
              <w:rPr>
                <w:rFonts w:asciiTheme="majorHAnsi" w:hAnsiTheme="majorHAnsi" w:cstheme="majorHAnsi"/>
              </w:rPr>
              <w:t>Misconnection or failure of service is still possible when using Chrome or Edge (albeit only one domain name would actually exist) because user input is independent of whether a domain name exists or not.</w:t>
            </w:r>
          </w:p>
          <w:p w14:paraId="13A7B6A5" w14:textId="77777777" w:rsidR="0050388F" w:rsidRPr="00932256" w:rsidRDefault="0050388F" w:rsidP="00B77F30">
            <w:pPr>
              <w:widowControl w:val="0"/>
              <w:numPr>
                <w:ilvl w:val="0"/>
                <w:numId w:val="24"/>
              </w:numPr>
              <w:pBdr>
                <w:top w:val="nil"/>
                <w:left w:val="nil"/>
                <w:bottom w:val="nil"/>
                <w:right w:val="nil"/>
                <w:between w:val="nil"/>
              </w:pBdr>
              <w:rPr>
                <w:rFonts w:asciiTheme="majorHAnsi" w:hAnsiTheme="majorHAnsi" w:cstheme="majorHAnsi"/>
              </w:rPr>
            </w:pPr>
            <w:r w:rsidRPr="00932256">
              <w:rPr>
                <w:rFonts w:asciiTheme="majorHAnsi" w:hAnsiTheme="majorHAnsi" w:cstheme="majorHAnsi"/>
              </w:rPr>
              <w:t>Code point 00DF is used in the orthography of German as written in Germany and Austria (but not in Switzerland). German is an EGIDS level 1 language.</w:t>
            </w:r>
          </w:p>
          <w:p w14:paraId="2416A379" w14:textId="5B642F1E" w:rsidR="0050388F" w:rsidRPr="00932256" w:rsidRDefault="007201D5" w:rsidP="007201D5">
            <w:pPr>
              <w:widowControl w:val="0"/>
              <w:numPr>
                <w:ilvl w:val="0"/>
                <w:numId w:val="24"/>
              </w:numPr>
              <w:pBdr>
                <w:top w:val="nil"/>
                <w:left w:val="nil"/>
                <w:bottom w:val="nil"/>
                <w:right w:val="nil"/>
                <w:between w:val="nil"/>
              </w:pBdr>
              <w:rPr>
                <w:rFonts w:asciiTheme="majorHAnsi" w:hAnsiTheme="majorHAnsi" w:cstheme="majorHAnsi"/>
              </w:rPr>
            </w:pPr>
            <w:r w:rsidRPr="00932256">
              <w:rPr>
                <w:rFonts w:asciiTheme="majorHAnsi" w:hAnsiTheme="majorHAnsi" w:cstheme="majorHAnsi"/>
                <w:highlight w:val="white"/>
              </w:rPr>
              <w:t>For the German and Austrian</w:t>
            </w:r>
            <w:r w:rsidR="0050388F" w:rsidRPr="00932256">
              <w:rPr>
                <w:rFonts w:asciiTheme="majorHAnsi" w:hAnsiTheme="majorHAnsi" w:cstheme="majorHAnsi"/>
                <w:highlight w:val="white"/>
              </w:rPr>
              <w:t xml:space="preserve"> part of the user community</w:t>
            </w:r>
            <w:r w:rsidRPr="00932256">
              <w:rPr>
                <w:rFonts w:asciiTheme="majorHAnsi" w:hAnsiTheme="majorHAnsi" w:cstheme="majorHAnsi"/>
              </w:rPr>
              <w:t xml:space="preserve"> it would force a fallback for all names and words ordinarily spelled with 00DF. In many such cases, the spelling with “</w:t>
            </w:r>
            <w:proofErr w:type="spellStart"/>
            <w:r w:rsidRPr="00932256">
              <w:rPr>
                <w:rFonts w:asciiTheme="majorHAnsi" w:hAnsiTheme="majorHAnsi" w:cstheme="majorHAnsi"/>
              </w:rPr>
              <w:t>ss</w:t>
            </w:r>
            <w:proofErr w:type="spellEnd"/>
            <w:r w:rsidRPr="00932256">
              <w:rPr>
                <w:rFonts w:asciiTheme="majorHAnsi" w:hAnsiTheme="majorHAnsi" w:cstheme="majorHAnsi"/>
              </w:rPr>
              <w:t>” actually identifies a different name or word (minimal pair)</w:t>
            </w:r>
            <w:ins w:id="2116" w:author="Author">
              <w:r w:rsidR="00987F2E">
                <w:rPr>
                  <w:rFonts w:asciiTheme="majorHAnsi" w:hAnsiTheme="majorHAnsi" w:cstheme="majorHAnsi"/>
                </w:rPr>
                <w:t xml:space="preserve">, </w:t>
              </w:r>
              <w:commentRangeStart w:id="2117"/>
              <w:r w:rsidR="00987F2E" w:rsidRPr="00987F2E">
                <w:rPr>
                  <w:rFonts w:asciiTheme="majorHAnsi" w:hAnsiTheme="majorHAnsi" w:cstheme="majorHAnsi"/>
                </w:rPr>
                <w:t xml:space="preserve">which </w:t>
              </w:r>
              <w:r w:rsidR="00987F2E" w:rsidRPr="00987F2E">
                <w:rPr>
                  <w:rFonts w:asciiTheme="majorHAnsi" w:hAnsiTheme="majorHAnsi" w:cstheme="majorHAnsi"/>
                </w:rPr>
                <w:lastRenderedPageBreak/>
                <w:t>effectively would restrict the linguistic freedom of these communities</w:t>
              </w:r>
              <w:r w:rsidR="00987F2E">
                <w:rPr>
                  <w:rStyle w:val="FootnoteReference"/>
                  <w:rFonts w:asciiTheme="majorHAnsi" w:hAnsiTheme="majorHAnsi" w:cstheme="majorHAnsi"/>
                </w:rPr>
                <w:footnoteReference w:id="11"/>
              </w:r>
              <w:r w:rsidR="00987F2E">
                <w:rPr>
                  <w:rFonts w:asciiTheme="majorHAnsi" w:hAnsiTheme="majorHAnsi" w:cstheme="majorHAnsi"/>
                </w:rPr>
                <w:t>.</w:t>
              </w:r>
              <w:commentRangeEnd w:id="2117"/>
              <w:r w:rsidR="00987F2E">
                <w:rPr>
                  <w:rStyle w:val="CommentReference"/>
                  <w:rFonts w:ascii="Calibri" w:eastAsia="Calibri" w:hAnsi="Calibri" w:cs="Calibri"/>
                </w:rPr>
                <w:commentReference w:id="2117"/>
              </w:r>
            </w:ins>
          </w:p>
        </w:tc>
      </w:tr>
    </w:tbl>
    <w:p w14:paraId="0A918009" w14:textId="3F67171D" w:rsidR="0050388F" w:rsidRPr="00932256" w:rsidRDefault="0010608D" w:rsidP="0010608D">
      <w:pPr>
        <w:rPr>
          <w:rFonts w:asciiTheme="majorHAnsi" w:hAnsiTheme="majorHAnsi" w:cstheme="majorHAnsi"/>
        </w:rPr>
      </w:pPr>
      <w:r w:rsidRPr="00932256">
        <w:rPr>
          <w:rFonts w:asciiTheme="majorHAnsi" w:hAnsiTheme="majorHAnsi" w:cstheme="majorHAnsi"/>
        </w:rPr>
        <w:lastRenderedPageBreak/>
        <w:t xml:space="preserve">Table D.3. Solution </w:t>
      </w:r>
      <w:r w:rsidR="00EC4E4B" w:rsidRPr="00932256">
        <w:rPr>
          <w:rFonts w:asciiTheme="majorHAnsi" w:hAnsiTheme="majorHAnsi" w:cstheme="majorHAnsi"/>
        </w:rPr>
        <w:t>i</w:t>
      </w:r>
      <w:r w:rsidR="0050388F" w:rsidRPr="00932256">
        <w:rPr>
          <w:rFonts w:asciiTheme="majorHAnsi" w:hAnsiTheme="majorHAnsi" w:cstheme="majorHAnsi"/>
        </w:rPr>
        <w:t>nclud</w:t>
      </w:r>
      <w:r w:rsidR="00EC4E4B" w:rsidRPr="00932256">
        <w:rPr>
          <w:rFonts w:asciiTheme="majorHAnsi" w:hAnsiTheme="majorHAnsi" w:cstheme="majorHAnsi"/>
        </w:rPr>
        <w:t>ing</w:t>
      </w:r>
      <w:r w:rsidR="0050388F" w:rsidRPr="00932256">
        <w:rPr>
          <w:rFonts w:asciiTheme="majorHAnsi" w:hAnsiTheme="majorHAnsi" w:cstheme="majorHAnsi"/>
        </w:rPr>
        <w:t xml:space="preserve"> 00DF with variant relationship with ‘</w:t>
      </w:r>
      <w:proofErr w:type="spellStart"/>
      <w:r w:rsidR="0050388F" w:rsidRPr="00932256">
        <w:rPr>
          <w:rFonts w:asciiTheme="majorHAnsi" w:hAnsiTheme="majorHAnsi" w:cstheme="majorHAnsi"/>
        </w:rPr>
        <w:t>ss</w:t>
      </w:r>
      <w:proofErr w:type="spellEnd"/>
      <w:r w:rsidR="0050388F" w:rsidRPr="00932256">
        <w:rPr>
          <w:rFonts w:asciiTheme="majorHAnsi" w:hAnsiTheme="majorHAnsi" w:cstheme="majorHAnsi"/>
        </w:rPr>
        <w:t>’ (</w:t>
      </w:r>
      <w:r w:rsidR="0050388F" w:rsidRPr="00932256">
        <w:rPr>
          <w:rFonts w:asciiTheme="majorHAnsi" w:eastAsia="Georgia" w:hAnsiTheme="majorHAnsi" w:cstheme="majorHAnsi"/>
        </w:rPr>
        <w:t>ß</w:t>
      </w:r>
      <w:r w:rsidR="0050388F" w:rsidRPr="00932256">
        <w:rPr>
          <w:rFonts w:asciiTheme="majorHAnsi" w:eastAsia="Arial Unicode MS" w:hAnsiTheme="majorHAnsi" w:cstheme="majorHAnsi"/>
        </w:rPr>
        <w:t xml:space="preserve"> → </w:t>
      </w:r>
      <w:proofErr w:type="spellStart"/>
      <w:r w:rsidR="0050388F" w:rsidRPr="00932256">
        <w:rPr>
          <w:rFonts w:asciiTheme="majorHAnsi" w:eastAsia="Arial Unicode MS" w:hAnsiTheme="majorHAnsi" w:cstheme="majorHAnsi"/>
        </w:rPr>
        <w:t>ss</w:t>
      </w:r>
      <w:proofErr w:type="spellEnd"/>
      <w:r w:rsidR="0050388F" w:rsidRPr="00932256">
        <w:rPr>
          <w:rFonts w:asciiTheme="majorHAnsi" w:eastAsia="Arial Unicode MS" w:hAnsiTheme="majorHAnsi" w:cstheme="majorHAnsi"/>
        </w:rPr>
        <w:t>)</w:t>
      </w:r>
      <w:r w:rsidR="00477083" w:rsidRPr="00932256">
        <w:rPr>
          <w:rFonts w:asciiTheme="majorHAnsi" w:eastAsia="Arial Unicode MS" w:hAnsiTheme="majorHAnsi" w:cstheme="majorHAnsi"/>
        </w:rPr>
        <w:t xml:space="preserve"> </w:t>
      </w:r>
    </w:p>
    <w:p w14:paraId="70EE789E" w14:textId="77777777" w:rsidR="00477083" w:rsidRPr="00932256" w:rsidRDefault="00477083" w:rsidP="0010608D">
      <w:pPr>
        <w:rPr>
          <w:rFonts w:asciiTheme="majorHAnsi" w:hAnsiTheme="majorHAnsi" w:cstheme="majorHAnsi"/>
        </w:rPr>
      </w:pP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3795"/>
      </w:tblGrid>
      <w:tr w:rsidR="0050388F" w:rsidRPr="00932256" w14:paraId="1F89DFD3" w14:textId="77777777" w:rsidTr="00A45EA8">
        <w:tc>
          <w:tcPr>
            <w:tcW w:w="3975" w:type="dxa"/>
            <w:shd w:val="clear" w:color="auto" w:fill="auto"/>
            <w:tcMar>
              <w:top w:w="100" w:type="dxa"/>
              <w:left w:w="100" w:type="dxa"/>
              <w:bottom w:w="100" w:type="dxa"/>
              <w:right w:w="100" w:type="dxa"/>
            </w:tcMar>
          </w:tcPr>
          <w:p w14:paraId="0AE98747"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Pros</w:t>
            </w:r>
          </w:p>
        </w:tc>
        <w:tc>
          <w:tcPr>
            <w:tcW w:w="3795" w:type="dxa"/>
            <w:shd w:val="clear" w:color="auto" w:fill="auto"/>
            <w:tcMar>
              <w:top w:w="100" w:type="dxa"/>
              <w:left w:w="100" w:type="dxa"/>
              <w:bottom w:w="100" w:type="dxa"/>
              <w:right w:w="100" w:type="dxa"/>
            </w:tcMar>
          </w:tcPr>
          <w:p w14:paraId="3BF77680"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Cons</w:t>
            </w:r>
          </w:p>
        </w:tc>
      </w:tr>
      <w:tr w:rsidR="0050388F" w:rsidRPr="00932256" w14:paraId="1A891213" w14:textId="77777777" w:rsidTr="00A45EA8">
        <w:tc>
          <w:tcPr>
            <w:tcW w:w="3975" w:type="dxa"/>
            <w:shd w:val="clear" w:color="auto" w:fill="auto"/>
            <w:tcMar>
              <w:top w:w="100" w:type="dxa"/>
              <w:left w:w="100" w:type="dxa"/>
              <w:bottom w:w="100" w:type="dxa"/>
              <w:right w:w="100" w:type="dxa"/>
            </w:tcMar>
          </w:tcPr>
          <w:p w14:paraId="075C5488" w14:textId="77777777" w:rsidR="0050388F" w:rsidRPr="00932256" w:rsidRDefault="0050388F" w:rsidP="00B77F30">
            <w:pPr>
              <w:widowControl w:val="0"/>
              <w:numPr>
                <w:ilvl w:val="0"/>
                <w:numId w:val="25"/>
              </w:numPr>
              <w:rPr>
                <w:rFonts w:asciiTheme="majorHAnsi" w:hAnsiTheme="majorHAnsi" w:cstheme="majorHAnsi"/>
              </w:rPr>
            </w:pPr>
            <w:r w:rsidRPr="00932256">
              <w:rPr>
                <w:rFonts w:asciiTheme="majorHAnsi" w:hAnsiTheme="majorHAnsi" w:cstheme="majorHAnsi"/>
              </w:rPr>
              <w:t>The possibility of landing at the “wrong” website is diminished provided the two versions of domain names are controlled by the same entity.</w:t>
            </w:r>
          </w:p>
          <w:p w14:paraId="7C23A5B1" w14:textId="24BF0435" w:rsidR="002320E6" w:rsidRPr="00932256" w:rsidRDefault="0050388F" w:rsidP="00B77F30">
            <w:pPr>
              <w:widowControl w:val="0"/>
              <w:numPr>
                <w:ilvl w:val="0"/>
                <w:numId w:val="25"/>
              </w:numPr>
              <w:rPr>
                <w:rFonts w:asciiTheme="majorHAnsi" w:hAnsiTheme="majorHAnsi" w:cstheme="majorHAnsi"/>
              </w:rPr>
            </w:pPr>
            <w:r w:rsidRPr="00A45EA8">
              <w:rPr>
                <w:rFonts w:asciiTheme="majorHAnsi" w:hAnsiTheme="majorHAnsi" w:cstheme="majorHAnsi"/>
                <w:sz w:val="21"/>
                <w:highlight w:val="white"/>
              </w:rPr>
              <w:t xml:space="preserve">Enables </w:t>
            </w:r>
            <w:r w:rsidR="007201D5" w:rsidRPr="00A45EA8">
              <w:rPr>
                <w:rFonts w:asciiTheme="majorHAnsi" w:hAnsiTheme="majorHAnsi" w:cstheme="majorHAnsi"/>
                <w:sz w:val="21"/>
                <w:highlight w:val="white"/>
              </w:rPr>
              <w:t>labels that match the actual spelling</w:t>
            </w:r>
            <w:r w:rsidRPr="00A45EA8">
              <w:rPr>
                <w:rFonts w:asciiTheme="majorHAnsi" w:hAnsiTheme="majorHAnsi" w:cstheme="majorHAnsi"/>
                <w:sz w:val="21"/>
                <w:highlight w:val="white"/>
              </w:rPr>
              <w:t xml:space="preserve"> for</w:t>
            </w:r>
            <w:r w:rsidR="007201D5" w:rsidRPr="00A45EA8">
              <w:rPr>
                <w:rFonts w:asciiTheme="majorHAnsi" w:hAnsiTheme="majorHAnsi" w:cstheme="majorHAnsi"/>
                <w:sz w:val="21"/>
                <w:highlight w:val="white"/>
              </w:rPr>
              <w:t xml:space="preserve"> certain words and names in</w:t>
            </w:r>
            <w:r w:rsidRPr="00A45EA8">
              <w:rPr>
                <w:rFonts w:asciiTheme="majorHAnsi" w:hAnsiTheme="majorHAnsi" w:cstheme="majorHAnsi"/>
                <w:sz w:val="21"/>
                <w:highlight w:val="white"/>
              </w:rPr>
              <w:t xml:space="preserve"> the German</w:t>
            </w:r>
            <w:r w:rsidR="007201D5" w:rsidRPr="00A45EA8">
              <w:rPr>
                <w:rFonts w:asciiTheme="majorHAnsi" w:hAnsiTheme="majorHAnsi" w:cstheme="majorHAnsi"/>
                <w:sz w:val="21"/>
                <w:highlight w:val="white"/>
              </w:rPr>
              <w:t xml:space="preserve"> and Austrian</w:t>
            </w:r>
            <w:r w:rsidRPr="00A45EA8">
              <w:rPr>
                <w:rFonts w:asciiTheme="majorHAnsi" w:hAnsiTheme="majorHAnsi" w:cstheme="majorHAnsi"/>
                <w:sz w:val="21"/>
                <w:highlight w:val="white"/>
              </w:rPr>
              <w:t xml:space="preserve"> part of the user community; </w:t>
            </w:r>
            <w:r w:rsidRPr="00932256">
              <w:rPr>
                <w:rFonts w:asciiTheme="majorHAnsi" w:hAnsiTheme="majorHAnsi" w:cstheme="majorHAnsi"/>
              </w:rPr>
              <w:t>code point</w:t>
            </w:r>
          </w:p>
          <w:p w14:paraId="7E9871A8" w14:textId="77777777" w:rsidR="008A0DDF" w:rsidRPr="00932256" w:rsidRDefault="0050388F" w:rsidP="008A0DDF">
            <w:pPr>
              <w:widowControl w:val="0"/>
              <w:ind w:left="720"/>
              <w:rPr>
                <w:rFonts w:asciiTheme="majorHAnsi" w:hAnsiTheme="majorHAnsi" w:cstheme="majorHAnsi"/>
                <w:sz w:val="21"/>
                <w:szCs w:val="21"/>
                <w:highlight w:val="white"/>
              </w:rPr>
            </w:pPr>
            <w:r w:rsidRPr="00932256">
              <w:rPr>
                <w:rFonts w:asciiTheme="majorHAnsi" w:hAnsiTheme="majorHAnsi" w:cstheme="majorHAnsi"/>
              </w:rPr>
              <w:t>00DF is used in the orthography of German as written in Germany and Austria (but not in Switzerland). German is an EGIDS level 1 language.</w:t>
            </w:r>
          </w:p>
          <w:p w14:paraId="394D2BB3" w14:textId="77777777" w:rsidR="0050388F" w:rsidRPr="00932256" w:rsidRDefault="0050388F" w:rsidP="008A0DDF">
            <w:pPr>
              <w:widowControl w:val="0"/>
              <w:ind w:left="720"/>
              <w:rPr>
                <w:rFonts w:asciiTheme="majorHAnsi" w:hAnsiTheme="majorHAnsi" w:cstheme="majorHAnsi"/>
              </w:rPr>
            </w:pPr>
            <w:r w:rsidRPr="00932256">
              <w:rPr>
                <w:rFonts w:asciiTheme="majorHAnsi" w:hAnsiTheme="majorHAnsi" w:cstheme="majorHAnsi"/>
              </w:rPr>
              <w:tab/>
            </w:r>
            <w:r w:rsidRPr="00932256">
              <w:rPr>
                <w:rFonts w:asciiTheme="majorHAnsi" w:hAnsiTheme="majorHAnsi" w:cstheme="majorHAnsi"/>
              </w:rPr>
              <w:tab/>
            </w:r>
            <w:r w:rsidRPr="00932256">
              <w:rPr>
                <w:rFonts w:asciiTheme="majorHAnsi" w:hAnsiTheme="majorHAnsi" w:cstheme="majorHAnsi"/>
              </w:rPr>
              <w:tab/>
            </w:r>
          </w:p>
        </w:tc>
        <w:tc>
          <w:tcPr>
            <w:tcW w:w="3795" w:type="dxa"/>
            <w:shd w:val="clear" w:color="auto" w:fill="auto"/>
            <w:tcMar>
              <w:top w:w="100" w:type="dxa"/>
              <w:left w:w="100" w:type="dxa"/>
              <w:bottom w:w="100" w:type="dxa"/>
              <w:right w:w="100" w:type="dxa"/>
            </w:tcMar>
          </w:tcPr>
          <w:p w14:paraId="60923AA2" w14:textId="77777777" w:rsidR="008A0DD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Limits registration choices</w:t>
            </w:r>
            <w:r w:rsidR="008A0DDF" w:rsidRPr="00932256">
              <w:rPr>
                <w:rFonts w:asciiTheme="majorHAnsi" w:hAnsiTheme="majorHAnsi" w:cstheme="majorHAnsi"/>
              </w:rPr>
              <w:t>.</w:t>
            </w:r>
          </w:p>
          <w:p w14:paraId="64E03310" w14:textId="77777777" w:rsidR="0050388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Due to transitivity there will be a variant relationship ß (Latin Sharp S, 00DF)</w:t>
            </w:r>
            <w:r w:rsidRPr="00932256">
              <w:rPr>
                <w:rFonts w:asciiTheme="majorHAnsi" w:eastAsia="Arial Unicode MS" w:hAnsiTheme="majorHAnsi" w:cstheme="majorHAnsi"/>
              </w:rPr>
              <w:t xml:space="preserve"> → ‘</w:t>
            </w:r>
            <w:proofErr w:type="spellStart"/>
            <w:r w:rsidRPr="00932256">
              <w:rPr>
                <w:rFonts w:asciiTheme="majorHAnsi" w:eastAsia="Arial Unicode MS" w:hAnsiTheme="majorHAnsi" w:cstheme="majorHAnsi"/>
              </w:rPr>
              <w:t>ss</w:t>
            </w:r>
            <w:proofErr w:type="spellEnd"/>
            <w:r w:rsidRPr="00932256">
              <w:rPr>
                <w:rFonts w:asciiTheme="majorHAnsi" w:eastAsia="Arial Unicode MS" w:hAnsiTheme="majorHAnsi" w:cstheme="majorHAnsi"/>
              </w:rPr>
              <w:t xml:space="preserve">’ → </w:t>
            </w:r>
            <w:r w:rsidRPr="00932256">
              <w:rPr>
                <w:rFonts w:asciiTheme="majorHAnsi" w:hAnsiTheme="majorHAnsi" w:cstheme="majorHAnsi"/>
                <w:color w:val="222222"/>
              </w:rPr>
              <w:t xml:space="preserve">β </w:t>
            </w:r>
            <w:r w:rsidRPr="00932256">
              <w:rPr>
                <w:rFonts w:asciiTheme="majorHAnsi" w:hAnsiTheme="majorHAnsi" w:cstheme="majorHAnsi"/>
              </w:rPr>
              <w:t>(Greek Beta, 03B2), therefore imposing a cross-script variant on the Greek script LGR.</w:t>
            </w:r>
          </w:p>
          <w:p w14:paraId="0813E154" w14:textId="77777777" w:rsidR="0050388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Failure of service or misconnection may occur depending on application’s implementation (IDNA2003 or IDNA2008 + TR46).</w:t>
            </w:r>
          </w:p>
          <w:p w14:paraId="7DB8184C" w14:textId="77777777" w:rsidR="007201D5" w:rsidRPr="00932256" w:rsidRDefault="007201D5" w:rsidP="00B77F30">
            <w:pPr>
              <w:widowControl w:val="0"/>
              <w:numPr>
                <w:ilvl w:val="0"/>
                <w:numId w:val="24"/>
              </w:numPr>
              <w:rPr>
                <w:rFonts w:asciiTheme="majorHAnsi" w:hAnsiTheme="majorHAnsi" w:cstheme="majorHAnsi"/>
              </w:rPr>
            </w:pPr>
            <w:r w:rsidRPr="00932256">
              <w:rPr>
                <w:rFonts w:asciiTheme="majorHAnsi" w:hAnsiTheme="majorHAnsi" w:cstheme="majorHAnsi"/>
              </w:rPr>
              <w:t>Due to overlap of “</w:t>
            </w:r>
            <w:proofErr w:type="spellStart"/>
            <w:r w:rsidRPr="00932256">
              <w:rPr>
                <w:rFonts w:asciiTheme="majorHAnsi" w:hAnsiTheme="majorHAnsi" w:cstheme="majorHAnsi"/>
              </w:rPr>
              <w:t>ss</w:t>
            </w:r>
            <w:proofErr w:type="spellEnd"/>
            <w:r w:rsidRPr="00932256">
              <w:rPr>
                <w:rFonts w:asciiTheme="majorHAnsi" w:hAnsiTheme="majorHAnsi" w:cstheme="majorHAnsi"/>
              </w:rPr>
              <w:t xml:space="preserve">” with ‘s’, there will be additional variants consisting of pairs of all variants of ‘s’ to ensure that variant </w:t>
            </w:r>
            <w:r w:rsidRPr="00932256">
              <w:rPr>
                <w:rFonts w:asciiTheme="majorHAnsi" w:hAnsiTheme="majorHAnsi" w:cstheme="majorHAnsi"/>
                <w:u w:val="single"/>
              </w:rPr>
              <w:t>label</w:t>
            </w:r>
            <w:r w:rsidRPr="00932256">
              <w:rPr>
                <w:rFonts w:asciiTheme="majorHAnsi" w:hAnsiTheme="majorHAnsi" w:cstheme="majorHAnsi"/>
              </w:rPr>
              <w:t xml:space="preserve"> sets are well-behaved. See RFC 8228.</w:t>
            </w:r>
          </w:p>
        </w:tc>
      </w:tr>
    </w:tbl>
    <w:p w14:paraId="17871D20" w14:textId="77777777" w:rsidR="0050388F" w:rsidRPr="00932256" w:rsidRDefault="0050388F" w:rsidP="0050388F">
      <w:pPr>
        <w:rPr>
          <w:rFonts w:asciiTheme="majorHAnsi" w:hAnsiTheme="majorHAnsi" w:cstheme="majorHAnsi"/>
        </w:rPr>
      </w:pPr>
    </w:p>
    <w:p w14:paraId="35750D46" w14:textId="07963160" w:rsidR="0050388F" w:rsidRPr="00932256" w:rsidRDefault="0010608D" w:rsidP="0010608D">
      <w:pPr>
        <w:rPr>
          <w:rFonts w:asciiTheme="majorHAnsi" w:hAnsiTheme="majorHAnsi" w:cstheme="majorHAnsi"/>
        </w:rPr>
      </w:pPr>
      <w:bookmarkStart w:id="2119" w:name="OLE_LINK108"/>
      <w:bookmarkStart w:id="2120" w:name="OLE_LINK109"/>
      <w:r w:rsidRPr="00932256">
        <w:rPr>
          <w:rFonts w:asciiTheme="majorHAnsi" w:hAnsiTheme="majorHAnsi" w:cstheme="majorHAnsi"/>
        </w:rPr>
        <w:t xml:space="preserve">Table D.4. Solution for </w:t>
      </w:r>
      <w:r w:rsidR="0050388F" w:rsidRPr="00932256">
        <w:rPr>
          <w:rFonts w:asciiTheme="majorHAnsi" w:hAnsiTheme="majorHAnsi" w:cstheme="majorHAnsi"/>
        </w:rPr>
        <w:t xml:space="preserve">Disposition: </w:t>
      </w:r>
      <w:proofErr w:type="spellStart"/>
      <w:r w:rsidR="0050388F" w:rsidRPr="00932256">
        <w:rPr>
          <w:rFonts w:asciiTheme="majorHAnsi" w:hAnsiTheme="majorHAnsi" w:cstheme="majorHAnsi"/>
        </w:rPr>
        <w:t>Allocatable</w:t>
      </w:r>
      <w:proofErr w:type="spellEnd"/>
      <w:r w:rsidR="0050388F" w:rsidRPr="00932256">
        <w:rPr>
          <w:rFonts w:asciiTheme="majorHAnsi" w:hAnsiTheme="majorHAnsi" w:cstheme="majorHAnsi"/>
        </w:rPr>
        <w:t xml:space="preserve"> versus Blocked</w:t>
      </w:r>
      <w:r w:rsidR="00D574BB" w:rsidRPr="00932256">
        <w:rPr>
          <w:rFonts w:asciiTheme="majorHAnsi" w:hAnsiTheme="majorHAnsi" w:cstheme="majorHAnsi"/>
        </w:rPr>
        <w:t xml:space="preserve"> ß → </w:t>
      </w:r>
      <w:proofErr w:type="spellStart"/>
      <w:r w:rsidR="00D574BB" w:rsidRPr="00932256">
        <w:rPr>
          <w:rFonts w:asciiTheme="majorHAnsi" w:hAnsiTheme="majorHAnsi" w:cstheme="majorHAnsi"/>
        </w:rPr>
        <w:t>ss</w:t>
      </w:r>
      <w:proofErr w:type="spellEnd"/>
      <w:r w:rsidR="00054C2A" w:rsidRPr="00932256">
        <w:rPr>
          <w:rFonts w:asciiTheme="majorHAnsi" w:hAnsiTheme="majorHAnsi" w:cstheme="majorHAnsi"/>
        </w:rPr>
        <w:t xml:space="preserve"> </w:t>
      </w:r>
    </w:p>
    <w:tbl>
      <w:tblPr>
        <w:tblW w:w="7770" w:type="dxa"/>
        <w:tblInd w:w="7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05"/>
        <w:gridCol w:w="3765"/>
      </w:tblGrid>
      <w:tr w:rsidR="0050388F" w:rsidRPr="00932256" w14:paraId="18CA521A" w14:textId="77777777" w:rsidTr="00A45EA8">
        <w:tc>
          <w:tcPr>
            <w:tcW w:w="4005" w:type="dxa"/>
            <w:tcMar>
              <w:top w:w="100" w:type="dxa"/>
              <w:left w:w="100" w:type="dxa"/>
              <w:bottom w:w="100" w:type="dxa"/>
              <w:right w:w="100" w:type="dxa"/>
            </w:tcMar>
          </w:tcPr>
          <w:bookmarkEnd w:id="2119"/>
          <w:bookmarkEnd w:id="2120"/>
          <w:p w14:paraId="668AF631"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eastAsia="Georgia" w:hAnsiTheme="majorHAnsi" w:cstheme="majorHAnsi"/>
                <w:b/>
              </w:rPr>
              <w:t xml:space="preserve">2.1 </w:t>
            </w:r>
            <w:bookmarkStart w:id="2121" w:name="OLE_LINK83"/>
            <w:bookmarkStart w:id="2122" w:name="OLE_LINK84"/>
            <w:r w:rsidRPr="00932256">
              <w:rPr>
                <w:rFonts w:asciiTheme="majorHAnsi" w:eastAsia="Georgia" w:hAnsiTheme="majorHAnsi" w:cstheme="majorHAnsi"/>
                <w:b/>
              </w:rPr>
              <w:t>ß</w:t>
            </w:r>
            <w:r w:rsidRPr="00932256">
              <w:rPr>
                <w:rFonts w:asciiTheme="majorHAnsi" w:eastAsia="Arial Unicode MS" w:hAnsiTheme="majorHAnsi" w:cstheme="majorHAnsi"/>
                <w:b/>
              </w:rPr>
              <w:t xml:space="preserve"> → </w:t>
            </w:r>
            <w:proofErr w:type="spellStart"/>
            <w:r w:rsidRPr="00932256">
              <w:rPr>
                <w:rFonts w:asciiTheme="majorHAnsi" w:eastAsia="Arial Unicode MS" w:hAnsiTheme="majorHAnsi" w:cstheme="majorHAnsi"/>
                <w:b/>
              </w:rPr>
              <w:t>ss</w:t>
            </w:r>
            <w:proofErr w:type="spellEnd"/>
            <w:r w:rsidRPr="00932256">
              <w:rPr>
                <w:rFonts w:asciiTheme="majorHAnsi" w:eastAsia="Arial Unicode MS" w:hAnsiTheme="majorHAnsi" w:cstheme="majorHAnsi"/>
                <w:b/>
              </w:rPr>
              <w:t xml:space="preserve">: </w:t>
            </w:r>
            <w:bookmarkEnd w:id="2121"/>
            <w:bookmarkEnd w:id="2122"/>
            <w:proofErr w:type="spellStart"/>
            <w:r w:rsidRPr="00932256">
              <w:rPr>
                <w:rFonts w:asciiTheme="majorHAnsi" w:hAnsiTheme="majorHAnsi" w:cstheme="majorHAnsi"/>
              </w:rPr>
              <w:t>Allocatable</w:t>
            </w:r>
            <w:proofErr w:type="spellEnd"/>
          </w:p>
        </w:tc>
        <w:tc>
          <w:tcPr>
            <w:tcW w:w="3765" w:type="dxa"/>
            <w:shd w:val="clear" w:color="auto" w:fill="auto"/>
            <w:tcMar>
              <w:top w:w="100" w:type="dxa"/>
              <w:left w:w="100" w:type="dxa"/>
              <w:bottom w:w="100" w:type="dxa"/>
              <w:right w:w="100" w:type="dxa"/>
            </w:tcMar>
          </w:tcPr>
          <w:p w14:paraId="7C13A5BE"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eastAsia="Georgia" w:hAnsiTheme="majorHAnsi" w:cstheme="majorHAnsi"/>
                <w:b/>
              </w:rPr>
              <w:t>2.2 ß</w:t>
            </w:r>
            <w:r w:rsidRPr="00932256">
              <w:rPr>
                <w:rFonts w:asciiTheme="majorHAnsi" w:eastAsia="Arial Unicode MS" w:hAnsiTheme="majorHAnsi" w:cstheme="majorHAnsi"/>
                <w:b/>
              </w:rPr>
              <w:t xml:space="preserve"> → </w:t>
            </w:r>
            <w:proofErr w:type="spellStart"/>
            <w:r w:rsidRPr="00932256">
              <w:rPr>
                <w:rFonts w:asciiTheme="majorHAnsi" w:eastAsia="Arial Unicode MS" w:hAnsiTheme="majorHAnsi" w:cstheme="majorHAnsi"/>
                <w:b/>
              </w:rPr>
              <w:t>ss</w:t>
            </w:r>
            <w:proofErr w:type="spellEnd"/>
            <w:r w:rsidRPr="00932256">
              <w:rPr>
                <w:rFonts w:asciiTheme="majorHAnsi" w:eastAsia="Arial Unicode MS" w:hAnsiTheme="majorHAnsi" w:cstheme="majorHAnsi"/>
                <w:b/>
              </w:rPr>
              <w:t xml:space="preserve">: </w:t>
            </w:r>
            <w:r w:rsidRPr="00932256">
              <w:rPr>
                <w:rFonts w:asciiTheme="majorHAnsi" w:hAnsiTheme="majorHAnsi" w:cstheme="majorHAnsi"/>
              </w:rPr>
              <w:t>Blocked</w:t>
            </w:r>
          </w:p>
        </w:tc>
      </w:tr>
      <w:tr w:rsidR="0050388F" w:rsidRPr="00932256" w14:paraId="586ED194" w14:textId="77777777" w:rsidTr="00A45EA8">
        <w:tc>
          <w:tcPr>
            <w:tcW w:w="4005" w:type="dxa"/>
            <w:shd w:val="clear" w:color="auto" w:fill="auto"/>
            <w:tcMar>
              <w:top w:w="100" w:type="dxa"/>
              <w:left w:w="100" w:type="dxa"/>
              <w:bottom w:w="100" w:type="dxa"/>
              <w:right w:w="100" w:type="dxa"/>
            </w:tcMar>
          </w:tcPr>
          <w:p w14:paraId="24BC6E76" w14:textId="201C8CBB"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 xml:space="preserve">It would be possible for a registry operator to apply for the variant label. Per the latest </w:t>
            </w:r>
            <w:hyperlink r:id="rId843">
              <w:r w:rsidRPr="00932256">
                <w:rPr>
                  <w:rFonts w:asciiTheme="majorHAnsi" w:hAnsiTheme="majorHAnsi" w:cstheme="majorHAnsi"/>
                  <w:color w:val="1155CC"/>
                  <w:u w:val="single"/>
                </w:rPr>
                <w:t>IDN variant TLD Management Framework</w:t>
              </w:r>
            </w:hyperlink>
            <w:r w:rsidRPr="00932256">
              <w:rPr>
                <w:rFonts w:asciiTheme="majorHAnsi" w:hAnsiTheme="majorHAnsi" w:cstheme="majorHAnsi"/>
              </w:rPr>
              <w:t xml:space="preserve"> recommendation, each TLD variant should be evaluated and processed as a standalone TLD (i.e. separate application fee, evaluation process, etc.)</w:t>
            </w:r>
          </w:p>
          <w:p w14:paraId="6BE6757D" w14:textId="77777777"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 xml:space="preserve">If registry operator does not apply for the variant label, the label will </w:t>
            </w:r>
            <w:r w:rsidRPr="00932256">
              <w:rPr>
                <w:rFonts w:asciiTheme="majorHAnsi" w:hAnsiTheme="majorHAnsi" w:cstheme="majorHAnsi"/>
              </w:rPr>
              <w:lastRenderedPageBreak/>
              <w:t>remain reserved for said registry operator.</w:t>
            </w:r>
          </w:p>
          <w:p w14:paraId="03362756" w14:textId="77777777"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Misconnection cannot occur but failure of service can.</w:t>
            </w:r>
          </w:p>
          <w:p w14:paraId="4F8FC983" w14:textId="77777777" w:rsidR="007201D5" w:rsidRPr="00932256" w:rsidRDefault="007201D5"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 xml:space="preserve">Because there are words that contain multiple instances of 00DF, measures must be implemented to prevent more than two </w:t>
            </w:r>
            <w:proofErr w:type="spellStart"/>
            <w:r w:rsidRPr="00932256">
              <w:rPr>
                <w:rFonts w:asciiTheme="majorHAnsi" w:hAnsiTheme="majorHAnsi" w:cstheme="majorHAnsi"/>
              </w:rPr>
              <w:t>allocatable</w:t>
            </w:r>
            <w:proofErr w:type="spellEnd"/>
            <w:r w:rsidRPr="00932256">
              <w:rPr>
                <w:rFonts w:asciiTheme="majorHAnsi" w:hAnsiTheme="majorHAnsi" w:cstheme="majorHAnsi"/>
              </w:rPr>
              <w:t xml:space="preserve"> variants, i.e. one for the German/Austrian spelling and one for the Swiss.</w:t>
            </w:r>
          </w:p>
        </w:tc>
        <w:tc>
          <w:tcPr>
            <w:tcW w:w="3765" w:type="dxa"/>
            <w:shd w:val="clear" w:color="auto" w:fill="auto"/>
            <w:tcMar>
              <w:top w:w="100" w:type="dxa"/>
              <w:left w:w="100" w:type="dxa"/>
              <w:bottom w:w="100" w:type="dxa"/>
              <w:right w:w="100" w:type="dxa"/>
            </w:tcMar>
          </w:tcPr>
          <w:p w14:paraId="5A327411" w14:textId="77777777"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lastRenderedPageBreak/>
              <w:t>With a “blocked” disposition, the variant label would remain withheld from registration by any registry operator.</w:t>
            </w:r>
          </w:p>
          <w:p w14:paraId="5C9B99F9" w14:textId="77777777"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Misconnection cannot occur but failure of service can.</w:t>
            </w:r>
          </w:p>
        </w:tc>
      </w:tr>
    </w:tbl>
    <w:p w14:paraId="762AC98E" w14:textId="77777777" w:rsidR="00D719AB" w:rsidRPr="00932256" w:rsidRDefault="00D719AB" w:rsidP="00D574BB">
      <w:pPr>
        <w:rPr>
          <w:rFonts w:asciiTheme="majorHAnsi" w:hAnsiTheme="majorHAnsi" w:cstheme="majorHAnsi"/>
        </w:rPr>
      </w:pPr>
    </w:p>
    <w:p w14:paraId="628355C7" w14:textId="27F0D99D" w:rsidR="00D574BB" w:rsidRPr="00932256" w:rsidRDefault="00D574BB" w:rsidP="00D574BB">
      <w:pPr>
        <w:rPr>
          <w:rFonts w:asciiTheme="majorHAnsi" w:hAnsiTheme="majorHAnsi" w:cstheme="majorHAnsi"/>
        </w:rPr>
      </w:pPr>
      <w:r w:rsidRPr="00932256">
        <w:rPr>
          <w:rFonts w:asciiTheme="majorHAnsi" w:hAnsiTheme="majorHAnsi" w:cstheme="majorHAnsi"/>
        </w:rPr>
        <w:t xml:space="preserve">Table D.5. Solution for Disposition: </w:t>
      </w:r>
      <w:proofErr w:type="spellStart"/>
      <w:r w:rsidRPr="00932256">
        <w:rPr>
          <w:rFonts w:asciiTheme="majorHAnsi" w:hAnsiTheme="majorHAnsi" w:cstheme="majorHAnsi"/>
        </w:rPr>
        <w:t>Allocatable</w:t>
      </w:r>
      <w:proofErr w:type="spellEnd"/>
      <w:r w:rsidRPr="00932256">
        <w:rPr>
          <w:rFonts w:asciiTheme="majorHAnsi" w:hAnsiTheme="majorHAnsi" w:cstheme="majorHAnsi"/>
        </w:rPr>
        <w:t xml:space="preserve"> versus Blocked </w:t>
      </w:r>
      <w:proofErr w:type="spellStart"/>
      <w:r w:rsidRPr="00932256">
        <w:rPr>
          <w:rFonts w:asciiTheme="majorHAnsi" w:hAnsiTheme="majorHAnsi" w:cstheme="majorHAnsi"/>
        </w:rPr>
        <w:t>ss</w:t>
      </w:r>
      <w:proofErr w:type="spellEnd"/>
      <w:r w:rsidRPr="00932256">
        <w:rPr>
          <w:rFonts w:asciiTheme="majorHAnsi" w:hAnsiTheme="majorHAnsi" w:cstheme="majorHAnsi"/>
        </w:rPr>
        <w:t xml:space="preserve"> → ß</w:t>
      </w:r>
      <w:r w:rsidR="000F73F0" w:rsidRPr="00932256">
        <w:rPr>
          <w:rFonts w:asciiTheme="majorHAnsi" w:hAnsiTheme="majorHAnsi" w:cstheme="majorHAnsi"/>
        </w:rPr>
        <w:t xml:space="preserve"> </w:t>
      </w:r>
    </w:p>
    <w:p w14:paraId="5DD9162E" w14:textId="77777777" w:rsidR="000F73F0" w:rsidRPr="00932256" w:rsidRDefault="000F73F0" w:rsidP="00D574BB">
      <w:pPr>
        <w:rPr>
          <w:rFonts w:asciiTheme="majorHAnsi" w:hAnsiTheme="majorHAnsi" w:cstheme="majorHAnsi"/>
        </w:rPr>
      </w:pPr>
    </w:p>
    <w:tbl>
      <w:tblPr>
        <w:tblW w:w="7770" w:type="dxa"/>
        <w:tblInd w:w="7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05"/>
        <w:gridCol w:w="3765"/>
      </w:tblGrid>
      <w:tr w:rsidR="0050388F" w:rsidRPr="00932256" w14:paraId="13458DC5" w14:textId="77777777" w:rsidTr="00A45EA8">
        <w:tc>
          <w:tcPr>
            <w:tcW w:w="4005" w:type="dxa"/>
            <w:shd w:val="clear" w:color="auto" w:fill="auto"/>
            <w:tcMar>
              <w:top w:w="100" w:type="dxa"/>
              <w:left w:w="100" w:type="dxa"/>
              <w:bottom w:w="100" w:type="dxa"/>
              <w:right w:w="100" w:type="dxa"/>
            </w:tcMar>
          </w:tcPr>
          <w:p w14:paraId="637EA39C" w14:textId="77777777" w:rsidR="0050388F" w:rsidRPr="00932256" w:rsidRDefault="0050388F" w:rsidP="008A0DDF">
            <w:pPr>
              <w:widowControl w:val="0"/>
              <w:jc w:val="center"/>
              <w:rPr>
                <w:rFonts w:asciiTheme="majorHAnsi" w:hAnsiTheme="majorHAnsi" w:cstheme="majorHAnsi"/>
              </w:rPr>
            </w:pPr>
            <w:r w:rsidRPr="00932256">
              <w:rPr>
                <w:rFonts w:asciiTheme="majorHAnsi" w:eastAsia="Arial Unicode MS" w:hAnsiTheme="majorHAnsi" w:cstheme="majorHAnsi"/>
                <w:b/>
              </w:rPr>
              <w:t xml:space="preserve">2.3 </w:t>
            </w:r>
            <w:proofErr w:type="spellStart"/>
            <w:r w:rsidRPr="00932256">
              <w:rPr>
                <w:rFonts w:asciiTheme="majorHAnsi" w:eastAsia="Arial Unicode MS" w:hAnsiTheme="majorHAnsi" w:cstheme="majorHAnsi"/>
                <w:b/>
              </w:rPr>
              <w:t>ss</w:t>
            </w:r>
            <w:proofErr w:type="spellEnd"/>
            <w:r w:rsidRPr="00932256">
              <w:rPr>
                <w:rFonts w:asciiTheme="majorHAnsi" w:eastAsia="Arial Unicode MS" w:hAnsiTheme="majorHAnsi" w:cstheme="majorHAnsi"/>
                <w:b/>
              </w:rPr>
              <w:t xml:space="preserve"> → </w:t>
            </w:r>
            <w:r w:rsidRPr="00932256">
              <w:rPr>
                <w:rFonts w:asciiTheme="majorHAnsi" w:eastAsia="Georgia" w:hAnsiTheme="majorHAnsi" w:cstheme="majorHAnsi"/>
                <w:b/>
              </w:rPr>
              <w:t>ß</w:t>
            </w:r>
            <w:r w:rsidRPr="00932256">
              <w:rPr>
                <w:rFonts w:asciiTheme="majorHAnsi" w:hAnsiTheme="majorHAnsi" w:cstheme="majorHAnsi"/>
                <w:b/>
              </w:rPr>
              <w:t xml:space="preserve">: </w:t>
            </w:r>
            <w:proofErr w:type="spellStart"/>
            <w:r w:rsidRPr="00932256">
              <w:rPr>
                <w:rFonts w:asciiTheme="majorHAnsi" w:hAnsiTheme="majorHAnsi" w:cstheme="majorHAnsi"/>
              </w:rPr>
              <w:t>Allocatable</w:t>
            </w:r>
            <w:proofErr w:type="spellEnd"/>
          </w:p>
        </w:tc>
        <w:tc>
          <w:tcPr>
            <w:tcW w:w="3765" w:type="dxa"/>
            <w:tcMar>
              <w:top w:w="100" w:type="dxa"/>
              <w:left w:w="100" w:type="dxa"/>
              <w:bottom w:w="100" w:type="dxa"/>
              <w:right w:w="100" w:type="dxa"/>
            </w:tcMar>
          </w:tcPr>
          <w:p w14:paraId="0C577C3B"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 xml:space="preserve">2.4 </w:t>
            </w:r>
            <w:proofErr w:type="spellStart"/>
            <w:r w:rsidRPr="00932256">
              <w:rPr>
                <w:rFonts w:asciiTheme="majorHAnsi" w:eastAsia="Arial Unicode MS" w:hAnsiTheme="majorHAnsi" w:cstheme="majorHAnsi"/>
                <w:b/>
              </w:rPr>
              <w:t>ss</w:t>
            </w:r>
            <w:proofErr w:type="spellEnd"/>
            <w:r w:rsidRPr="00932256">
              <w:rPr>
                <w:rFonts w:asciiTheme="majorHAnsi" w:eastAsia="Arial Unicode MS" w:hAnsiTheme="majorHAnsi" w:cstheme="majorHAnsi"/>
                <w:b/>
              </w:rPr>
              <w:t xml:space="preserve"> → </w:t>
            </w:r>
            <w:r w:rsidRPr="00932256">
              <w:rPr>
                <w:rFonts w:asciiTheme="majorHAnsi" w:eastAsia="Georgia" w:hAnsiTheme="majorHAnsi" w:cstheme="majorHAnsi"/>
                <w:b/>
              </w:rPr>
              <w:t>ß</w:t>
            </w:r>
            <w:r w:rsidRPr="00932256">
              <w:rPr>
                <w:rFonts w:asciiTheme="majorHAnsi" w:hAnsiTheme="majorHAnsi" w:cstheme="majorHAnsi"/>
                <w:b/>
              </w:rPr>
              <w:t xml:space="preserve">: </w:t>
            </w:r>
            <w:r w:rsidRPr="00932256">
              <w:rPr>
                <w:rFonts w:asciiTheme="majorHAnsi" w:hAnsiTheme="majorHAnsi" w:cstheme="majorHAnsi"/>
              </w:rPr>
              <w:t>Blocked</w:t>
            </w:r>
          </w:p>
        </w:tc>
      </w:tr>
      <w:tr w:rsidR="0050388F" w:rsidRPr="00932256" w14:paraId="24E8BBD9" w14:textId="77777777" w:rsidTr="00A45EA8">
        <w:tc>
          <w:tcPr>
            <w:tcW w:w="4005" w:type="dxa"/>
            <w:shd w:val="clear" w:color="auto" w:fill="auto"/>
            <w:tcMar>
              <w:top w:w="100" w:type="dxa"/>
              <w:left w:w="100" w:type="dxa"/>
              <w:bottom w:w="100" w:type="dxa"/>
              <w:right w:w="100" w:type="dxa"/>
            </w:tcMar>
          </w:tcPr>
          <w:p w14:paraId="6E5C8A17" w14:textId="77777777" w:rsidR="008A0DD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Simpler solution for TLD applicant; the TLD applicant does not need to be concerned about asymmetrical relationship. Can apply for the ‘</w:t>
            </w:r>
            <w:proofErr w:type="spellStart"/>
            <w:r w:rsidRPr="00932256">
              <w:rPr>
                <w:rFonts w:asciiTheme="majorHAnsi" w:hAnsiTheme="majorHAnsi" w:cstheme="majorHAnsi"/>
              </w:rPr>
              <w:t>ss</w:t>
            </w:r>
            <w:proofErr w:type="spellEnd"/>
            <w:r w:rsidRPr="00932256">
              <w:rPr>
                <w:rFonts w:asciiTheme="majorHAnsi" w:hAnsiTheme="majorHAnsi" w:cstheme="majorHAnsi"/>
              </w:rPr>
              <w:t>’ version first and apply for the 00DF version at a</w:t>
            </w:r>
            <w:r w:rsidR="002320E6" w:rsidRPr="00932256">
              <w:rPr>
                <w:rFonts w:asciiTheme="majorHAnsi" w:hAnsiTheme="majorHAnsi" w:cstheme="majorHAnsi"/>
              </w:rPr>
              <w:t xml:space="preserve"> </w:t>
            </w:r>
            <w:r w:rsidRPr="00932256">
              <w:rPr>
                <w:rFonts w:asciiTheme="majorHAnsi" w:hAnsiTheme="majorHAnsi" w:cstheme="majorHAnsi"/>
              </w:rPr>
              <w:t>later point in time</w:t>
            </w:r>
            <w:r w:rsidR="008A0DDF" w:rsidRPr="00932256">
              <w:rPr>
                <w:rFonts w:asciiTheme="majorHAnsi" w:hAnsiTheme="majorHAnsi" w:cstheme="majorHAnsi"/>
              </w:rPr>
              <w:t>.</w:t>
            </w:r>
          </w:p>
          <w:p w14:paraId="6F2A9827" w14:textId="024F9929" w:rsidR="0050388F" w:rsidRPr="00932256" w:rsidRDefault="0050388F" w:rsidP="007201D5">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German-language users do not</w:t>
            </w:r>
            <w:r w:rsidR="002320E6" w:rsidRPr="00932256">
              <w:rPr>
                <w:rFonts w:asciiTheme="majorHAnsi" w:hAnsiTheme="majorHAnsi" w:cstheme="majorHAnsi"/>
              </w:rPr>
              <w:t xml:space="preserve"> </w:t>
            </w:r>
            <w:r w:rsidRPr="00932256">
              <w:rPr>
                <w:rFonts w:asciiTheme="majorHAnsi" w:hAnsiTheme="majorHAnsi" w:cstheme="majorHAnsi"/>
              </w:rPr>
              <w:t xml:space="preserve">expect </w:t>
            </w:r>
            <w:r w:rsidR="007201D5" w:rsidRPr="00932256">
              <w:rPr>
                <w:rFonts w:asciiTheme="majorHAnsi" w:hAnsiTheme="majorHAnsi" w:cstheme="majorHAnsi"/>
              </w:rPr>
              <w:t>that all</w:t>
            </w:r>
            <w:r w:rsidRPr="00932256">
              <w:rPr>
                <w:rFonts w:asciiTheme="majorHAnsi" w:hAnsiTheme="majorHAnsi" w:cstheme="majorHAnsi"/>
              </w:rPr>
              <w:t xml:space="preserve"> label</w:t>
            </w:r>
            <w:r w:rsidR="00CB1232" w:rsidRPr="00932256">
              <w:rPr>
                <w:rFonts w:asciiTheme="majorHAnsi" w:hAnsiTheme="majorHAnsi" w:cstheme="majorHAnsi"/>
              </w:rPr>
              <w:t>s</w:t>
            </w:r>
            <w:r w:rsidRPr="00932256">
              <w:rPr>
                <w:rFonts w:asciiTheme="majorHAnsi" w:hAnsiTheme="majorHAnsi" w:cstheme="majorHAnsi"/>
              </w:rPr>
              <w:t xml:space="preserve"> spelled with double ‘</w:t>
            </w:r>
            <w:proofErr w:type="spellStart"/>
            <w:r w:rsidRPr="00932256">
              <w:rPr>
                <w:rFonts w:asciiTheme="majorHAnsi" w:hAnsiTheme="majorHAnsi" w:cstheme="majorHAnsi"/>
              </w:rPr>
              <w:t>ss</w:t>
            </w:r>
            <w:proofErr w:type="spellEnd"/>
            <w:r w:rsidRPr="00932256">
              <w:rPr>
                <w:rFonts w:asciiTheme="majorHAnsi" w:hAnsiTheme="majorHAnsi" w:cstheme="majorHAnsi"/>
              </w:rPr>
              <w:t xml:space="preserve">’ </w:t>
            </w:r>
            <w:r w:rsidR="007201D5" w:rsidRPr="00932256">
              <w:rPr>
                <w:rFonts w:asciiTheme="majorHAnsi" w:hAnsiTheme="majorHAnsi" w:cstheme="majorHAnsi"/>
              </w:rPr>
              <w:t>can al</w:t>
            </w:r>
            <w:r w:rsidR="00CB1232" w:rsidRPr="00932256">
              <w:rPr>
                <w:rFonts w:asciiTheme="majorHAnsi" w:hAnsiTheme="majorHAnsi" w:cstheme="majorHAnsi"/>
              </w:rPr>
              <w:t>s</w:t>
            </w:r>
            <w:r w:rsidR="007201D5" w:rsidRPr="00932256">
              <w:rPr>
                <w:rFonts w:asciiTheme="majorHAnsi" w:hAnsiTheme="majorHAnsi" w:cstheme="majorHAnsi"/>
              </w:rPr>
              <w:t xml:space="preserve">o </w:t>
            </w:r>
            <w:r w:rsidRPr="00932256">
              <w:rPr>
                <w:rFonts w:asciiTheme="majorHAnsi" w:hAnsiTheme="majorHAnsi" w:cstheme="majorHAnsi"/>
              </w:rPr>
              <w:t>be represented with a label with letter Sharp S (00DF)</w:t>
            </w:r>
            <w:r w:rsidR="007201D5" w:rsidRPr="00932256">
              <w:rPr>
                <w:rFonts w:asciiTheme="majorHAnsi" w:hAnsiTheme="majorHAnsi" w:cstheme="majorHAnsi"/>
              </w:rPr>
              <w:t>; Swiss users</w:t>
            </w:r>
            <w:r w:rsidRPr="00932256">
              <w:rPr>
                <w:rFonts w:asciiTheme="majorHAnsi" w:hAnsiTheme="majorHAnsi" w:cstheme="majorHAnsi"/>
              </w:rPr>
              <w:t xml:space="preserve"> expect a label with Sharp S (00DF) to</w:t>
            </w:r>
            <w:r w:rsidR="00CB1232" w:rsidRPr="00932256">
              <w:rPr>
                <w:rFonts w:asciiTheme="majorHAnsi" w:hAnsiTheme="majorHAnsi" w:cstheme="majorHAnsi"/>
              </w:rPr>
              <w:t xml:space="preserve"> </w:t>
            </w:r>
            <w:r w:rsidR="007201D5" w:rsidRPr="00932256">
              <w:rPr>
                <w:rFonts w:asciiTheme="majorHAnsi" w:hAnsiTheme="majorHAnsi" w:cstheme="majorHAnsi"/>
              </w:rPr>
              <w:t>always</w:t>
            </w:r>
            <w:r w:rsidRPr="00932256">
              <w:rPr>
                <w:rFonts w:asciiTheme="majorHAnsi" w:hAnsiTheme="majorHAnsi" w:cstheme="majorHAnsi"/>
              </w:rPr>
              <w:t xml:space="preserve"> be represented with a label with double ‘</w:t>
            </w:r>
            <w:proofErr w:type="spellStart"/>
            <w:r w:rsidRPr="00932256">
              <w:rPr>
                <w:rFonts w:asciiTheme="majorHAnsi" w:hAnsiTheme="majorHAnsi" w:cstheme="majorHAnsi"/>
              </w:rPr>
              <w:t>ss</w:t>
            </w:r>
            <w:proofErr w:type="spellEnd"/>
            <w:r w:rsidRPr="00932256">
              <w:rPr>
                <w:rFonts w:asciiTheme="majorHAnsi" w:hAnsiTheme="majorHAnsi" w:cstheme="majorHAnsi"/>
              </w:rPr>
              <w:t>’</w:t>
            </w:r>
            <w:r w:rsidR="007201D5" w:rsidRPr="00932256">
              <w:rPr>
                <w:rFonts w:asciiTheme="majorHAnsi" w:hAnsiTheme="majorHAnsi" w:cstheme="majorHAnsi"/>
              </w:rPr>
              <w:t>, while German and Austrian users may accept that as a fallback.</w:t>
            </w:r>
          </w:p>
        </w:tc>
        <w:tc>
          <w:tcPr>
            <w:tcW w:w="3765" w:type="dxa"/>
            <w:shd w:val="clear" w:color="auto" w:fill="auto"/>
            <w:tcMar>
              <w:top w:w="100" w:type="dxa"/>
              <w:left w:w="100" w:type="dxa"/>
              <w:bottom w:w="100" w:type="dxa"/>
              <w:right w:w="100" w:type="dxa"/>
            </w:tcMar>
          </w:tcPr>
          <w:p w14:paraId="501BFD7D" w14:textId="77777777" w:rsidR="002320E6" w:rsidRPr="00932256" w:rsidRDefault="0050388F" w:rsidP="00B77F30">
            <w:pPr>
              <w:numPr>
                <w:ilvl w:val="0"/>
                <w:numId w:val="26"/>
              </w:numPr>
              <w:spacing w:line="276" w:lineRule="auto"/>
              <w:rPr>
                <w:rFonts w:asciiTheme="majorHAnsi" w:hAnsiTheme="majorHAnsi" w:cstheme="majorHAnsi"/>
              </w:rPr>
            </w:pPr>
            <w:r w:rsidRPr="00932256">
              <w:rPr>
                <w:rFonts w:asciiTheme="majorHAnsi" w:hAnsiTheme="majorHAnsi" w:cstheme="majorHAnsi"/>
              </w:rPr>
              <w:t xml:space="preserve">Alignment with LGR procedure (i.e. minimize </w:t>
            </w:r>
            <w:proofErr w:type="spellStart"/>
            <w:r w:rsidRPr="00932256">
              <w:rPr>
                <w:rFonts w:asciiTheme="majorHAnsi" w:hAnsiTheme="majorHAnsi" w:cstheme="majorHAnsi"/>
              </w:rPr>
              <w:t>allocatable</w:t>
            </w:r>
            <w:proofErr w:type="spellEnd"/>
            <w:r w:rsidRPr="00932256">
              <w:rPr>
                <w:rFonts w:asciiTheme="majorHAnsi" w:hAnsiTheme="majorHAnsi" w:cstheme="majorHAnsi"/>
              </w:rPr>
              <w:t xml:space="preserve"> variants)</w:t>
            </w:r>
          </w:p>
          <w:p w14:paraId="5CD87ED9" w14:textId="77777777" w:rsidR="0050388F" w:rsidRPr="00932256" w:rsidRDefault="0050388F" w:rsidP="00B77F30">
            <w:pPr>
              <w:numPr>
                <w:ilvl w:val="0"/>
                <w:numId w:val="26"/>
              </w:numPr>
              <w:spacing w:line="276" w:lineRule="auto"/>
              <w:rPr>
                <w:rFonts w:asciiTheme="majorHAnsi" w:hAnsiTheme="majorHAnsi" w:cstheme="majorHAnsi"/>
              </w:rPr>
            </w:pPr>
            <w:r w:rsidRPr="00932256">
              <w:rPr>
                <w:rFonts w:asciiTheme="majorHAnsi" w:hAnsiTheme="majorHAnsi" w:cstheme="majorHAnsi"/>
              </w:rPr>
              <w:t>No linguistic expectations on the side of the users.</w:t>
            </w:r>
          </w:p>
          <w:p w14:paraId="78872DE2" w14:textId="77777777" w:rsidR="0050388F" w:rsidRPr="00932256" w:rsidRDefault="0050388F" w:rsidP="008A0DDF">
            <w:pPr>
              <w:ind w:left="720"/>
              <w:rPr>
                <w:rFonts w:asciiTheme="majorHAnsi" w:hAnsiTheme="majorHAnsi" w:cstheme="majorHAnsi"/>
              </w:rPr>
            </w:pPr>
            <w:r w:rsidRPr="00932256">
              <w:rPr>
                <w:rFonts w:asciiTheme="majorHAnsi" w:hAnsiTheme="majorHAnsi" w:cstheme="majorHAnsi"/>
              </w:rPr>
              <w:t>Most conservative option according to the LGR Procedure</w:t>
            </w:r>
          </w:p>
          <w:p w14:paraId="74F83C3F" w14:textId="77777777" w:rsidR="0050388F" w:rsidRPr="00932256" w:rsidRDefault="0050388F" w:rsidP="00B77F30">
            <w:pPr>
              <w:numPr>
                <w:ilvl w:val="0"/>
                <w:numId w:val="27"/>
              </w:numPr>
              <w:spacing w:line="276" w:lineRule="auto"/>
              <w:rPr>
                <w:rFonts w:asciiTheme="majorHAnsi" w:hAnsiTheme="majorHAnsi" w:cstheme="majorHAnsi"/>
              </w:rPr>
            </w:pPr>
            <w:r w:rsidRPr="00932256">
              <w:rPr>
                <w:rFonts w:asciiTheme="majorHAnsi" w:hAnsiTheme="majorHAnsi" w:cstheme="majorHAnsi"/>
              </w:rPr>
              <w:t>Denies the opportunity to apply for the 00DF version, if ‘</w:t>
            </w:r>
            <w:proofErr w:type="spellStart"/>
            <w:r w:rsidRPr="00932256">
              <w:rPr>
                <w:rFonts w:asciiTheme="majorHAnsi" w:hAnsiTheme="majorHAnsi" w:cstheme="majorHAnsi"/>
              </w:rPr>
              <w:t>ss</w:t>
            </w:r>
            <w:proofErr w:type="spellEnd"/>
            <w:r w:rsidRPr="00932256">
              <w:rPr>
                <w:rFonts w:asciiTheme="majorHAnsi" w:hAnsiTheme="majorHAnsi" w:cstheme="majorHAnsi"/>
              </w:rPr>
              <w:t>’ is registered first.</w:t>
            </w:r>
          </w:p>
          <w:p w14:paraId="722C348B" w14:textId="77777777" w:rsidR="0050388F" w:rsidRPr="00932256" w:rsidRDefault="0050388F" w:rsidP="00BA0ED8">
            <w:pPr>
              <w:spacing w:line="276" w:lineRule="auto"/>
              <w:ind w:left="360"/>
              <w:rPr>
                <w:rFonts w:asciiTheme="majorHAnsi" w:hAnsiTheme="majorHAnsi" w:cstheme="majorHAnsi"/>
              </w:rPr>
            </w:pPr>
          </w:p>
        </w:tc>
      </w:tr>
    </w:tbl>
    <w:p w14:paraId="0F7B3759" w14:textId="77777777" w:rsidR="008A0DDF" w:rsidRPr="00932256" w:rsidRDefault="008A0DDF" w:rsidP="0050388F">
      <w:pPr>
        <w:rPr>
          <w:rFonts w:asciiTheme="majorHAnsi" w:hAnsiTheme="majorHAnsi" w:cstheme="majorHAnsi"/>
        </w:rPr>
      </w:pPr>
    </w:p>
    <w:p w14:paraId="0506F7B3" w14:textId="77777777" w:rsidR="0050388F" w:rsidRPr="00932256" w:rsidRDefault="00D574BB" w:rsidP="00D574BB">
      <w:pPr>
        <w:rPr>
          <w:rFonts w:asciiTheme="majorHAnsi" w:hAnsiTheme="majorHAnsi" w:cstheme="majorHAnsi"/>
        </w:rPr>
      </w:pPr>
      <w:r w:rsidRPr="00932256">
        <w:rPr>
          <w:rFonts w:asciiTheme="majorHAnsi" w:hAnsiTheme="majorHAnsi" w:cstheme="majorHAnsi"/>
        </w:rPr>
        <w:t xml:space="preserve">Table D.6. Solution to </w:t>
      </w:r>
      <w:r w:rsidR="0050388F" w:rsidRPr="00932256">
        <w:rPr>
          <w:rFonts w:asciiTheme="majorHAnsi" w:hAnsiTheme="majorHAnsi" w:cstheme="majorHAnsi"/>
        </w:rPr>
        <w:t>Include 00DF without variant relationship with ‘</w:t>
      </w:r>
      <w:proofErr w:type="spellStart"/>
      <w:r w:rsidR="0050388F" w:rsidRPr="00932256">
        <w:rPr>
          <w:rFonts w:asciiTheme="majorHAnsi" w:hAnsiTheme="majorHAnsi" w:cstheme="majorHAnsi"/>
        </w:rPr>
        <w:t>ss</w:t>
      </w:r>
      <w:proofErr w:type="spellEnd"/>
      <w:r w:rsidR="0050388F" w:rsidRPr="00932256">
        <w:rPr>
          <w:rFonts w:asciiTheme="majorHAnsi" w:hAnsiTheme="majorHAnsi" w:cstheme="majorHAnsi"/>
        </w:rPr>
        <w:t>’</w:t>
      </w: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3795"/>
      </w:tblGrid>
      <w:tr w:rsidR="0050388F" w:rsidRPr="00932256" w14:paraId="5484384F" w14:textId="77777777" w:rsidTr="00A45EA8">
        <w:tc>
          <w:tcPr>
            <w:tcW w:w="3975" w:type="dxa"/>
            <w:shd w:val="clear" w:color="auto" w:fill="auto"/>
            <w:tcMar>
              <w:top w:w="100" w:type="dxa"/>
              <w:left w:w="100" w:type="dxa"/>
              <w:bottom w:w="100" w:type="dxa"/>
              <w:right w:w="100" w:type="dxa"/>
            </w:tcMar>
          </w:tcPr>
          <w:p w14:paraId="77594180"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Pros</w:t>
            </w:r>
          </w:p>
        </w:tc>
        <w:tc>
          <w:tcPr>
            <w:tcW w:w="3795" w:type="dxa"/>
            <w:shd w:val="clear" w:color="auto" w:fill="auto"/>
            <w:tcMar>
              <w:top w:w="100" w:type="dxa"/>
              <w:left w:w="100" w:type="dxa"/>
              <w:bottom w:w="100" w:type="dxa"/>
              <w:right w:w="100" w:type="dxa"/>
            </w:tcMar>
          </w:tcPr>
          <w:p w14:paraId="3632C389"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Cons</w:t>
            </w:r>
          </w:p>
        </w:tc>
      </w:tr>
      <w:tr w:rsidR="0050388F" w:rsidRPr="00932256" w14:paraId="3AA319E1" w14:textId="77777777" w:rsidTr="00A45EA8">
        <w:tc>
          <w:tcPr>
            <w:tcW w:w="3975" w:type="dxa"/>
            <w:shd w:val="clear" w:color="auto" w:fill="auto"/>
            <w:tcMar>
              <w:top w:w="100" w:type="dxa"/>
              <w:left w:w="100" w:type="dxa"/>
              <w:bottom w:w="100" w:type="dxa"/>
              <w:right w:w="100" w:type="dxa"/>
            </w:tcMar>
          </w:tcPr>
          <w:p w14:paraId="72FF8203" w14:textId="77777777" w:rsidR="004443B2" w:rsidRPr="004443B2" w:rsidRDefault="0050388F" w:rsidP="00E546F7">
            <w:pPr>
              <w:widowControl w:val="0"/>
              <w:numPr>
                <w:ilvl w:val="0"/>
                <w:numId w:val="25"/>
              </w:numPr>
              <w:rPr>
                <w:rFonts w:asciiTheme="majorHAnsi" w:hAnsiTheme="majorHAnsi" w:cstheme="majorHAnsi"/>
                <w:highlight w:val="green"/>
              </w:rPr>
            </w:pPr>
            <w:r w:rsidRPr="00932256">
              <w:rPr>
                <w:rFonts w:asciiTheme="majorHAnsi" w:hAnsiTheme="majorHAnsi" w:cstheme="majorHAnsi"/>
              </w:rPr>
              <w:t xml:space="preserve">Option is consistent with implementation by DENIC (German registry); German users have been conditioned </w:t>
            </w:r>
            <w:r w:rsidRPr="00932256">
              <w:rPr>
                <w:rFonts w:asciiTheme="majorHAnsi" w:hAnsiTheme="majorHAnsi" w:cstheme="majorHAnsi"/>
              </w:rPr>
              <w:lastRenderedPageBreak/>
              <w:t>to this behavior.</w:t>
            </w:r>
          </w:p>
          <w:p w14:paraId="19406C19" w14:textId="1C9E7B39" w:rsidR="004443B2" w:rsidRDefault="004443B2" w:rsidP="004443B2">
            <w:pPr>
              <w:widowControl w:val="0"/>
              <w:ind w:left="360"/>
              <w:rPr>
                <w:rFonts w:asciiTheme="majorHAnsi" w:hAnsiTheme="majorHAnsi" w:cstheme="majorHAnsi"/>
                <w:color w:val="FF0000"/>
              </w:rPr>
            </w:pPr>
            <w:r w:rsidRPr="004443B2">
              <w:rPr>
                <w:rFonts w:asciiTheme="majorHAnsi" w:hAnsiTheme="majorHAnsi" w:cstheme="majorHAnsi"/>
                <w:color w:val="FF0000"/>
              </w:rPr>
              <w:t>[NOTE; this solution may have been adopted because the use of an alternative using variants may not have been considered.]</w:t>
            </w:r>
          </w:p>
          <w:p w14:paraId="06EA0ADC" w14:textId="1914C979" w:rsidR="004443B2" w:rsidRPr="004443B2" w:rsidRDefault="004443B2" w:rsidP="004443B2">
            <w:pPr>
              <w:widowControl w:val="0"/>
              <w:ind w:left="360"/>
              <w:rPr>
                <w:rFonts w:asciiTheme="majorHAnsi" w:hAnsiTheme="majorHAnsi" w:cstheme="majorHAnsi"/>
                <w:color w:val="FF0000"/>
              </w:rPr>
            </w:pPr>
            <w:r>
              <w:rPr>
                <w:rFonts w:asciiTheme="majorHAnsi" w:hAnsiTheme="majorHAnsi" w:cstheme="majorHAnsi"/>
                <w:color w:val="FF0000"/>
              </w:rPr>
              <w:t>[MT: I suppose that GP need not to discuss this note]</w:t>
            </w:r>
          </w:p>
          <w:p w14:paraId="5EBA83CB" w14:textId="1368F79B" w:rsidR="007201D5" w:rsidRPr="00E546F7" w:rsidRDefault="007201D5" w:rsidP="004443B2">
            <w:pPr>
              <w:widowControl w:val="0"/>
              <w:rPr>
                <w:rFonts w:asciiTheme="majorHAnsi" w:hAnsiTheme="majorHAnsi" w:cstheme="majorHAnsi"/>
                <w:highlight w:val="green"/>
              </w:rPr>
            </w:pPr>
          </w:p>
          <w:p w14:paraId="345EF5E9" w14:textId="77777777" w:rsidR="0050388F" w:rsidRPr="00932256" w:rsidRDefault="0050388F" w:rsidP="008A0DDF">
            <w:pPr>
              <w:widowControl w:val="0"/>
              <w:ind w:left="720"/>
              <w:rPr>
                <w:rFonts w:asciiTheme="majorHAnsi" w:hAnsiTheme="majorHAnsi" w:cstheme="majorHAnsi"/>
              </w:rPr>
            </w:pPr>
            <w:r w:rsidRPr="00932256">
              <w:rPr>
                <w:rFonts w:asciiTheme="majorHAnsi" w:hAnsiTheme="majorHAnsi" w:cstheme="majorHAnsi"/>
              </w:rPr>
              <w:tab/>
            </w:r>
            <w:r w:rsidRPr="00932256">
              <w:rPr>
                <w:rFonts w:asciiTheme="majorHAnsi" w:hAnsiTheme="majorHAnsi" w:cstheme="majorHAnsi"/>
              </w:rPr>
              <w:tab/>
            </w:r>
            <w:r w:rsidRPr="00932256">
              <w:rPr>
                <w:rFonts w:asciiTheme="majorHAnsi" w:hAnsiTheme="majorHAnsi" w:cstheme="majorHAnsi"/>
              </w:rPr>
              <w:tab/>
            </w:r>
          </w:p>
        </w:tc>
        <w:tc>
          <w:tcPr>
            <w:tcW w:w="3795" w:type="dxa"/>
            <w:shd w:val="clear" w:color="auto" w:fill="auto"/>
            <w:tcMar>
              <w:top w:w="100" w:type="dxa"/>
              <w:left w:w="100" w:type="dxa"/>
              <w:bottom w:w="100" w:type="dxa"/>
              <w:right w:w="100" w:type="dxa"/>
            </w:tcMar>
          </w:tcPr>
          <w:p w14:paraId="3A0CCC74" w14:textId="77777777" w:rsidR="0050388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lastRenderedPageBreak/>
              <w:t xml:space="preserve">Failure of service or misconnection may occur depending on the application's implementation </w:t>
            </w:r>
            <w:r w:rsidRPr="00932256">
              <w:rPr>
                <w:rFonts w:asciiTheme="majorHAnsi" w:hAnsiTheme="majorHAnsi" w:cstheme="majorHAnsi"/>
              </w:rPr>
              <w:lastRenderedPageBreak/>
              <w:t>(IDNA2003 or IDNA2008 + TR46) with respect to ß.</w:t>
            </w:r>
          </w:p>
          <w:p w14:paraId="180C4BB2" w14:textId="77777777" w:rsidR="007201D5" w:rsidRPr="00932256" w:rsidRDefault="007201D5" w:rsidP="00B77F30">
            <w:pPr>
              <w:widowControl w:val="0"/>
              <w:numPr>
                <w:ilvl w:val="0"/>
                <w:numId w:val="24"/>
              </w:numPr>
              <w:rPr>
                <w:rFonts w:asciiTheme="majorHAnsi" w:hAnsiTheme="majorHAnsi" w:cstheme="majorHAnsi"/>
              </w:rPr>
            </w:pPr>
            <w:r w:rsidRPr="00932256">
              <w:rPr>
                <w:rFonts w:asciiTheme="majorHAnsi" w:hAnsiTheme="majorHAnsi" w:cstheme="majorHAnsi"/>
              </w:rPr>
              <w:t>Forces applicants to register all label combinations to defend against spoofing (unless this is robustly excluded as part of the TLD process). In some cases, there are more than two possible combinations.</w:t>
            </w:r>
          </w:p>
          <w:p w14:paraId="530B7B1D" w14:textId="77777777" w:rsidR="0050388F"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 xml:space="preserve">Confusing for Swiss people as they </w:t>
            </w:r>
            <w:r w:rsidR="00491876" w:rsidRPr="00932256">
              <w:rPr>
                <w:rFonts w:asciiTheme="majorHAnsi" w:hAnsiTheme="majorHAnsi" w:cstheme="majorHAnsi"/>
              </w:rPr>
              <w:t>generally</w:t>
            </w:r>
            <w:r w:rsidRPr="00932256">
              <w:rPr>
                <w:rFonts w:asciiTheme="majorHAnsi" w:hAnsiTheme="majorHAnsi" w:cstheme="majorHAnsi"/>
              </w:rPr>
              <w:t xml:space="preserve"> use ‘</w:t>
            </w:r>
            <w:proofErr w:type="spellStart"/>
            <w:r w:rsidRPr="00932256">
              <w:rPr>
                <w:rFonts w:asciiTheme="majorHAnsi" w:hAnsiTheme="majorHAnsi" w:cstheme="majorHAnsi"/>
              </w:rPr>
              <w:t>ss</w:t>
            </w:r>
            <w:proofErr w:type="spellEnd"/>
            <w:r w:rsidRPr="00932256">
              <w:rPr>
                <w:rFonts w:asciiTheme="majorHAnsi" w:hAnsiTheme="majorHAnsi" w:cstheme="majorHAnsi"/>
              </w:rPr>
              <w:t>’ in all cases for Sharp S (00DF).</w:t>
            </w:r>
          </w:p>
          <w:p w14:paraId="2AC09F11" w14:textId="0473A725" w:rsidR="00E546F7" w:rsidRPr="00932256" w:rsidRDefault="00E546F7" w:rsidP="00B77F30">
            <w:pPr>
              <w:widowControl w:val="0"/>
              <w:numPr>
                <w:ilvl w:val="0"/>
                <w:numId w:val="24"/>
              </w:numPr>
              <w:rPr>
                <w:rFonts w:asciiTheme="majorHAnsi" w:hAnsiTheme="majorHAnsi" w:cstheme="majorHAnsi"/>
              </w:rPr>
            </w:pPr>
            <w:r>
              <w:rPr>
                <w:rFonts w:asciiTheme="majorHAnsi" w:hAnsiTheme="majorHAnsi" w:cstheme="majorHAnsi"/>
              </w:rPr>
              <w:t>Need for defensive registration</w:t>
            </w:r>
          </w:p>
        </w:tc>
      </w:tr>
    </w:tbl>
    <w:p w14:paraId="1E24AA40" w14:textId="77777777" w:rsidR="00DE7FD1" w:rsidRPr="00932256" w:rsidRDefault="00DE7FD1" w:rsidP="0050388F">
      <w:pPr>
        <w:rPr>
          <w:rFonts w:asciiTheme="majorHAnsi" w:eastAsia="Calibri" w:hAnsiTheme="majorHAnsi" w:cstheme="majorHAnsi"/>
        </w:rPr>
      </w:pPr>
      <w:bookmarkStart w:id="2123" w:name="_h6s7s3rwy79n" w:colFirst="0" w:colLast="0"/>
      <w:bookmarkStart w:id="2124" w:name="_yj0vis5c7p9p" w:colFirst="0" w:colLast="0"/>
      <w:bookmarkEnd w:id="2123"/>
      <w:bookmarkEnd w:id="2124"/>
    </w:p>
    <w:p w14:paraId="577CDFB8" w14:textId="77777777" w:rsidR="00727B71" w:rsidRPr="00932256" w:rsidRDefault="00727B71" w:rsidP="00BA0ED8">
      <w:pPr>
        <w:rPr>
          <w:rFonts w:asciiTheme="majorHAnsi" w:hAnsiTheme="majorHAnsi" w:cstheme="majorHAnsi"/>
          <w:b/>
          <w:bCs/>
        </w:rPr>
      </w:pPr>
      <w:r w:rsidRPr="00932256">
        <w:rPr>
          <w:rFonts w:asciiTheme="majorHAnsi" w:hAnsiTheme="majorHAnsi" w:cstheme="majorHAnsi"/>
          <w:b/>
          <w:bCs/>
        </w:rPr>
        <w:t>Conclusion</w:t>
      </w:r>
      <w:r w:rsidR="00DA3632" w:rsidRPr="00932256">
        <w:rPr>
          <w:rFonts w:asciiTheme="majorHAnsi" w:hAnsiTheme="majorHAnsi" w:cstheme="majorHAnsi"/>
          <w:b/>
          <w:bCs/>
        </w:rPr>
        <w:t xml:space="preserve">: </w:t>
      </w:r>
      <w:r w:rsidRPr="00932256">
        <w:rPr>
          <w:rFonts w:asciiTheme="majorHAnsi" w:hAnsiTheme="majorHAnsi" w:cstheme="majorHAnsi"/>
          <w:b/>
          <w:bCs/>
        </w:rPr>
        <w:t xml:space="preserve">Inclusion </w:t>
      </w:r>
      <w:r w:rsidR="00DA3632" w:rsidRPr="00932256">
        <w:rPr>
          <w:rFonts w:asciiTheme="majorHAnsi" w:hAnsiTheme="majorHAnsi" w:cstheme="majorHAnsi"/>
          <w:b/>
          <w:bCs/>
        </w:rPr>
        <w:t xml:space="preserve">of </w:t>
      </w:r>
      <w:r w:rsidRPr="00932256">
        <w:rPr>
          <w:rFonts w:asciiTheme="majorHAnsi" w:hAnsiTheme="majorHAnsi" w:cstheme="majorHAnsi"/>
          <w:b/>
          <w:bCs/>
        </w:rPr>
        <w:t xml:space="preserve">00DF </w:t>
      </w:r>
      <w:r w:rsidR="00DA3632" w:rsidRPr="00932256">
        <w:rPr>
          <w:rFonts w:asciiTheme="majorHAnsi" w:hAnsiTheme="majorHAnsi" w:cstheme="majorHAnsi"/>
          <w:b/>
          <w:bCs/>
        </w:rPr>
        <w:t>with Variant Mechanism</w:t>
      </w:r>
    </w:p>
    <w:p w14:paraId="6C9F7693" w14:textId="77777777" w:rsidR="008A0DDF" w:rsidRPr="00932256" w:rsidRDefault="00727B71" w:rsidP="00727B71">
      <w:pPr>
        <w:rPr>
          <w:rFonts w:asciiTheme="majorHAnsi" w:hAnsiTheme="majorHAnsi" w:cstheme="majorHAnsi"/>
        </w:rPr>
      </w:pPr>
      <w:r w:rsidRPr="00932256">
        <w:rPr>
          <w:rFonts w:asciiTheme="majorHAnsi" w:hAnsiTheme="majorHAnsi" w:cstheme="majorHAnsi"/>
        </w:rPr>
        <w:t xml:space="preserve">The Latin GP proposes a solution that balances the needs of certain parts of the Latin script community while minimizing security and stability issues introduced by applications outside the DNS. The solution is to include </w:t>
      </w:r>
      <w:bookmarkStart w:id="2125" w:name="OLE_LINK110"/>
      <w:bookmarkStart w:id="2126" w:name="OLE_LINK111"/>
      <w:r w:rsidRPr="00932256">
        <w:rPr>
          <w:rFonts w:asciiTheme="majorHAnsi" w:hAnsiTheme="majorHAnsi" w:cstheme="majorHAnsi"/>
        </w:rPr>
        <w:t xml:space="preserve">Latin Small Letter Sharp S (00DF) </w:t>
      </w:r>
      <w:bookmarkEnd w:id="2125"/>
      <w:bookmarkEnd w:id="2126"/>
      <w:r w:rsidRPr="00932256">
        <w:rPr>
          <w:rFonts w:asciiTheme="majorHAnsi" w:hAnsiTheme="majorHAnsi" w:cstheme="majorHAnsi"/>
        </w:rPr>
        <w:t>with a variant relationship with the sequence of letters ‘</w:t>
      </w:r>
      <w:proofErr w:type="spellStart"/>
      <w:r w:rsidRPr="00932256">
        <w:rPr>
          <w:rFonts w:asciiTheme="majorHAnsi" w:hAnsiTheme="majorHAnsi" w:cstheme="majorHAnsi"/>
        </w:rPr>
        <w:t>ss</w:t>
      </w:r>
      <w:proofErr w:type="spellEnd"/>
      <w:r w:rsidRPr="00932256">
        <w:rPr>
          <w:rFonts w:asciiTheme="majorHAnsi" w:hAnsiTheme="majorHAnsi" w:cstheme="majorHAnsi"/>
        </w:rPr>
        <w:t>’ (0073 0073), as follows:</w:t>
      </w:r>
    </w:p>
    <w:p w14:paraId="3C94D259" w14:textId="77777777" w:rsidR="00727B71" w:rsidRPr="00932256" w:rsidRDefault="00727B71" w:rsidP="00727B71">
      <w:pPr>
        <w:rPr>
          <w:rFonts w:asciiTheme="majorHAnsi" w:hAnsiTheme="majorHAnsi" w:cstheme="majorHAnsi"/>
        </w:rPr>
      </w:pPr>
    </w:p>
    <w:p w14:paraId="34567E5E" w14:textId="5D262A42" w:rsidR="00D574BB" w:rsidRPr="00932256" w:rsidRDefault="00D574BB" w:rsidP="00727B71">
      <w:pPr>
        <w:rPr>
          <w:rFonts w:asciiTheme="majorHAnsi" w:hAnsiTheme="majorHAnsi" w:cstheme="majorHAnsi"/>
        </w:rPr>
      </w:pPr>
      <w:r w:rsidRPr="00932256">
        <w:rPr>
          <w:rFonts w:asciiTheme="majorHAnsi" w:hAnsiTheme="majorHAnsi" w:cstheme="majorHAnsi"/>
        </w:rPr>
        <w:t>Table D.7. Final Variant Solution for Latin Small Letter Sharp S (00DF)</w:t>
      </w:r>
      <w:r w:rsidR="00886834">
        <w:rPr>
          <w:rFonts w:asciiTheme="majorHAnsi" w:hAnsiTheme="majorHAnsi" w:cstheme="majorHAnsi"/>
        </w:rPr>
        <w:t xml:space="preserve"> </w:t>
      </w:r>
    </w:p>
    <w:p w14:paraId="1C300D88" w14:textId="77777777" w:rsidR="00886834" w:rsidRPr="00932256" w:rsidRDefault="00886834" w:rsidP="00727B71">
      <w:pPr>
        <w:rPr>
          <w:rFonts w:asciiTheme="majorHAnsi" w:hAnsiTheme="majorHAnsi" w:cstheme="majorHAnsi"/>
        </w:rPr>
      </w:pPr>
    </w:p>
    <w:tbl>
      <w:tblPr>
        <w:tblW w:w="72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0"/>
        <w:gridCol w:w="1440"/>
        <w:gridCol w:w="2130"/>
        <w:gridCol w:w="1455"/>
      </w:tblGrid>
      <w:tr w:rsidR="00727B71" w:rsidRPr="00932256" w14:paraId="4DB06C64" w14:textId="77777777" w:rsidTr="00A45EA8">
        <w:trPr>
          <w:jc w:val="center"/>
        </w:trPr>
        <w:tc>
          <w:tcPr>
            <w:tcW w:w="2250" w:type="dxa"/>
            <w:shd w:val="clear" w:color="auto" w:fill="auto"/>
            <w:tcMar>
              <w:top w:w="100" w:type="dxa"/>
              <w:left w:w="100" w:type="dxa"/>
              <w:bottom w:w="100" w:type="dxa"/>
              <w:right w:w="100" w:type="dxa"/>
            </w:tcMar>
          </w:tcPr>
          <w:p w14:paraId="753AB469"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Source Code Point</w:t>
            </w:r>
          </w:p>
        </w:tc>
        <w:tc>
          <w:tcPr>
            <w:tcW w:w="1440" w:type="dxa"/>
            <w:shd w:val="clear" w:color="auto" w:fill="auto"/>
            <w:tcMar>
              <w:top w:w="100" w:type="dxa"/>
              <w:left w:w="100" w:type="dxa"/>
              <w:bottom w:w="100" w:type="dxa"/>
              <w:right w:w="100" w:type="dxa"/>
            </w:tcMar>
          </w:tcPr>
          <w:p w14:paraId="68281F4C"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Variant Relationship</w:t>
            </w:r>
          </w:p>
        </w:tc>
        <w:tc>
          <w:tcPr>
            <w:tcW w:w="2130" w:type="dxa"/>
            <w:shd w:val="clear" w:color="auto" w:fill="auto"/>
            <w:tcMar>
              <w:top w:w="100" w:type="dxa"/>
              <w:left w:w="100" w:type="dxa"/>
              <w:bottom w:w="100" w:type="dxa"/>
              <w:right w:w="100" w:type="dxa"/>
            </w:tcMar>
          </w:tcPr>
          <w:p w14:paraId="664589E3"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Target Code Point</w:t>
            </w:r>
          </w:p>
        </w:tc>
        <w:tc>
          <w:tcPr>
            <w:tcW w:w="1455" w:type="dxa"/>
            <w:shd w:val="clear" w:color="auto" w:fill="auto"/>
            <w:tcMar>
              <w:top w:w="100" w:type="dxa"/>
              <w:left w:w="100" w:type="dxa"/>
              <w:bottom w:w="100" w:type="dxa"/>
              <w:right w:w="100" w:type="dxa"/>
            </w:tcMar>
          </w:tcPr>
          <w:p w14:paraId="14C7BD28"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Disposition</w:t>
            </w:r>
          </w:p>
        </w:tc>
      </w:tr>
      <w:tr w:rsidR="00727B71" w:rsidRPr="00932256" w14:paraId="7EB1F8BA" w14:textId="77777777" w:rsidTr="00A45EA8">
        <w:trPr>
          <w:jc w:val="center"/>
        </w:trPr>
        <w:tc>
          <w:tcPr>
            <w:tcW w:w="2250" w:type="dxa"/>
            <w:shd w:val="clear" w:color="auto" w:fill="auto"/>
            <w:tcMar>
              <w:top w:w="100" w:type="dxa"/>
              <w:left w:w="100" w:type="dxa"/>
              <w:bottom w:w="100" w:type="dxa"/>
              <w:right w:w="100" w:type="dxa"/>
            </w:tcMar>
          </w:tcPr>
          <w:p w14:paraId="043B0F66"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00DF</w:t>
            </w:r>
          </w:p>
          <w:p w14:paraId="68CA7213"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Latin Small Letter Sharp S</w:t>
            </w:r>
          </w:p>
        </w:tc>
        <w:tc>
          <w:tcPr>
            <w:tcW w:w="1440" w:type="dxa"/>
            <w:shd w:val="clear" w:color="auto" w:fill="auto"/>
            <w:tcMar>
              <w:top w:w="100" w:type="dxa"/>
              <w:left w:w="100" w:type="dxa"/>
              <w:bottom w:w="100" w:type="dxa"/>
              <w:right w:w="100" w:type="dxa"/>
            </w:tcMar>
          </w:tcPr>
          <w:p w14:paraId="398741AF" w14:textId="77777777" w:rsidR="00727B71" w:rsidRPr="00932256" w:rsidRDefault="00727B71" w:rsidP="008A0DDF">
            <w:pPr>
              <w:jc w:val="center"/>
              <w:rPr>
                <w:rFonts w:asciiTheme="majorHAnsi" w:hAnsiTheme="majorHAnsi" w:cstheme="majorHAnsi"/>
                <w:sz w:val="20"/>
                <w:szCs w:val="20"/>
              </w:rPr>
            </w:pPr>
            <w:bookmarkStart w:id="2127" w:name="OLE_LINK99"/>
            <w:bookmarkStart w:id="2128" w:name="OLE_LINK100"/>
            <w:r w:rsidRPr="00932256">
              <w:rPr>
                <w:rFonts w:asciiTheme="majorHAnsi" w:eastAsia="Arial Unicode MS" w:hAnsiTheme="majorHAnsi" w:cstheme="majorHAnsi"/>
                <w:b/>
                <w:sz w:val="20"/>
                <w:szCs w:val="20"/>
              </w:rPr>
              <w:t>→</w:t>
            </w:r>
            <w:bookmarkEnd w:id="2127"/>
            <w:bookmarkEnd w:id="2128"/>
          </w:p>
        </w:tc>
        <w:tc>
          <w:tcPr>
            <w:tcW w:w="2130" w:type="dxa"/>
            <w:shd w:val="clear" w:color="auto" w:fill="auto"/>
            <w:tcMar>
              <w:top w:w="100" w:type="dxa"/>
              <w:left w:w="100" w:type="dxa"/>
              <w:bottom w:w="100" w:type="dxa"/>
              <w:right w:w="100" w:type="dxa"/>
            </w:tcMar>
          </w:tcPr>
          <w:p w14:paraId="14EF96F1"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0073 0073</w:t>
            </w:r>
          </w:p>
          <w:p w14:paraId="467E5026"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Latin Small Letter S + Latin Small Letter S</w:t>
            </w:r>
          </w:p>
        </w:tc>
        <w:tc>
          <w:tcPr>
            <w:tcW w:w="1455" w:type="dxa"/>
            <w:shd w:val="clear" w:color="auto" w:fill="auto"/>
            <w:tcMar>
              <w:top w:w="100" w:type="dxa"/>
              <w:left w:w="100" w:type="dxa"/>
              <w:bottom w:w="100" w:type="dxa"/>
              <w:right w:w="100" w:type="dxa"/>
            </w:tcMar>
          </w:tcPr>
          <w:p w14:paraId="76D5AF46"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proofErr w:type="spellStart"/>
            <w:r w:rsidRPr="00932256">
              <w:rPr>
                <w:rFonts w:asciiTheme="majorHAnsi" w:hAnsiTheme="majorHAnsi" w:cstheme="majorHAnsi"/>
                <w:sz w:val="20"/>
                <w:szCs w:val="20"/>
              </w:rPr>
              <w:t>Allocatable</w:t>
            </w:r>
            <w:proofErr w:type="spellEnd"/>
          </w:p>
        </w:tc>
      </w:tr>
      <w:tr w:rsidR="00727B71" w:rsidRPr="00932256" w14:paraId="3B29B147" w14:textId="77777777" w:rsidTr="00A45EA8">
        <w:trPr>
          <w:jc w:val="center"/>
        </w:trPr>
        <w:tc>
          <w:tcPr>
            <w:tcW w:w="2250" w:type="dxa"/>
            <w:shd w:val="clear" w:color="auto" w:fill="auto"/>
            <w:tcMar>
              <w:top w:w="100" w:type="dxa"/>
              <w:left w:w="100" w:type="dxa"/>
              <w:bottom w:w="100" w:type="dxa"/>
              <w:right w:w="100" w:type="dxa"/>
            </w:tcMar>
          </w:tcPr>
          <w:p w14:paraId="0C9FF1C8"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0073 0073</w:t>
            </w:r>
          </w:p>
          <w:p w14:paraId="6F0B4305"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Latin Small Letter S + Latin Small Letter S</w:t>
            </w:r>
          </w:p>
        </w:tc>
        <w:tc>
          <w:tcPr>
            <w:tcW w:w="1440" w:type="dxa"/>
            <w:shd w:val="clear" w:color="auto" w:fill="auto"/>
            <w:tcMar>
              <w:top w:w="100" w:type="dxa"/>
              <w:left w:w="100" w:type="dxa"/>
              <w:bottom w:w="100" w:type="dxa"/>
              <w:right w:w="100" w:type="dxa"/>
            </w:tcMar>
          </w:tcPr>
          <w:p w14:paraId="1E170DF4" w14:textId="77777777" w:rsidR="00727B71" w:rsidRPr="00932256" w:rsidRDefault="00727B71" w:rsidP="008A0DDF">
            <w:pPr>
              <w:jc w:val="center"/>
              <w:rPr>
                <w:rFonts w:asciiTheme="majorHAnsi" w:hAnsiTheme="majorHAnsi" w:cstheme="majorHAnsi"/>
                <w:b/>
                <w:sz w:val="20"/>
                <w:szCs w:val="20"/>
              </w:rPr>
            </w:pPr>
            <w:r w:rsidRPr="00932256">
              <w:rPr>
                <w:rFonts w:asciiTheme="majorHAnsi" w:eastAsia="Arial Unicode MS" w:hAnsiTheme="majorHAnsi" w:cstheme="majorHAnsi"/>
                <w:b/>
                <w:sz w:val="20"/>
                <w:szCs w:val="20"/>
              </w:rPr>
              <w:t>→</w:t>
            </w:r>
          </w:p>
        </w:tc>
        <w:tc>
          <w:tcPr>
            <w:tcW w:w="2130" w:type="dxa"/>
            <w:shd w:val="clear" w:color="auto" w:fill="auto"/>
            <w:tcMar>
              <w:top w:w="100" w:type="dxa"/>
              <w:left w:w="100" w:type="dxa"/>
              <w:bottom w:w="100" w:type="dxa"/>
              <w:right w:w="100" w:type="dxa"/>
            </w:tcMar>
          </w:tcPr>
          <w:p w14:paraId="757F1C49"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00DF</w:t>
            </w:r>
          </w:p>
          <w:p w14:paraId="286D03C6"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Latin Small Letter Sharp S</w:t>
            </w:r>
          </w:p>
        </w:tc>
        <w:tc>
          <w:tcPr>
            <w:tcW w:w="1455" w:type="dxa"/>
            <w:shd w:val="clear" w:color="auto" w:fill="auto"/>
            <w:tcMar>
              <w:top w:w="100" w:type="dxa"/>
              <w:left w:w="100" w:type="dxa"/>
              <w:bottom w:w="100" w:type="dxa"/>
              <w:right w:w="100" w:type="dxa"/>
            </w:tcMar>
          </w:tcPr>
          <w:p w14:paraId="79368217"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Blocked</w:t>
            </w:r>
          </w:p>
        </w:tc>
      </w:tr>
    </w:tbl>
    <w:p w14:paraId="4982D3A0" w14:textId="77777777" w:rsidR="008A0DDF" w:rsidRPr="00932256" w:rsidRDefault="008A0DDF" w:rsidP="00727B71">
      <w:pPr>
        <w:rPr>
          <w:rFonts w:asciiTheme="majorHAnsi" w:hAnsiTheme="majorHAnsi" w:cstheme="majorHAnsi"/>
        </w:rPr>
      </w:pPr>
    </w:p>
    <w:p w14:paraId="3AFD6B01" w14:textId="77777777" w:rsidR="00727B71" w:rsidRPr="00932256" w:rsidRDefault="00727B71" w:rsidP="00727B71">
      <w:pPr>
        <w:rPr>
          <w:rFonts w:asciiTheme="majorHAnsi" w:hAnsiTheme="majorHAnsi" w:cstheme="majorHAnsi"/>
        </w:rPr>
      </w:pPr>
      <w:r w:rsidRPr="00932256">
        <w:rPr>
          <w:rFonts w:asciiTheme="majorHAnsi" w:hAnsiTheme="majorHAnsi" w:cstheme="majorHAnsi"/>
        </w:rPr>
        <w:t>This LGR solution along with the appropriate policies (i.e. TLD variant labels managed by the same entity, and second level variant labels managed by the same registrant) would not solve the failure of service problems but would mitigate the issues of misconnection.</w:t>
      </w:r>
    </w:p>
    <w:p w14:paraId="26FEE2F3" w14:textId="77777777" w:rsidR="007201D5" w:rsidRPr="00932256" w:rsidRDefault="007201D5" w:rsidP="00727B71">
      <w:pPr>
        <w:rPr>
          <w:rFonts w:asciiTheme="majorHAnsi" w:hAnsiTheme="majorHAnsi" w:cstheme="majorHAnsi"/>
        </w:rPr>
      </w:pPr>
    </w:p>
    <w:p w14:paraId="1B555919" w14:textId="2D471CA4" w:rsidR="007201D5" w:rsidRDefault="00903F2D" w:rsidP="00727B71">
      <w:pPr>
        <w:rPr>
          <w:rFonts w:asciiTheme="majorHAnsi" w:hAnsiTheme="majorHAnsi" w:cstheme="majorHAnsi"/>
          <w:color w:val="FF0000"/>
        </w:rPr>
      </w:pPr>
      <w:r w:rsidRPr="005E4BA2">
        <w:rPr>
          <w:rFonts w:asciiTheme="majorHAnsi" w:hAnsiTheme="majorHAnsi" w:cstheme="majorHAnsi"/>
          <w:color w:val="FF0000"/>
        </w:rPr>
        <w:t>[</w:t>
      </w:r>
      <w:r w:rsidR="007201D5" w:rsidRPr="005E4BA2">
        <w:rPr>
          <w:rFonts w:asciiTheme="majorHAnsi" w:hAnsiTheme="majorHAnsi" w:cstheme="majorHAnsi"/>
          <w:color w:val="FF0000"/>
        </w:rPr>
        <w:t>TBD: describe the additional variants needed because of overlap between the variant definitions for “</w:t>
      </w:r>
      <w:proofErr w:type="spellStart"/>
      <w:r w:rsidR="007201D5" w:rsidRPr="005E4BA2">
        <w:rPr>
          <w:rFonts w:asciiTheme="majorHAnsi" w:hAnsiTheme="majorHAnsi" w:cstheme="majorHAnsi"/>
          <w:color w:val="FF0000"/>
        </w:rPr>
        <w:t>ss</w:t>
      </w:r>
      <w:proofErr w:type="spellEnd"/>
      <w:r w:rsidR="007201D5" w:rsidRPr="005E4BA2">
        <w:rPr>
          <w:rFonts w:asciiTheme="majorHAnsi" w:hAnsiTheme="majorHAnsi" w:cstheme="majorHAnsi"/>
          <w:color w:val="FF0000"/>
        </w:rPr>
        <w:t xml:space="preserve">” and “s”. Describe the additional methods needed to prevent more than two </w:t>
      </w:r>
      <w:proofErr w:type="spellStart"/>
      <w:r w:rsidR="007201D5" w:rsidRPr="005E4BA2">
        <w:rPr>
          <w:rFonts w:asciiTheme="majorHAnsi" w:hAnsiTheme="majorHAnsi" w:cstheme="majorHAnsi"/>
          <w:color w:val="FF0000"/>
        </w:rPr>
        <w:t>allocat</w:t>
      </w:r>
      <w:r w:rsidRPr="005E4BA2">
        <w:rPr>
          <w:rFonts w:asciiTheme="majorHAnsi" w:hAnsiTheme="majorHAnsi" w:cstheme="majorHAnsi"/>
          <w:color w:val="FF0000"/>
        </w:rPr>
        <w:t>able</w:t>
      </w:r>
      <w:proofErr w:type="spellEnd"/>
      <w:r w:rsidRPr="005E4BA2">
        <w:rPr>
          <w:rFonts w:asciiTheme="majorHAnsi" w:hAnsiTheme="majorHAnsi" w:cstheme="majorHAnsi"/>
          <w:color w:val="FF0000"/>
        </w:rPr>
        <w:t xml:space="preserve"> labels (variant subtyping) – see separate document. The IP will gladly provide assistance with formulating the proper LGR syntax, if requested.]</w:t>
      </w:r>
    </w:p>
    <w:p w14:paraId="1C227E38" w14:textId="721929CD" w:rsidR="00E546F7" w:rsidRPr="005E4BA2" w:rsidRDefault="00E546F7" w:rsidP="00727B71">
      <w:pPr>
        <w:rPr>
          <w:rFonts w:asciiTheme="majorHAnsi" w:hAnsiTheme="majorHAnsi" w:cstheme="majorHAnsi"/>
          <w:color w:val="FF0000"/>
        </w:rPr>
      </w:pPr>
      <w:r>
        <w:rPr>
          <w:rFonts w:asciiTheme="majorHAnsi" w:hAnsiTheme="majorHAnsi" w:cstheme="majorHAnsi"/>
          <w:color w:val="FF0000"/>
        </w:rPr>
        <w:t xml:space="preserve">[MT: </w:t>
      </w:r>
      <w:proofErr w:type="spellStart"/>
      <w:r>
        <w:rPr>
          <w:rFonts w:asciiTheme="majorHAnsi" w:hAnsiTheme="majorHAnsi" w:cstheme="majorHAnsi"/>
          <w:color w:val="FF0000"/>
        </w:rPr>
        <w:t>sould</w:t>
      </w:r>
      <w:proofErr w:type="spellEnd"/>
      <w:r>
        <w:rPr>
          <w:rFonts w:asciiTheme="majorHAnsi" w:hAnsiTheme="majorHAnsi" w:cstheme="majorHAnsi"/>
          <w:color w:val="FF0000"/>
        </w:rPr>
        <w:t xml:space="preserve"> be done in some of the next versions of the report]</w:t>
      </w:r>
    </w:p>
    <w:p w14:paraId="3447DF3C" w14:textId="77777777" w:rsidR="008A0DDF" w:rsidRPr="00932256" w:rsidRDefault="008A0DDF" w:rsidP="0050388F">
      <w:pPr>
        <w:rPr>
          <w:rFonts w:asciiTheme="majorHAnsi" w:eastAsia="Calibri" w:hAnsiTheme="majorHAnsi" w:cstheme="majorHAnsi"/>
        </w:rPr>
      </w:pPr>
    </w:p>
    <w:p w14:paraId="444BE1C1" w14:textId="10E7113F" w:rsidR="00E503DE" w:rsidRPr="00932256" w:rsidRDefault="00AF4B1C" w:rsidP="006733FD">
      <w:pPr>
        <w:pStyle w:val="Heading3"/>
        <w:rPr>
          <w:rFonts w:asciiTheme="majorHAnsi" w:hAnsiTheme="majorHAnsi" w:cstheme="majorHAnsi"/>
        </w:rPr>
      </w:pPr>
      <w:bookmarkStart w:id="2129" w:name="_Toc25677039"/>
      <w:bookmarkStart w:id="2130" w:name="_Toc28379232"/>
      <w:r w:rsidRPr="00932256">
        <w:rPr>
          <w:rFonts w:asciiTheme="majorHAnsi" w:hAnsiTheme="majorHAnsi" w:cstheme="majorHAnsi"/>
        </w:rPr>
        <w:t>D.5.2</w:t>
      </w:r>
      <w:r w:rsidR="00334500">
        <w:rPr>
          <w:rFonts w:asciiTheme="majorHAnsi" w:hAnsiTheme="majorHAnsi" w:cstheme="majorHAnsi"/>
        </w:rPr>
        <w:tab/>
      </w:r>
      <w:r w:rsidR="00676CCB">
        <w:rPr>
          <w:rFonts w:asciiTheme="majorHAnsi" w:hAnsiTheme="majorHAnsi" w:cstheme="majorHAnsi"/>
        </w:rPr>
        <w:t>Latin Small Letter</w:t>
      </w:r>
      <w:r w:rsidR="00E503DE" w:rsidRPr="00932256">
        <w:rPr>
          <w:rFonts w:asciiTheme="majorHAnsi" w:hAnsiTheme="majorHAnsi" w:cstheme="majorHAnsi"/>
        </w:rPr>
        <w:t xml:space="preserve"> </w:t>
      </w:r>
      <w:proofErr w:type="spellStart"/>
      <w:r w:rsidR="00E503DE" w:rsidRPr="00932256">
        <w:rPr>
          <w:rFonts w:asciiTheme="majorHAnsi" w:hAnsiTheme="majorHAnsi" w:cstheme="majorHAnsi"/>
        </w:rPr>
        <w:t>D</w:t>
      </w:r>
      <w:r w:rsidR="00676CCB">
        <w:rPr>
          <w:rFonts w:asciiTheme="majorHAnsi" w:hAnsiTheme="majorHAnsi" w:cstheme="majorHAnsi"/>
        </w:rPr>
        <w:t>otless</w:t>
      </w:r>
      <w:proofErr w:type="spellEnd"/>
      <w:r w:rsidR="00E503DE" w:rsidRPr="00932256">
        <w:rPr>
          <w:rFonts w:asciiTheme="majorHAnsi" w:hAnsiTheme="majorHAnsi" w:cstheme="majorHAnsi"/>
        </w:rPr>
        <w:t xml:space="preserve"> I</w:t>
      </w:r>
      <w:r w:rsidR="005B68BC" w:rsidRPr="00932256">
        <w:rPr>
          <w:rFonts w:asciiTheme="majorHAnsi" w:hAnsiTheme="majorHAnsi" w:cstheme="majorHAnsi"/>
        </w:rPr>
        <w:t xml:space="preserve"> (ı)</w:t>
      </w:r>
      <w:r w:rsidRPr="00932256">
        <w:rPr>
          <w:rFonts w:asciiTheme="majorHAnsi" w:hAnsiTheme="majorHAnsi" w:cstheme="majorHAnsi"/>
        </w:rPr>
        <w:t xml:space="preserve"> </w:t>
      </w:r>
      <w:r w:rsidR="00E503DE" w:rsidRPr="00932256">
        <w:rPr>
          <w:rFonts w:asciiTheme="majorHAnsi" w:hAnsiTheme="majorHAnsi" w:cstheme="majorHAnsi"/>
        </w:rPr>
        <w:t>0131</w:t>
      </w:r>
      <w:bookmarkEnd w:id="2129"/>
      <w:bookmarkEnd w:id="2130"/>
    </w:p>
    <w:p w14:paraId="5B984D3A" w14:textId="77777777" w:rsidR="000F73F0" w:rsidRPr="00932256" w:rsidRDefault="000F73F0" w:rsidP="00E503DE">
      <w:pPr>
        <w:rPr>
          <w:rFonts w:asciiTheme="majorHAnsi" w:eastAsia="Calibri" w:hAnsiTheme="majorHAnsi" w:cstheme="majorHAnsi"/>
        </w:rPr>
      </w:pPr>
    </w:p>
    <w:p w14:paraId="2E20849A"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lastRenderedPageBreak/>
        <w:t>There are four Latin code points that have special case (upper case/lower case) relationship:</w:t>
      </w:r>
    </w:p>
    <w:p w14:paraId="308BD978" w14:textId="0EDD9C4C"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U+0069 </w:t>
      </w:r>
      <w:r w:rsidR="00676CCB">
        <w:rPr>
          <w:rFonts w:asciiTheme="majorHAnsi" w:hAnsiTheme="majorHAnsi" w:cstheme="majorHAnsi"/>
        </w:rPr>
        <w:t>Latin Small Letter</w:t>
      </w:r>
      <w:r w:rsidRPr="00932256">
        <w:rPr>
          <w:rFonts w:asciiTheme="majorHAnsi" w:hAnsiTheme="majorHAnsi" w:cstheme="majorHAnsi"/>
        </w:rPr>
        <w:t xml:space="preserve"> I ("</w:t>
      </w:r>
      <w:proofErr w:type="spellStart"/>
      <w:r w:rsidRPr="00932256">
        <w:rPr>
          <w:rFonts w:asciiTheme="majorHAnsi" w:hAnsiTheme="majorHAnsi" w:cstheme="majorHAnsi"/>
        </w:rPr>
        <w:t>i</w:t>
      </w:r>
      <w:proofErr w:type="spellEnd"/>
      <w:r w:rsidRPr="00932256">
        <w:rPr>
          <w:rFonts w:asciiTheme="majorHAnsi" w:hAnsiTheme="majorHAnsi" w:cstheme="majorHAnsi"/>
        </w:rPr>
        <w:t>")</w:t>
      </w:r>
    </w:p>
    <w:p w14:paraId="00229C0D" w14:textId="66C1C54B"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U+0049 </w:t>
      </w:r>
      <w:r w:rsidR="00676CCB">
        <w:rPr>
          <w:rFonts w:asciiTheme="majorHAnsi" w:hAnsiTheme="majorHAnsi" w:cstheme="majorHAnsi"/>
        </w:rPr>
        <w:t>Latin Capital Letter</w:t>
      </w:r>
      <w:r w:rsidRPr="00932256">
        <w:rPr>
          <w:rFonts w:asciiTheme="majorHAnsi" w:hAnsiTheme="majorHAnsi" w:cstheme="majorHAnsi"/>
        </w:rPr>
        <w:t xml:space="preserve"> I ("I")</w:t>
      </w:r>
    </w:p>
    <w:p w14:paraId="4AC94ED4" w14:textId="32BAA9D9"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U+0131 </w:t>
      </w:r>
      <w:r w:rsidR="00676CCB">
        <w:rPr>
          <w:rFonts w:asciiTheme="majorHAnsi" w:hAnsiTheme="majorHAnsi" w:cstheme="majorHAnsi"/>
        </w:rPr>
        <w:t>Latin Small Letter</w:t>
      </w:r>
      <w:r w:rsidRPr="00932256">
        <w:rPr>
          <w:rFonts w:asciiTheme="majorHAnsi" w:hAnsiTheme="majorHAnsi" w:cstheme="majorHAnsi"/>
        </w:rPr>
        <w:t xml:space="preserve"> </w:t>
      </w:r>
      <w:proofErr w:type="spellStart"/>
      <w:r w:rsidRPr="00932256">
        <w:rPr>
          <w:rFonts w:asciiTheme="majorHAnsi" w:hAnsiTheme="majorHAnsi" w:cstheme="majorHAnsi"/>
        </w:rPr>
        <w:t>D</w:t>
      </w:r>
      <w:r w:rsidR="00676CCB">
        <w:rPr>
          <w:rFonts w:asciiTheme="majorHAnsi" w:hAnsiTheme="majorHAnsi" w:cstheme="majorHAnsi"/>
        </w:rPr>
        <w:t>otless</w:t>
      </w:r>
      <w:proofErr w:type="spellEnd"/>
      <w:r w:rsidRPr="00932256">
        <w:rPr>
          <w:rFonts w:asciiTheme="majorHAnsi" w:hAnsiTheme="majorHAnsi" w:cstheme="majorHAnsi"/>
        </w:rPr>
        <w:t xml:space="preserve"> I ("</w:t>
      </w:r>
      <w:bookmarkStart w:id="2131" w:name="OLE_LINK298"/>
      <w:bookmarkStart w:id="2132" w:name="OLE_LINK299"/>
      <w:r w:rsidRPr="00932256">
        <w:rPr>
          <w:rFonts w:asciiTheme="majorHAnsi" w:hAnsiTheme="majorHAnsi" w:cstheme="majorHAnsi"/>
        </w:rPr>
        <w:t>ı</w:t>
      </w:r>
      <w:bookmarkEnd w:id="2131"/>
      <w:bookmarkEnd w:id="2132"/>
      <w:r w:rsidRPr="00932256">
        <w:rPr>
          <w:rFonts w:asciiTheme="majorHAnsi" w:hAnsiTheme="majorHAnsi" w:cstheme="majorHAnsi"/>
        </w:rPr>
        <w:t>")</w:t>
      </w:r>
    </w:p>
    <w:p w14:paraId="27E1E606" w14:textId="6E5CEC83"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U+0130 </w:t>
      </w:r>
      <w:r w:rsidR="00676CCB">
        <w:rPr>
          <w:rFonts w:asciiTheme="majorHAnsi" w:hAnsiTheme="majorHAnsi" w:cstheme="majorHAnsi"/>
        </w:rPr>
        <w:t>Latin Capital Letter</w:t>
      </w:r>
      <w:r w:rsidRPr="00932256">
        <w:rPr>
          <w:rFonts w:asciiTheme="majorHAnsi" w:hAnsiTheme="majorHAnsi" w:cstheme="majorHAnsi"/>
        </w:rPr>
        <w:t xml:space="preserve"> I </w:t>
      </w:r>
      <w:r w:rsidR="00676CCB">
        <w:rPr>
          <w:rFonts w:asciiTheme="majorHAnsi" w:hAnsiTheme="majorHAnsi" w:cstheme="majorHAnsi"/>
        </w:rPr>
        <w:t>with Dot Above</w:t>
      </w:r>
      <w:r w:rsidRPr="00932256">
        <w:rPr>
          <w:rFonts w:asciiTheme="majorHAnsi" w:hAnsiTheme="majorHAnsi" w:cstheme="majorHAnsi"/>
        </w:rPr>
        <w:t xml:space="preserve"> ("İ")</w:t>
      </w:r>
    </w:p>
    <w:p w14:paraId="20422F3A" w14:textId="77777777" w:rsidR="00E503DE" w:rsidRPr="00932256" w:rsidRDefault="00E503DE" w:rsidP="00E503DE">
      <w:pPr>
        <w:rPr>
          <w:rFonts w:asciiTheme="majorHAnsi" w:eastAsia="Calibri" w:hAnsiTheme="majorHAnsi" w:cstheme="majorHAnsi"/>
        </w:rPr>
      </w:pPr>
    </w:p>
    <w:p w14:paraId="261A7CA5" w14:textId="1F83F7FD"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In most locales </w:t>
      </w:r>
      <w:r w:rsidR="00A20046"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I is lower case of </w:t>
      </w:r>
      <w:r w:rsidR="00A20046"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w:t>
      </w:r>
      <w:r w:rsidR="00156514" w:rsidRPr="00932256">
        <w:rPr>
          <w:rFonts w:asciiTheme="majorHAnsi" w:eastAsia="Calibri" w:hAnsiTheme="majorHAnsi" w:cstheme="majorHAnsi"/>
        </w:rPr>
        <w:t>,</w:t>
      </w:r>
      <w:r w:rsidRPr="00932256">
        <w:rPr>
          <w:rFonts w:asciiTheme="majorHAnsi" w:eastAsia="Calibri" w:hAnsiTheme="majorHAnsi" w:cstheme="majorHAnsi"/>
        </w:rPr>
        <w:t xml:space="preserve"> and reverse </w:t>
      </w:r>
      <w:r w:rsidR="00A20046"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 (U+0069) is upper case of </w:t>
      </w:r>
      <w:r w:rsidR="00A20046"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I (U+0069). In those locales, </w:t>
      </w:r>
      <w:r w:rsidR="00A20046"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 (U+0049) is also upper case of </w:t>
      </w:r>
      <w:r w:rsidR="00A20046"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D</w:t>
      </w:r>
      <w:r w:rsidR="00676CCB">
        <w:rPr>
          <w:rFonts w:asciiTheme="majorHAnsi" w:eastAsia="Calibri" w:hAnsiTheme="majorHAnsi" w:cstheme="majorHAnsi"/>
        </w:rPr>
        <w:t>otless</w:t>
      </w:r>
      <w:proofErr w:type="spellEnd"/>
      <w:r w:rsidRPr="00932256">
        <w:rPr>
          <w:rFonts w:asciiTheme="majorHAnsi" w:eastAsia="Calibri" w:hAnsiTheme="majorHAnsi" w:cstheme="majorHAnsi"/>
        </w:rPr>
        <w:t xml:space="preserve"> I. It could be described as in the following chart:</w:t>
      </w:r>
    </w:p>
    <w:p w14:paraId="612C7EBC" w14:textId="77777777" w:rsidR="00E503DE" w:rsidRPr="00932256" w:rsidRDefault="00E503DE" w:rsidP="00E503DE">
      <w:pPr>
        <w:rPr>
          <w:rFonts w:asciiTheme="majorHAnsi" w:eastAsia="Calibri" w:hAnsiTheme="majorHAnsi" w:cstheme="majorHAnsi"/>
        </w:rPr>
      </w:pPr>
    </w:p>
    <w:p w14:paraId="0306E65D" w14:textId="24CD6C8B" w:rsidR="00D574BB" w:rsidRPr="00932256" w:rsidRDefault="00D574BB" w:rsidP="00E503DE">
      <w:pPr>
        <w:rPr>
          <w:rFonts w:asciiTheme="majorHAnsi" w:eastAsia="Calibri" w:hAnsiTheme="majorHAnsi" w:cstheme="majorHAnsi"/>
        </w:rPr>
      </w:pPr>
      <w:bookmarkStart w:id="2133" w:name="OLE_LINK120"/>
      <w:bookmarkStart w:id="2134" w:name="OLE_LINK121"/>
      <w:r w:rsidRPr="00932256">
        <w:rPr>
          <w:rFonts w:asciiTheme="majorHAnsi" w:eastAsia="Calibri" w:hAnsiTheme="majorHAnsi" w:cstheme="majorHAnsi"/>
        </w:rPr>
        <w:t>Table D</w:t>
      </w:r>
      <w:r w:rsidR="00EB39C6" w:rsidRPr="00932256">
        <w:rPr>
          <w:rFonts w:asciiTheme="majorHAnsi" w:eastAsia="Calibri" w:hAnsiTheme="majorHAnsi" w:cstheme="majorHAnsi"/>
        </w:rPr>
        <w:t xml:space="preserve">.8. Case Relationships for 0069, 0049, </w:t>
      </w:r>
      <w:r w:rsidR="00C678FC" w:rsidRPr="00932256">
        <w:rPr>
          <w:rFonts w:asciiTheme="majorHAnsi" w:eastAsia="Calibri" w:hAnsiTheme="majorHAnsi" w:cstheme="majorHAnsi"/>
        </w:rPr>
        <w:t xml:space="preserve">0130, and </w:t>
      </w:r>
      <w:r w:rsidR="00EB39C6" w:rsidRPr="00932256">
        <w:rPr>
          <w:rFonts w:asciiTheme="majorHAnsi" w:eastAsia="Calibri" w:hAnsiTheme="majorHAnsi" w:cstheme="majorHAnsi"/>
        </w:rPr>
        <w:t>0131</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872"/>
        <w:gridCol w:w="1872"/>
        <w:gridCol w:w="1872"/>
        <w:gridCol w:w="1872"/>
        <w:gridCol w:w="1872"/>
      </w:tblGrid>
      <w:tr w:rsidR="00E503DE" w:rsidRPr="00932256" w14:paraId="18B1B5DE" w14:textId="77777777" w:rsidTr="00A45EA8">
        <w:tc>
          <w:tcPr>
            <w:tcW w:w="1872" w:type="dxa"/>
            <w:shd w:val="clear" w:color="auto" w:fill="auto"/>
            <w:tcMar>
              <w:top w:w="100" w:type="dxa"/>
              <w:left w:w="100" w:type="dxa"/>
              <w:bottom w:w="100" w:type="dxa"/>
              <w:right w:w="100" w:type="dxa"/>
            </w:tcMar>
          </w:tcPr>
          <w:bookmarkEnd w:id="2133"/>
          <w:bookmarkEnd w:id="2134"/>
          <w:p w14:paraId="3AC03F20"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7C427116"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1BF94E42" w14:textId="77777777" w:rsidR="00E503DE" w:rsidRPr="00932256" w:rsidRDefault="00156514"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463BF7CB"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059DFAF8" w14:textId="77777777" w:rsidR="00E503DE" w:rsidRPr="00932256" w:rsidRDefault="00156514"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r>
      <w:tr w:rsidR="00E503DE" w:rsidRPr="00932256" w14:paraId="7F7FD9F5" w14:textId="77777777" w:rsidTr="00A45EA8">
        <w:tc>
          <w:tcPr>
            <w:tcW w:w="1872" w:type="dxa"/>
            <w:shd w:val="clear" w:color="auto" w:fill="auto"/>
            <w:tcMar>
              <w:top w:w="100" w:type="dxa"/>
              <w:left w:w="100" w:type="dxa"/>
              <w:bottom w:w="100" w:type="dxa"/>
              <w:right w:w="100" w:type="dxa"/>
            </w:tcMar>
          </w:tcPr>
          <w:p w14:paraId="749ABAD8" w14:textId="7A431878" w:rsidR="00E503DE" w:rsidRPr="00932256" w:rsidRDefault="00A20046"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14:paraId="6EFEEF52"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2135" w:name="OLE_LINK112"/>
            <w:bookmarkStart w:id="2136" w:name="OLE_LINK113"/>
            <w:r w:rsidRPr="00932256">
              <w:rPr>
                <w:rFonts w:asciiTheme="majorHAnsi" w:eastAsia="Calibri" w:hAnsiTheme="majorHAnsi" w:cstheme="majorHAnsi"/>
              </w:rPr>
              <w:t>0069</w:t>
            </w:r>
            <w:bookmarkEnd w:id="2135"/>
            <w:bookmarkEnd w:id="2136"/>
          </w:p>
        </w:tc>
        <w:tc>
          <w:tcPr>
            <w:tcW w:w="1872" w:type="dxa"/>
            <w:shd w:val="clear" w:color="auto" w:fill="auto"/>
            <w:tcMar>
              <w:top w:w="100" w:type="dxa"/>
              <w:left w:w="100" w:type="dxa"/>
              <w:bottom w:w="100" w:type="dxa"/>
              <w:right w:w="100" w:type="dxa"/>
            </w:tcMar>
          </w:tcPr>
          <w:p w14:paraId="45300A8F"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5F11EDD5" w14:textId="7B0E9CCA"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w:t>
            </w:r>
          </w:p>
          <w:p w14:paraId="4DDDF512"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2137" w:name="OLE_LINK116"/>
            <w:bookmarkStart w:id="2138" w:name="OLE_LINK117"/>
            <w:r w:rsidRPr="00932256">
              <w:rPr>
                <w:rFonts w:asciiTheme="majorHAnsi" w:eastAsia="Calibri" w:hAnsiTheme="majorHAnsi" w:cstheme="majorHAnsi"/>
              </w:rPr>
              <w:t>0049</w:t>
            </w:r>
            <w:bookmarkEnd w:id="2137"/>
            <w:bookmarkEnd w:id="2138"/>
          </w:p>
        </w:tc>
        <w:tc>
          <w:tcPr>
            <w:tcW w:w="1872" w:type="dxa"/>
            <w:shd w:val="clear" w:color="auto" w:fill="auto"/>
            <w:tcMar>
              <w:top w:w="100" w:type="dxa"/>
              <w:left w:w="100" w:type="dxa"/>
              <w:bottom w:w="100" w:type="dxa"/>
              <w:right w:w="100" w:type="dxa"/>
            </w:tcMar>
          </w:tcPr>
          <w:p w14:paraId="570F9492"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0BC38780" w14:textId="7AA1F27B" w:rsidR="00E503DE" w:rsidRPr="00932256" w:rsidRDefault="00BA489B"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14:paraId="6731E089"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U+0069</w:t>
            </w:r>
          </w:p>
        </w:tc>
      </w:tr>
      <w:tr w:rsidR="00E503DE" w:rsidRPr="00932256" w14:paraId="5E42C147" w14:textId="77777777" w:rsidTr="00A45EA8">
        <w:tc>
          <w:tcPr>
            <w:tcW w:w="1872" w:type="dxa"/>
            <w:shd w:val="clear" w:color="auto" w:fill="auto"/>
            <w:tcMar>
              <w:top w:w="100" w:type="dxa"/>
              <w:left w:w="100" w:type="dxa"/>
              <w:bottom w:w="100" w:type="dxa"/>
              <w:right w:w="100" w:type="dxa"/>
            </w:tcMar>
          </w:tcPr>
          <w:p w14:paraId="66D98550" w14:textId="31E057B0" w:rsidR="00E503DE" w:rsidRPr="00932256" w:rsidRDefault="00BA489B" w:rsidP="008A0DDF">
            <w:pPr>
              <w:rPr>
                <w:rFonts w:asciiTheme="majorHAnsi" w:eastAsia="Calibri" w:hAnsiTheme="majorHAnsi" w:cstheme="majorHAnsi"/>
              </w:rPr>
            </w:pPr>
            <w:bookmarkStart w:id="2139" w:name="OLE_LINK96"/>
            <w:bookmarkStart w:id="2140" w:name="OLE_LINK97"/>
            <w:bookmarkStart w:id="2141" w:name="OLE_LINK98"/>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932256">
              <w:rPr>
                <w:rFonts w:asciiTheme="majorHAnsi" w:eastAsia="Calibri" w:hAnsiTheme="majorHAnsi" w:cstheme="majorHAnsi"/>
              </w:rPr>
              <w:t xml:space="preserve"> </w:t>
            </w:r>
            <w:proofErr w:type="spellStart"/>
            <w:r w:rsidR="00E503DE" w:rsidRPr="00932256">
              <w:rPr>
                <w:rFonts w:asciiTheme="majorHAnsi" w:eastAsia="Calibri" w:hAnsiTheme="majorHAnsi" w:cstheme="majorHAnsi"/>
              </w:rPr>
              <w:t>D</w:t>
            </w:r>
            <w:r w:rsidR="00676CCB">
              <w:rPr>
                <w:rFonts w:asciiTheme="majorHAnsi" w:eastAsia="Calibri" w:hAnsiTheme="majorHAnsi" w:cstheme="majorHAnsi"/>
              </w:rPr>
              <w:t>otless</w:t>
            </w:r>
            <w:proofErr w:type="spellEnd"/>
            <w:r w:rsidR="00E503DE" w:rsidRPr="00932256">
              <w:rPr>
                <w:rFonts w:asciiTheme="majorHAnsi" w:eastAsia="Calibri" w:hAnsiTheme="majorHAnsi" w:cstheme="majorHAnsi"/>
              </w:rPr>
              <w:t xml:space="preserve"> I</w:t>
            </w:r>
          </w:p>
          <w:p w14:paraId="41DC2AE6"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2142" w:name="OLE_LINK114"/>
            <w:bookmarkStart w:id="2143" w:name="OLE_LINK115"/>
            <w:r w:rsidRPr="00932256">
              <w:rPr>
                <w:rFonts w:asciiTheme="majorHAnsi" w:eastAsia="Calibri" w:hAnsiTheme="majorHAnsi" w:cstheme="majorHAnsi"/>
              </w:rPr>
              <w:t>0131</w:t>
            </w:r>
            <w:bookmarkEnd w:id="2139"/>
            <w:bookmarkEnd w:id="2140"/>
            <w:bookmarkEnd w:id="2141"/>
            <w:bookmarkEnd w:id="2142"/>
            <w:bookmarkEnd w:id="2143"/>
          </w:p>
        </w:tc>
        <w:tc>
          <w:tcPr>
            <w:tcW w:w="1872" w:type="dxa"/>
            <w:shd w:val="clear" w:color="auto" w:fill="auto"/>
            <w:tcMar>
              <w:top w:w="100" w:type="dxa"/>
              <w:left w:w="100" w:type="dxa"/>
              <w:bottom w:w="100" w:type="dxa"/>
              <w:right w:w="100" w:type="dxa"/>
            </w:tcMar>
          </w:tcPr>
          <w:p w14:paraId="3666956B"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187EF7E0" w14:textId="42A5AA1F" w:rsidR="00E503DE" w:rsidRPr="00932256" w:rsidRDefault="00BA489B" w:rsidP="008A0DDF">
            <w:pPr>
              <w:rPr>
                <w:rFonts w:asciiTheme="majorHAnsi" w:eastAsia="Calibri" w:hAnsiTheme="majorHAnsi" w:cstheme="majorHAnsi"/>
              </w:rPr>
            </w:pPr>
            <w:proofErr w:type="spellStart"/>
            <w:r w:rsidRPr="00932256">
              <w:rPr>
                <w:rFonts w:asciiTheme="majorHAnsi" w:eastAsia="Calibri" w:hAnsiTheme="majorHAnsi" w:cstheme="majorHAnsi"/>
              </w:rPr>
              <w:t>Latin</w:t>
            </w:r>
            <w:r w:rsidR="00676CCB">
              <w:rPr>
                <w:rFonts w:asciiTheme="majorHAnsi" w:eastAsia="Calibri" w:hAnsiTheme="majorHAnsi" w:cstheme="majorHAnsi"/>
              </w:rPr>
              <w:t>Capital</w:t>
            </w:r>
            <w:proofErr w:type="spellEnd"/>
            <w:r w:rsidR="00676CCB">
              <w:rPr>
                <w:rFonts w:asciiTheme="majorHAnsi" w:eastAsia="Calibri" w:hAnsiTheme="majorHAnsi" w:cstheme="majorHAnsi"/>
              </w:rPr>
              <w:t xml:space="preserve"> Letter</w:t>
            </w:r>
            <w:r w:rsidR="00E503DE" w:rsidRPr="00932256">
              <w:rPr>
                <w:rFonts w:asciiTheme="majorHAnsi" w:eastAsia="Calibri" w:hAnsiTheme="majorHAnsi" w:cstheme="majorHAnsi"/>
              </w:rPr>
              <w:t xml:space="preserve"> I</w:t>
            </w:r>
          </w:p>
          <w:p w14:paraId="59F80339"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U+0049</w:t>
            </w:r>
          </w:p>
        </w:tc>
        <w:tc>
          <w:tcPr>
            <w:tcW w:w="1872" w:type="dxa"/>
            <w:shd w:val="clear" w:color="auto" w:fill="auto"/>
            <w:tcMar>
              <w:top w:w="100" w:type="dxa"/>
              <w:left w:w="100" w:type="dxa"/>
              <w:bottom w:w="100" w:type="dxa"/>
              <w:right w:w="100" w:type="dxa"/>
            </w:tcMar>
          </w:tcPr>
          <w:p w14:paraId="1AA07A0D"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1976FE1F" w14:textId="687C3F27" w:rsidR="00E503DE" w:rsidRPr="00932256" w:rsidRDefault="00BA489B"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14:paraId="04FFA3FD"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U+0069</w:t>
            </w:r>
          </w:p>
        </w:tc>
      </w:tr>
      <w:tr w:rsidR="00E503DE" w:rsidRPr="00932256" w14:paraId="206B23CA" w14:textId="77777777" w:rsidTr="00A45EA8">
        <w:tc>
          <w:tcPr>
            <w:tcW w:w="1872" w:type="dxa"/>
            <w:shd w:val="clear" w:color="auto" w:fill="auto"/>
            <w:tcMar>
              <w:top w:w="100" w:type="dxa"/>
              <w:left w:w="100" w:type="dxa"/>
              <w:bottom w:w="100" w:type="dxa"/>
              <w:right w:w="100" w:type="dxa"/>
            </w:tcMar>
          </w:tcPr>
          <w:p w14:paraId="41FDAC9D" w14:textId="7E24ABD5"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 </w:t>
            </w:r>
            <w:r w:rsidR="00676CCB">
              <w:rPr>
                <w:rFonts w:asciiTheme="majorHAnsi" w:eastAsia="Calibri" w:hAnsiTheme="majorHAnsi" w:cstheme="majorHAnsi"/>
              </w:rPr>
              <w:t xml:space="preserve">with Dot </w:t>
            </w:r>
            <w:r w:rsidR="00E503DE" w:rsidRPr="00932256">
              <w:rPr>
                <w:rFonts w:asciiTheme="majorHAnsi" w:eastAsia="Calibri" w:hAnsiTheme="majorHAnsi" w:cstheme="majorHAnsi"/>
              </w:rPr>
              <w:t>A</w:t>
            </w:r>
            <w:r w:rsidRPr="00932256">
              <w:rPr>
                <w:rFonts w:asciiTheme="majorHAnsi" w:eastAsia="Calibri" w:hAnsiTheme="majorHAnsi" w:cstheme="majorHAnsi"/>
              </w:rPr>
              <w:t>bove</w:t>
            </w:r>
          </w:p>
          <w:p w14:paraId="3BD3EB7C"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2144" w:name="OLE_LINK118"/>
            <w:bookmarkStart w:id="2145" w:name="OLE_LINK119"/>
            <w:r w:rsidRPr="00932256">
              <w:rPr>
                <w:rFonts w:asciiTheme="majorHAnsi" w:eastAsia="Calibri" w:hAnsiTheme="majorHAnsi" w:cstheme="majorHAnsi"/>
              </w:rPr>
              <w:t>0130</w:t>
            </w:r>
            <w:bookmarkEnd w:id="2144"/>
            <w:bookmarkEnd w:id="2145"/>
          </w:p>
        </w:tc>
        <w:tc>
          <w:tcPr>
            <w:tcW w:w="1872" w:type="dxa"/>
            <w:shd w:val="clear" w:color="auto" w:fill="auto"/>
            <w:tcMar>
              <w:top w:w="100" w:type="dxa"/>
              <w:left w:w="100" w:type="dxa"/>
              <w:bottom w:w="100" w:type="dxa"/>
              <w:right w:w="100" w:type="dxa"/>
            </w:tcMar>
          </w:tcPr>
          <w:p w14:paraId="4BFDD5D4"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6401016D" w14:textId="5FE116DE" w:rsidR="00E503DE" w:rsidRPr="00932256" w:rsidRDefault="00BA489B"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14:paraId="15A0A384"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U+0069</w:t>
            </w:r>
          </w:p>
        </w:tc>
        <w:tc>
          <w:tcPr>
            <w:tcW w:w="1872" w:type="dxa"/>
            <w:shd w:val="clear" w:color="auto" w:fill="auto"/>
            <w:tcMar>
              <w:top w:w="100" w:type="dxa"/>
              <w:left w:w="100" w:type="dxa"/>
              <w:bottom w:w="100" w:type="dxa"/>
              <w:right w:w="100" w:type="dxa"/>
            </w:tcMar>
          </w:tcPr>
          <w:p w14:paraId="4EADCE87"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7CD8E722" w14:textId="593732AA"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w:t>
            </w:r>
          </w:p>
          <w:p w14:paraId="2827F83E"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U+0049</w:t>
            </w:r>
          </w:p>
        </w:tc>
      </w:tr>
    </w:tbl>
    <w:p w14:paraId="4948B7E0" w14:textId="77777777" w:rsidR="00E503DE" w:rsidRPr="00932256" w:rsidRDefault="00E503DE" w:rsidP="00E503DE">
      <w:pPr>
        <w:rPr>
          <w:rFonts w:asciiTheme="majorHAnsi" w:eastAsia="Calibri" w:hAnsiTheme="majorHAnsi" w:cstheme="majorHAnsi"/>
        </w:rPr>
      </w:pPr>
    </w:p>
    <w:p w14:paraId="05C2EEC2" w14:textId="3E807D09"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In two locales, Turkish and Azeri, respectively, the case relationship is different. In those two, </w:t>
      </w:r>
      <w:r w:rsidR="00323DE7"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I and </w:t>
      </w:r>
      <w:r w:rsidR="00323DE7" w:rsidRPr="00932256">
        <w:rPr>
          <w:rFonts w:asciiTheme="majorHAnsi" w:eastAsia="Calibri" w:hAnsiTheme="majorHAnsi" w:cstheme="majorHAnsi"/>
        </w:rPr>
        <w:t>Latin</w:t>
      </w:r>
      <w:r w:rsidRPr="00932256">
        <w:rPr>
          <w:rFonts w:asciiTheme="majorHAnsi" w:eastAsia="Calibri" w:hAnsiTheme="majorHAnsi" w:cstheme="majorHAnsi"/>
        </w:rPr>
        <w:t xml:space="preserve">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 </w:t>
      </w:r>
      <w:r w:rsidR="00676CCB">
        <w:rPr>
          <w:rFonts w:asciiTheme="majorHAnsi" w:eastAsia="Calibri" w:hAnsiTheme="majorHAnsi" w:cstheme="majorHAnsi"/>
        </w:rPr>
        <w:t>with Dot Above</w:t>
      </w:r>
      <w:r w:rsidRPr="00932256">
        <w:rPr>
          <w:rFonts w:asciiTheme="majorHAnsi" w:eastAsia="Calibri" w:hAnsiTheme="majorHAnsi" w:cstheme="majorHAnsi"/>
        </w:rPr>
        <w:t xml:space="preserve"> are in mutual </w:t>
      </w:r>
      <w:proofErr w:type="spellStart"/>
      <w:r w:rsidRPr="00932256">
        <w:rPr>
          <w:rFonts w:asciiTheme="majorHAnsi" w:eastAsia="Calibri" w:hAnsiTheme="majorHAnsi" w:cstheme="majorHAnsi"/>
        </w:rPr>
        <w:t>upcase</w:t>
      </w:r>
      <w:proofErr w:type="spellEnd"/>
      <w:r w:rsidRPr="00932256">
        <w:rPr>
          <w:rFonts w:asciiTheme="majorHAnsi" w:eastAsia="Calibri" w:hAnsiTheme="majorHAnsi" w:cstheme="majorHAnsi"/>
        </w:rPr>
        <w:t>/</w:t>
      </w:r>
      <w:proofErr w:type="spellStart"/>
      <w:r w:rsidRPr="00932256">
        <w:rPr>
          <w:rFonts w:asciiTheme="majorHAnsi" w:eastAsia="Calibri" w:hAnsiTheme="majorHAnsi" w:cstheme="majorHAnsi"/>
        </w:rPr>
        <w:t>downcase</w:t>
      </w:r>
      <w:proofErr w:type="spellEnd"/>
      <w:r w:rsidRPr="00932256">
        <w:rPr>
          <w:rFonts w:asciiTheme="majorHAnsi" w:eastAsia="Calibri" w:hAnsiTheme="majorHAnsi" w:cstheme="majorHAnsi"/>
        </w:rPr>
        <w:t xml:space="preserve"> relationship to each other, as well as </w:t>
      </w:r>
      <w:r w:rsidR="00323DE7"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D</w:t>
      </w:r>
      <w:r w:rsidR="00676CCB">
        <w:rPr>
          <w:rFonts w:asciiTheme="majorHAnsi" w:eastAsia="Calibri" w:hAnsiTheme="majorHAnsi" w:cstheme="majorHAnsi"/>
        </w:rPr>
        <w:t>otless</w:t>
      </w:r>
      <w:proofErr w:type="spellEnd"/>
      <w:r w:rsidRPr="00932256">
        <w:rPr>
          <w:rFonts w:asciiTheme="majorHAnsi" w:eastAsia="Calibri" w:hAnsiTheme="majorHAnsi" w:cstheme="majorHAnsi"/>
        </w:rPr>
        <w:t xml:space="preserve"> I and </w:t>
      </w:r>
      <w:r w:rsidR="00676CCB">
        <w:rPr>
          <w:rFonts w:asciiTheme="majorHAnsi" w:eastAsia="Calibri" w:hAnsiTheme="majorHAnsi" w:cstheme="majorHAnsi"/>
        </w:rPr>
        <w:t>Latin Capital Letter</w:t>
      </w:r>
      <w:r w:rsidRPr="00932256">
        <w:rPr>
          <w:rFonts w:asciiTheme="majorHAnsi" w:eastAsia="Calibri" w:hAnsiTheme="majorHAnsi" w:cstheme="majorHAnsi"/>
        </w:rPr>
        <w:t xml:space="preserve"> I</w:t>
      </w:r>
      <w:r w:rsidR="00635658" w:rsidRPr="00932256">
        <w:rPr>
          <w:rFonts w:asciiTheme="majorHAnsi" w:eastAsia="Calibri" w:hAnsiTheme="majorHAnsi" w:cstheme="majorHAnsi"/>
        </w:rPr>
        <w:t xml:space="preserve">, which </w:t>
      </w:r>
      <w:r w:rsidRPr="00932256">
        <w:rPr>
          <w:rFonts w:asciiTheme="majorHAnsi" w:eastAsia="Calibri" w:hAnsiTheme="majorHAnsi" w:cstheme="majorHAnsi"/>
        </w:rPr>
        <w:t>could be described as in the following chart:</w:t>
      </w:r>
    </w:p>
    <w:p w14:paraId="224E4EE9" w14:textId="77777777" w:rsidR="00E503DE" w:rsidRPr="00932256" w:rsidRDefault="00E503DE" w:rsidP="00E503DE">
      <w:pPr>
        <w:rPr>
          <w:rFonts w:asciiTheme="majorHAnsi" w:eastAsia="Calibri" w:hAnsiTheme="majorHAnsi" w:cstheme="majorHAnsi"/>
        </w:rPr>
      </w:pPr>
    </w:p>
    <w:p w14:paraId="31361098" w14:textId="77777777" w:rsidR="00C678FC" w:rsidRPr="00932256" w:rsidRDefault="00C678FC" w:rsidP="00C678FC">
      <w:pPr>
        <w:rPr>
          <w:rFonts w:asciiTheme="majorHAnsi" w:eastAsia="Calibri" w:hAnsiTheme="majorHAnsi" w:cstheme="majorHAnsi"/>
        </w:rPr>
      </w:pPr>
      <w:r w:rsidRPr="00932256">
        <w:rPr>
          <w:rFonts w:asciiTheme="majorHAnsi" w:eastAsia="Calibri" w:hAnsiTheme="majorHAnsi" w:cstheme="majorHAnsi"/>
        </w:rPr>
        <w:t>Table D.</w:t>
      </w:r>
      <w:r w:rsidR="00635658" w:rsidRPr="00932256">
        <w:rPr>
          <w:rFonts w:asciiTheme="majorHAnsi" w:eastAsia="Calibri" w:hAnsiTheme="majorHAnsi" w:cstheme="majorHAnsi"/>
        </w:rPr>
        <w:t>9</w:t>
      </w:r>
      <w:r w:rsidRPr="00932256">
        <w:rPr>
          <w:rFonts w:asciiTheme="majorHAnsi" w:eastAsia="Calibri" w:hAnsiTheme="majorHAnsi" w:cstheme="majorHAnsi"/>
        </w:rPr>
        <w:t xml:space="preserve">. Case Relationships </w:t>
      </w:r>
      <w:r w:rsidR="00635658" w:rsidRPr="00932256">
        <w:rPr>
          <w:rFonts w:asciiTheme="majorHAnsi" w:eastAsia="Calibri" w:hAnsiTheme="majorHAnsi" w:cstheme="majorHAnsi"/>
        </w:rPr>
        <w:t>in Turkish and Azeri Locales</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872"/>
        <w:gridCol w:w="1872"/>
        <w:gridCol w:w="1872"/>
        <w:gridCol w:w="1872"/>
        <w:gridCol w:w="1872"/>
      </w:tblGrid>
      <w:tr w:rsidR="00E503DE" w:rsidRPr="00932256" w14:paraId="49CA5D67" w14:textId="77777777" w:rsidTr="00A45EA8">
        <w:tc>
          <w:tcPr>
            <w:tcW w:w="1872" w:type="dxa"/>
            <w:shd w:val="clear" w:color="auto" w:fill="auto"/>
            <w:tcMar>
              <w:top w:w="100" w:type="dxa"/>
              <w:left w:w="100" w:type="dxa"/>
              <w:bottom w:w="100" w:type="dxa"/>
              <w:right w:w="100" w:type="dxa"/>
            </w:tcMar>
          </w:tcPr>
          <w:p w14:paraId="022769CB"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3D124AAB"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01C74543" w14:textId="77777777" w:rsidR="00E503DE" w:rsidRPr="00932256" w:rsidRDefault="00F4373B"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54B8DC3A"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52E58273" w14:textId="77777777" w:rsidR="00E503DE" w:rsidRPr="00932256" w:rsidRDefault="00F4373B"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r>
      <w:tr w:rsidR="00E503DE" w:rsidRPr="00932256" w14:paraId="00919B4D" w14:textId="77777777" w:rsidTr="00A45EA8">
        <w:tc>
          <w:tcPr>
            <w:tcW w:w="1872" w:type="dxa"/>
            <w:shd w:val="clear" w:color="auto" w:fill="auto"/>
            <w:tcMar>
              <w:top w:w="100" w:type="dxa"/>
              <w:left w:w="100" w:type="dxa"/>
              <w:bottom w:w="100" w:type="dxa"/>
              <w:right w:w="100" w:type="dxa"/>
            </w:tcMar>
          </w:tcPr>
          <w:p w14:paraId="736E1A46" w14:textId="62498E2C" w:rsidR="00E503DE" w:rsidRPr="00932256" w:rsidRDefault="00323DE7"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tc>
        <w:tc>
          <w:tcPr>
            <w:tcW w:w="1872" w:type="dxa"/>
            <w:shd w:val="clear" w:color="auto" w:fill="auto"/>
            <w:tcMar>
              <w:top w:w="100" w:type="dxa"/>
              <w:left w:w="100" w:type="dxa"/>
              <w:bottom w:w="100" w:type="dxa"/>
              <w:right w:w="100" w:type="dxa"/>
            </w:tcMar>
          </w:tcPr>
          <w:p w14:paraId="61F2D1CF"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3B67DF12" w14:textId="3F9BDB32" w:rsidR="00E503DE" w:rsidRPr="00932256" w:rsidRDefault="00323DE7"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C82D92">
              <w:rPr>
                <w:rFonts w:asciiTheme="majorHAnsi" w:eastAsia="Calibri" w:hAnsiTheme="majorHAnsi" w:cstheme="majorHAnsi"/>
              </w:rPr>
              <w:t>Capital Letter</w:t>
            </w:r>
            <w:r w:rsidR="00E503DE" w:rsidRPr="00932256">
              <w:rPr>
                <w:rFonts w:asciiTheme="majorHAnsi" w:eastAsia="Calibri" w:hAnsiTheme="majorHAnsi" w:cstheme="majorHAnsi"/>
              </w:rPr>
              <w:t xml:space="preserve"> I </w:t>
            </w:r>
            <w:r w:rsidR="00C82D92">
              <w:rPr>
                <w:rFonts w:asciiTheme="majorHAnsi" w:eastAsia="Calibri" w:hAnsiTheme="majorHAnsi" w:cstheme="majorHAnsi"/>
              </w:rPr>
              <w:t>with Dot Above</w:t>
            </w:r>
          </w:p>
        </w:tc>
        <w:tc>
          <w:tcPr>
            <w:tcW w:w="1872" w:type="dxa"/>
            <w:shd w:val="clear" w:color="auto" w:fill="auto"/>
            <w:tcMar>
              <w:top w:w="100" w:type="dxa"/>
              <w:left w:w="100" w:type="dxa"/>
              <w:bottom w:w="100" w:type="dxa"/>
              <w:right w:w="100" w:type="dxa"/>
            </w:tcMar>
          </w:tcPr>
          <w:p w14:paraId="1AE58C75"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734A32F3" w14:textId="5934E26E" w:rsidR="00E503DE" w:rsidRPr="00932256" w:rsidRDefault="00323DE7" w:rsidP="008A0DDF">
            <w:pPr>
              <w:rPr>
                <w:rFonts w:asciiTheme="majorHAnsi" w:eastAsia="Calibri" w:hAnsiTheme="majorHAnsi" w:cstheme="majorHAnsi"/>
              </w:rPr>
            </w:pPr>
            <w:r w:rsidRPr="00932256">
              <w:rPr>
                <w:rFonts w:asciiTheme="majorHAnsi" w:hAnsiTheme="majorHAnsi" w:cstheme="majorHAnsi"/>
              </w:rPr>
              <w:t xml:space="preserve">Latin </w:t>
            </w:r>
            <w:r w:rsidR="00C82D92">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tc>
      </w:tr>
      <w:tr w:rsidR="00E503DE" w:rsidRPr="00932256" w14:paraId="77AA8B59" w14:textId="77777777" w:rsidTr="00A45EA8">
        <w:tc>
          <w:tcPr>
            <w:tcW w:w="1872" w:type="dxa"/>
            <w:shd w:val="clear" w:color="auto" w:fill="auto"/>
            <w:tcMar>
              <w:top w:w="100" w:type="dxa"/>
              <w:left w:w="100" w:type="dxa"/>
              <w:bottom w:w="100" w:type="dxa"/>
              <w:right w:w="100" w:type="dxa"/>
            </w:tcMar>
          </w:tcPr>
          <w:p w14:paraId="6CFF98BC" w14:textId="06E16E55" w:rsidR="00E503DE" w:rsidRPr="00932256" w:rsidRDefault="00323DE7" w:rsidP="008A0DDF">
            <w:pPr>
              <w:rPr>
                <w:rFonts w:asciiTheme="majorHAnsi" w:eastAsia="Calibri" w:hAnsiTheme="majorHAnsi" w:cstheme="majorHAnsi"/>
              </w:rPr>
            </w:pPr>
            <w:bookmarkStart w:id="2146" w:name="_Hlk21465436"/>
            <w:r w:rsidRPr="00932256">
              <w:rPr>
                <w:rFonts w:asciiTheme="majorHAnsi" w:hAnsiTheme="majorHAnsi" w:cstheme="majorHAnsi"/>
              </w:rPr>
              <w:t xml:space="preserve">Latin </w:t>
            </w:r>
            <w:r w:rsidR="00676CCB">
              <w:rPr>
                <w:rFonts w:asciiTheme="majorHAnsi" w:hAnsiTheme="majorHAnsi" w:cstheme="majorHAnsi"/>
              </w:rPr>
              <w:t xml:space="preserve">Small </w:t>
            </w:r>
            <w:proofErr w:type="spellStart"/>
            <w:r w:rsidR="00676CCB">
              <w:rPr>
                <w:rFonts w:asciiTheme="majorHAnsi" w:hAnsiTheme="majorHAnsi" w:cstheme="majorHAnsi"/>
              </w:rPr>
              <w:t>Leter</w:t>
            </w:r>
            <w:proofErr w:type="spellEnd"/>
            <w:r w:rsidR="00E503DE" w:rsidRPr="003731B2">
              <w:rPr>
                <w:rFonts w:asciiTheme="majorHAnsi" w:eastAsia="Calibri" w:hAnsiTheme="majorHAnsi" w:cstheme="majorHAnsi"/>
                <w:lang w:val="de-DE"/>
              </w:rPr>
              <w:t xml:space="preserve"> </w:t>
            </w:r>
            <w:proofErr w:type="spellStart"/>
            <w:r w:rsidR="00E503DE" w:rsidRPr="00932256">
              <w:rPr>
                <w:rFonts w:asciiTheme="majorHAnsi" w:eastAsia="Calibri" w:hAnsiTheme="majorHAnsi" w:cstheme="majorHAnsi"/>
              </w:rPr>
              <w:t>D</w:t>
            </w:r>
            <w:r w:rsidR="00676CCB">
              <w:rPr>
                <w:rFonts w:asciiTheme="majorHAnsi" w:eastAsia="Calibri" w:hAnsiTheme="majorHAnsi" w:cstheme="majorHAnsi"/>
              </w:rPr>
              <w:t>otless</w:t>
            </w:r>
            <w:proofErr w:type="spellEnd"/>
            <w:r w:rsidR="00E503DE" w:rsidRPr="00932256">
              <w:rPr>
                <w:rFonts w:asciiTheme="majorHAnsi" w:eastAsia="Calibri" w:hAnsiTheme="majorHAnsi" w:cstheme="majorHAnsi"/>
              </w:rPr>
              <w:t xml:space="preserve"> I</w:t>
            </w:r>
          </w:p>
        </w:tc>
        <w:tc>
          <w:tcPr>
            <w:tcW w:w="1872" w:type="dxa"/>
            <w:shd w:val="clear" w:color="auto" w:fill="auto"/>
            <w:tcMar>
              <w:top w:w="100" w:type="dxa"/>
              <w:left w:w="100" w:type="dxa"/>
              <w:bottom w:w="100" w:type="dxa"/>
              <w:right w:w="100" w:type="dxa"/>
            </w:tcMar>
          </w:tcPr>
          <w:p w14:paraId="2493543E"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43139BC6" w14:textId="11526A41" w:rsidR="00E503DE" w:rsidRPr="00932256" w:rsidRDefault="00323DE7"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C82D92">
              <w:rPr>
                <w:rFonts w:asciiTheme="majorHAnsi" w:eastAsia="Calibri" w:hAnsiTheme="majorHAnsi" w:cstheme="majorHAnsi"/>
              </w:rPr>
              <w:t>Capital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tc>
        <w:tc>
          <w:tcPr>
            <w:tcW w:w="1872" w:type="dxa"/>
            <w:shd w:val="clear" w:color="auto" w:fill="auto"/>
            <w:tcMar>
              <w:top w:w="100" w:type="dxa"/>
              <w:left w:w="100" w:type="dxa"/>
              <w:bottom w:w="100" w:type="dxa"/>
              <w:right w:w="100" w:type="dxa"/>
            </w:tcMar>
          </w:tcPr>
          <w:p w14:paraId="624BDF2F"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13BDE944" w14:textId="504A9BA3" w:rsidR="00E503DE" w:rsidRPr="00932256" w:rsidRDefault="00323DE7" w:rsidP="008A0DDF">
            <w:pPr>
              <w:rPr>
                <w:rFonts w:asciiTheme="majorHAnsi" w:eastAsia="Calibri" w:hAnsiTheme="majorHAnsi" w:cstheme="majorHAnsi"/>
              </w:rPr>
            </w:pPr>
            <w:r w:rsidRPr="00932256">
              <w:rPr>
                <w:rFonts w:asciiTheme="majorHAnsi" w:hAnsiTheme="majorHAnsi" w:cstheme="majorHAnsi"/>
              </w:rPr>
              <w:t xml:space="preserve">Latin </w:t>
            </w:r>
            <w:r w:rsidR="00C82D92">
              <w:rPr>
                <w:rFonts w:asciiTheme="majorHAnsi" w:hAnsiTheme="majorHAnsi" w:cstheme="majorHAnsi"/>
              </w:rPr>
              <w:t>Small Letter</w:t>
            </w:r>
            <w:r w:rsidR="00E503DE" w:rsidRPr="003731B2">
              <w:rPr>
                <w:rFonts w:asciiTheme="majorHAnsi" w:eastAsia="Calibri" w:hAnsiTheme="majorHAnsi" w:cstheme="majorHAnsi"/>
                <w:lang w:val="de-DE"/>
              </w:rPr>
              <w:t xml:space="preserve"> </w:t>
            </w:r>
            <w:proofErr w:type="spellStart"/>
            <w:r w:rsidR="00E503DE" w:rsidRPr="00932256">
              <w:rPr>
                <w:rFonts w:asciiTheme="majorHAnsi" w:eastAsia="Calibri" w:hAnsiTheme="majorHAnsi" w:cstheme="majorHAnsi"/>
              </w:rPr>
              <w:t>D</w:t>
            </w:r>
            <w:r w:rsidR="00C82D92">
              <w:rPr>
                <w:rFonts w:asciiTheme="majorHAnsi" w:eastAsia="Calibri" w:hAnsiTheme="majorHAnsi" w:cstheme="majorHAnsi"/>
              </w:rPr>
              <w:t>otless</w:t>
            </w:r>
            <w:proofErr w:type="spellEnd"/>
            <w:r w:rsidR="00E503DE" w:rsidRPr="00932256">
              <w:rPr>
                <w:rFonts w:asciiTheme="majorHAnsi" w:eastAsia="Calibri" w:hAnsiTheme="majorHAnsi" w:cstheme="majorHAnsi"/>
              </w:rPr>
              <w:t xml:space="preserve"> I</w:t>
            </w:r>
          </w:p>
        </w:tc>
      </w:tr>
      <w:bookmarkEnd w:id="2146"/>
    </w:tbl>
    <w:p w14:paraId="64B0D7A1" w14:textId="77777777" w:rsidR="00E503DE" w:rsidRPr="00932256" w:rsidRDefault="00E503DE" w:rsidP="00E503DE">
      <w:pPr>
        <w:rPr>
          <w:rFonts w:asciiTheme="majorHAnsi" w:eastAsia="Calibri" w:hAnsiTheme="majorHAnsi" w:cstheme="majorHAnsi"/>
        </w:rPr>
      </w:pPr>
    </w:p>
    <w:p w14:paraId="6F4D36E5" w14:textId="1CD48756"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If we look at the repertoire of Latin code points for the root zone, as proposed by the Latin Generation Panel, </w:t>
      </w:r>
      <w:r w:rsidR="00323DE7" w:rsidRPr="00932256">
        <w:rPr>
          <w:rFonts w:asciiTheme="majorHAnsi" w:hAnsiTheme="majorHAnsi" w:cstheme="majorHAnsi"/>
        </w:rPr>
        <w:t xml:space="preserve">Latin </w:t>
      </w:r>
      <w:r w:rsidR="00C82D92">
        <w:rPr>
          <w:rFonts w:asciiTheme="majorHAnsi" w:hAnsiTheme="majorHAnsi" w:cstheme="majorHAnsi"/>
        </w:rPr>
        <w:t>Small Letter</w:t>
      </w:r>
      <w:r w:rsidRPr="00932256">
        <w:rPr>
          <w:rFonts w:asciiTheme="majorHAnsi" w:eastAsia="Calibri" w:hAnsiTheme="majorHAnsi" w:cstheme="majorHAnsi"/>
        </w:rPr>
        <w:t xml:space="preserve"> I and </w:t>
      </w:r>
      <w:r w:rsidR="00323DE7" w:rsidRPr="00932256">
        <w:rPr>
          <w:rFonts w:asciiTheme="majorHAnsi" w:hAnsiTheme="majorHAnsi" w:cstheme="majorHAnsi"/>
        </w:rPr>
        <w:t xml:space="preserve">Latin </w:t>
      </w:r>
      <w:r w:rsidR="00C82D92">
        <w:rPr>
          <w:rFonts w:asciiTheme="majorHAnsi" w:hAnsiTheme="majorHAnsi" w:cstheme="majorHAnsi"/>
        </w:rPr>
        <w:t>Small Letter</w:t>
      </w:r>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D</w:t>
      </w:r>
      <w:r w:rsidR="00C82D92">
        <w:rPr>
          <w:rFonts w:asciiTheme="majorHAnsi" w:eastAsia="Calibri" w:hAnsiTheme="majorHAnsi" w:cstheme="majorHAnsi"/>
        </w:rPr>
        <w:t>otless</w:t>
      </w:r>
      <w:proofErr w:type="spellEnd"/>
      <w:r w:rsidRPr="00932256">
        <w:rPr>
          <w:rFonts w:asciiTheme="majorHAnsi" w:eastAsia="Calibri" w:hAnsiTheme="majorHAnsi" w:cstheme="majorHAnsi"/>
        </w:rPr>
        <w:t xml:space="preserve"> I are included, whereas the capital letters are </w:t>
      </w:r>
      <w:r w:rsidRPr="00932256">
        <w:rPr>
          <w:rFonts w:asciiTheme="majorHAnsi" w:eastAsia="Calibri" w:hAnsiTheme="majorHAnsi" w:cstheme="majorHAnsi"/>
        </w:rPr>
        <w:lastRenderedPageBreak/>
        <w:t>excluded. Capital letters are not even valid in IDNA2008, so the question is, is the case relationship described here a problem or even relevant?</w:t>
      </w:r>
    </w:p>
    <w:p w14:paraId="003FCF41" w14:textId="77777777" w:rsidR="00AC0D59" w:rsidRPr="00932256" w:rsidRDefault="00AC0D59" w:rsidP="00E503DE">
      <w:pPr>
        <w:rPr>
          <w:rFonts w:asciiTheme="majorHAnsi" w:eastAsia="Calibri" w:hAnsiTheme="majorHAnsi" w:cstheme="majorHAnsi"/>
        </w:rPr>
      </w:pPr>
    </w:p>
    <w:p w14:paraId="2AFE9EFF"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Before IDNA2008, there was IDNA2003. Even though IDNA2003 has been replaced by IDNA2008 it is still implemented.</w:t>
      </w:r>
      <w:r w:rsidR="00AC0D59" w:rsidRPr="00932256">
        <w:rPr>
          <w:rFonts w:asciiTheme="majorHAnsi" w:eastAsia="Calibri" w:hAnsiTheme="majorHAnsi" w:cstheme="majorHAnsi"/>
        </w:rPr>
        <w:t xml:space="preserve"> For example, the w</w:t>
      </w:r>
      <w:r w:rsidRPr="00932256">
        <w:rPr>
          <w:rFonts w:asciiTheme="majorHAnsi" w:eastAsia="Calibri" w:hAnsiTheme="majorHAnsi" w:cstheme="majorHAnsi"/>
        </w:rPr>
        <w:t xml:space="preserve">eb browser </w:t>
      </w:r>
      <w:r w:rsidR="00AC0D59" w:rsidRPr="00932256">
        <w:rPr>
          <w:rFonts w:asciiTheme="majorHAnsi" w:eastAsia="Calibri" w:hAnsiTheme="majorHAnsi" w:cstheme="majorHAnsi"/>
        </w:rPr>
        <w:t xml:space="preserve">Google </w:t>
      </w:r>
      <w:r w:rsidRPr="00932256">
        <w:rPr>
          <w:rFonts w:asciiTheme="majorHAnsi" w:eastAsia="Calibri" w:hAnsiTheme="majorHAnsi" w:cstheme="majorHAnsi"/>
        </w:rPr>
        <w:t>Chrome</w:t>
      </w:r>
      <w:r w:rsidR="00AC0D59" w:rsidRPr="00932256">
        <w:rPr>
          <w:rFonts w:asciiTheme="majorHAnsi" w:eastAsia="Calibri" w:hAnsiTheme="majorHAnsi" w:cstheme="majorHAnsi"/>
        </w:rPr>
        <w:t xml:space="preserve"> to date</w:t>
      </w:r>
      <w:r w:rsidRPr="00932256">
        <w:rPr>
          <w:rFonts w:asciiTheme="majorHAnsi" w:eastAsia="Calibri" w:hAnsiTheme="majorHAnsi" w:cstheme="majorHAnsi"/>
        </w:rPr>
        <w:t xml:space="preserve"> </w:t>
      </w:r>
      <w:r w:rsidR="00AC0D59" w:rsidRPr="00932256">
        <w:rPr>
          <w:rFonts w:asciiTheme="majorHAnsi" w:eastAsia="Calibri" w:hAnsiTheme="majorHAnsi" w:cstheme="majorHAnsi"/>
        </w:rPr>
        <w:t xml:space="preserve">remains </w:t>
      </w:r>
      <w:r w:rsidRPr="00932256">
        <w:rPr>
          <w:rFonts w:asciiTheme="majorHAnsi" w:eastAsia="Calibri" w:hAnsiTheme="majorHAnsi" w:cstheme="majorHAnsi"/>
        </w:rPr>
        <w:t>IDNA2003</w:t>
      </w:r>
      <w:r w:rsidR="00AC0D59" w:rsidRPr="00932256">
        <w:rPr>
          <w:rFonts w:asciiTheme="majorHAnsi" w:eastAsia="Calibri" w:hAnsiTheme="majorHAnsi" w:cstheme="majorHAnsi"/>
        </w:rPr>
        <w:t xml:space="preserve"> compliant but not fully IDNA 2008 compliant</w:t>
      </w:r>
      <w:r w:rsidRPr="00932256">
        <w:rPr>
          <w:rFonts w:asciiTheme="majorHAnsi" w:eastAsia="Calibri" w:hAnsiTheme="majorHAnsi" w:cstheme="majorHAnsi"/>
        </w:rPr>
        <w:t xml:space="preserve">. In IDNA2003 there is a pre-process, </w:t>
      </w:r>
      <w:r w:rsidR="006A5AC1" w:rsidRPr="00932256">
        <w:rPr>
          <w:rFonts w:asciiTheme="majorHAnsi" w:eastAsia="Calibri" w:hAnsiTheme="majorHAnsi" w:cstheme="majorHAnsi"/>
        </w:rPr>
        <w:t>normalization</w:t>
      </w:r>
      <w:r w:rsidRPr="00932256">
        <w:rPr>
          <w:rFonts w:asciiTheme="majorHAnsi" w:eastAsia="Calibri" w:hAnsiTheme="majorHAnsi" w:cstheme="majorHAnsi"/>
        </w:rPr>
        <w:t xml:space="preserve">, of domain names before conversion to </w:t>
      </w:r>
      <w:proofErr w:type="spellStart"/>
      <w:r w:rsidRPr="00932256">
        <w:rPr>
          <w:rFonts w:asciiTheme="majorHAnsi" w:eastAsia="Calibri" w:hAnsiTheme="majorHAnsi" w:cstheme="majorHAnsi"/>
        </w:rPr>
        <w:t>punycode</w:t>
      </w:r>
      <w:proofErr w:type="spellEnd"/>
      <w:r w:rsidRPr="00932256">
        <w:rPr>
          <w:rFonts w:asciiTheme="majorHAnsi" w:eastAsia="Calibri" w:hAnsiTheme="majorHAnsi" w:cstheme="majorHAnsi"/>
        </w:rPr>
        <w:t xml:space="preserve">. That </w:t>
      </w:r>
      <w:r w:rsidR="006A5AC1" w:rsidRPr="00932256">
        <w:rPr>
          <w:rFonts w:asciiTheme="majorHAnsi" w:eastAsia="Calibri" w:hAnsiTheme="majorHAnsi" w:cstheme="majorHAnsi"/>
        </w:rPr>
        <w:t>normalization</w:t>
      </w:r>
      <w:r w:rsidRPr="00932256">
        <w:rPr>
          <w:rFonts w:asciiTheme="majorHAnsi" w:eastAsia="Calibri" w:hAnsiTheme="majorHAnsi" w:cstheme="majorHAnsi"/>
        </w:rPr>
        <w:t xml:space="preserve"> includes down casing of Latin characters. For ASCII labels there is already an equivalence between upper case and lower case letters. And this is what users, based on decades of experience, expect to happen.</w:t>
      </w:r>
    </w:p>
    <w:p w14:paraId="052660D4" w14:textId="77777777" w:rsidR="006A5AC1" w:rsidRPr="00932256" w:rsidRDefault="006A5AC1" w:rsidP="00E503DE">
      <w:pPr>
        <w:rPr>
          <w:rFonts w:asciiTheme="majorHAnsi" w:eastAsia="Calibri" w:hAnsiTheme="majorHAnsi" w:cstheme="majorHAnsi"/>
        </w:rPr>
      </w:pPr>
    </w:p>
    <w:p w14:paraId="2C5D4BC1" w14:textId="0703D632"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In an IDNA2003</w:t>
      </w:r>
      <w:r w:rsidR="006A5AC1" w:rsidRPr="00932256">
        <w:rPr>
          <w:rFonts w:asciiTheme="majorHAnsi" w:eastAsia="Calibri" w:hAnsiTheme="majorHAnsi" w:cstheme="majorHAnsi"/>
        </w:rPr>
        <w:t xml:space="preserve">-compliant </w:t>
      </w:r>
      <w:r w:rsidRPr="00932256">
        <w:rPr>
          <w:rFonts w:asciiTheme="majorHAnsi" w:eastAsia="Calibri" w:hAnsiTheme="majorHAnsi" w:cstheme="majorHAnsi"/>
        </w:rPr>
        <w:t>web browser it is expected that "EXÄMPEL" and "EXAMPLE" are equivalent to "</w:t>
      </w:r>
      <w:proofErr w:type="spellStart"/>
      <w:r w:rsidRPr="00932256">
        <w:rPr>
          <w:rFonts w:asciiTheme="majorHAnsi" w:eastAsia="Calibri" w:hAnsiTheme="majorHAnsi" w:cstheme="majorHAnsi"/>
        </w:rPr>
        <w:t>exämpel</w:t>
      </w:r>
      <w:proofErr w:type="spellEnd"/>
      <w:r w:rsidRPr="00932256">
        <w:rPr>
          <w:rFonts w:asciiTheme="majorHAnsi" w:eastAsia="Calibri" w:hAnsiTheme="majorHAnsi" w:cstheme="majorHAnsi"/>
        </w:rPr>
        <w:t xml:space="preserve">" and "example", respectively. In an IDNA2008 browser "EXAMPLE" must be accepted, but "EXÄMPLE" could be rejected since "Ä" is not valid, but that is not how e.g. </w:t>
      </w:r>
      <w:r w:rsidR="006A5AC1" w:rsidRPr="00932256">
        <w:rPr>
          <w:rFonts w:asciiTheme="majorHAnsi" w:eastAsia="Calibri" w:hAnsiTheme="majorHAnsi" w:cstheme="majorHAnsi"/>
        </w:rPr>
        <w:t xml:space="preserve">Mozilla </w:t>
      </w:r>
      <w:r w:rsidRPr="00932256">
        <w:rPr>
          <w:rFonts w:asciiTheme="majorHAnsi" w:eastAsia="Calibri" w:hAnsiTheme="majorHAnsi" w:cstheme="majorHAnsi"/>
        </w:rPr>
        <w:t xml:space="preserve">Firefox and </w:t>
      </w:r>
      <w:r w:rsidR="006A5AC1" w:rsidRPr="00932256">
        <w:rPr>
          <w:rFonts w:asciiTheme="majorHAnsi" w:eastAsia="Calibri" w:hAnsiTheme="majorHAnsi" w:cstheme="majorHAnsi"/>
        </w:rPr>
        <w:t xml:space="preserve">Apple </w:t>
      </w:r>
      <w:r w:rsidRPr="00932256">
        <w:rPr>
          <w:rFonts w:asciiTheme="majorHAnsi" w:eastAsia="Calibri" w:hAnsiTheme="majorHAnsi" w:cstheme="majorHAnsi"/>
        </w:rPr>
        <w:t xml:space="preserve">Safari have been designed to handle the problem. They </w:t>
      </w:r>
      <w:r w:rsidR="00EC4E4B" w:rsidRPr="00932256">
        <w:rPr>
          <w:rFonts w:asciiTheme="majorHAnsi" w:eastAsia="Calibri" w:hAnsiTheme="majorHAnsi" w:cstheme="majorHAnsi"/>
        </w:rPr>
        <w:t xml:space="preserve">also </w:t>
      </w:r>
      <w:r w:rsidRPr="00932256">
        <w:rPr>
          <w:rFonts w:asciiTheme="majorHAnsi" w:eastAsia="Calibri" w:hAnsiTheme="majorHAnsi" w:cstheme="majorHAnsi"/>
        </w:rPr>
        <w:t>do down cas</w:t>
      </w:r>
      <w:r w:rsidR="00EC4E4B" w:rsidRPr="00932256">
        <w:rPr>
          <w:rFonts w:asciiTheme="majorHAnsi" w:eastAsia="Calibri" w:hAnsiTheme="majorHAnsi" w:cstheme="majorHAnsi"/>
        </w:rPr>
        <w:t>e</w:t>
      </w:r>
      <w:r w:rsidRPr="00932256">
        <w:rPr>
          <w:rFonts w:asciiTheme="majorHAnsi" w:eastAsia="Calibri" w:hAnsiTheme="majorHAnsi" w:cstheme="majorHAnsi"/>
        </w:rPr>
        <w:t xml:space="preserve"> before the formal IDNA2008 process.</w:t>
      </w:r>
    </w:p>
    <w:p w14:paraId="1230016F" w14:textId="77777777" w:rsidR="0053247C" w:rsidRPr="00932256" w:rsidRDefault="0053247C" w:rsidP="00E503DE">
      <w:pPr>
        <w:rPr>
          <w:rFonts w:asciiTheme="majorHAnsi" w:eastAsia="Calibri" w:hAnsiTheme="majorHAnsi" w:cstheme="majorHAnsi"/>
        </w:rPr>
      </w:pPr>
    </w:p>
    <w:p w14:paraId="56B3BC64"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Even though down casing is not part of the formal IDNA2008 process, one of the IDNA2008 documents, RFC 5894, states that the user interface of an application, before IDNA2008 processing, can do </w:t>
      </w:r>
      <w:r w:rsidR="0053247C" w:rsidRPr="00932256">
        <w:rPr>
          <w:rFonts w:asciiTheme="majorHAnsi" w:eastAsia="Calibri" w:hAnsiTheme="majorHAnsi" w:cstheme="majorHAnsi"/>
        </w:rPr>
        <w:t>normalization</w:t>
      </w:r>
      <w:r w:rsidRPr="00932256">
        <w:rPr>
          <w:rFonts w:asciiTheme="majorHAnsi" w:eastAsia="Calibri" w:hAnsiTheme="majorHAnsi" w:cstheme="majorHAnsi"/>
        </w:rPr>
        <w:t xml:space="preserve">. The down casing in IDNA2008 browsers should probably </w:t>
      </w:r>
      <w:r w:rsidR="00EC4E4B" w:rsidRPr="00932256">
        <w:rPr>
          <w:rFonts w:asciiTheme="majorHAnsi" w:eastAsia="Calibri" w:hAnsiTheme="majorHAnsi" w:cstheme="majorHAnsi"/>
        </w:rPr>
        <w:t xml:space="preserve">be </w:t>
      </w:r>
      <w:r w:rsidRPr="00932256">
        <w:rPr>
          <w:rFonts w:asciiTheme="majorHAnsi" w:eastAsia="Calibri" w:hAnsiTheme="majorHAnsi" w:cstheme="majorHAnsi"/>
        </w:rPr>
        <w:t>seen in that light.</w:t>
      </w:r>
    </w:p>
    <w:p w14:paraId="484F2397" w14:textId="77777777" w:rsidR="0053247C" w:rsidRPr="00932256" w:rsidRDefault="0053247C" w:rsidP="00E503DE">
      <w:pPr>
        <w:rPr>
          <w:rFonts w:asciiTheme="majorHAnsi" w:eastAsia="Calibri" w:hAnsiTheme="majorHAnsi" w:cstheme="majorHAnsi"/>
        </w:rPr>
      </w:pPr>
    </w:p>
    <w:p w14:paraId="1F153AD7" w14:textId="59191859" w:rsidR="00E503DE" w:rsidRPr="00932256" w:rsidRDefault="00EC4E4B" w:rsidP="00E503DE">
      <w:pPr>
        <w:rPr>
          <w:rFonts w:asciiTheme="majorHAnsi" w:eastAsia="Calibri" w:hAnsiTheme="majorHAnsi" w:cstheme="majorHAnsi"/>
        </w:rPr>
      </w:pPr>
      <w:r w:rsidRPr="00932256">
        <w:rPr>
          <w:rFonts w:asciiTheme="majorHAnsi" w:eastAsia="Calibri" w:hAnsiTheme="majorHAnsi" w:cstheme="majorHAnsi"/>
        </w:rPr>
        <w:t>While</w:t>
      </w:r>
      <w:r w:rsidR="00E503DE" w:rsidRPr="00932256">
        <w:rPr>
          <w:rFonts w:asciiTheme="majorHAnsi" w:eastAsia="Calibri" w:hAnsiTheme="majorHAnsi" w:cstheme="majorHAnsi"/>
        </w:rPr>
        <w:t xml:space="preserve"> "TÄT" will probably be down cased to "</w:t>
      </w:r>
      <w:proofErr w:type="spellStart"/>
      <w:r w:rsidR="00E503DE" w:rsidRPr="00932256">
        <w:rPr>
          <w:rFonts w:asciiTheme="majorHAnsi" w:eastAsia="Calibri" w:hAnsiTheme="majorHAnsi" w:cstheme="majorHAnsi"/>
        </w:rPr>
        <w:t>tät</w:t>
      </w:r>
      <w:proofErr w:type="spellEnd"/>
      <w:r w:rsidR="00E503DE" w:rsidRPr="00932256">
        <w:rPr>
          <w:rFonts w:asciiTheme="majorHAnsi" w:eastAsia="Calibri" w:hAnsiTheme="majorHAnsi" w:cstheme="majorHAnsi"/>
        </w:rPr>
        <w:t xml:space="preserve">" in the browser, what should the browser do with "TIT"? </w:t>
      </w:r>
      <w:r w:rsidR="00A6771E" w:rsidRPr="00932256">
        <w:rPr>
          <w:rFonts w:asciiTheme="majorHAnsi" w:eastAsia="Calibri" w:hAnsiTheme="majorHAnsi" w:cstheme="majorHAnsi"/>
        </w:rPr>
        <w:t xml:space="preserve">Depending on the </w:t>
      </w:r>
      <w:r w:rsidR="00E503DE" w:rsidRPr="00932256">
        <w:rPr>
          <w:rFonts w:asciiTheme="majorHAnsi" w:eastAsia="Calibri" w:hAnsiTheme="majorHAnsi" w:cstheme="majorHAnsi"/>
        </w:rPr>
        <w:t xml:space="preserve">locale that the browser is running in, </w:t>
      </w:r>
      <w:r w:rsidR="00A6771E" w:rsidRPr="00932256">
        <w:rPr>
          <w:rFonts w:asciiTheme="majorHAnsi" w:eastAsia="Calibri" w:hAnsiTheme="majorHAnsi" w:cstheme="majorHAnsi"/>
        </w:rPr>
        <w:t xml:space="preserve">it may be down cased to either </w:t>
      </w:r>
      <w:r w:rsidR="00E503DE" w:rsidRPr="00932256">
        <w:rPr>
          <w:rFonts w:asciiTheme="majorHAnsi" w:eastAsia="Calibri" w:hAnsiTheme="majorHAnsi" w:cstheme="majorHAnsi"/>
        </w:rPr>
        <w:t>"tit" or "</w:t>
      </w:r>
      <w:proofErr w:type="spellStart"/>
      <w:r w:rsidR="00E503DE" w:rsidRPr="00932256">
        <w:rPr>
          <w:rFonts w:asciiTheme="majorHAnsi" w:eastAsia="Calibri" w:hAnsiTheme="majorHAnsi" w:cstheme="majorHAnsi"/>
        </w:rPr>
        <w:t>tıt</w:t>
      </w:r>
      <w:proofErr w:type="spellEnd"/>
      <w:r w:rsidR="00E503DE" w:rsidRPr="00932256">
        <w:rPr>
          <w:rFonts w:asciiTheme="majorHAnsi" w:eastAsia="Calibri" w:hAnsiTheme="majorHAnsi" w:cstheme="majorHAnsi"/>
        </w:rPr>
        <w:t>"</w:t>
      </w:r>
      <w:r w:rsidRPr="00932256">
        <w:rPr>
          <w:rFonts w:asciiTheme="majorHAnsi" w:eastAsia="Calibri" w:hAnsiTheme="majorHAnsi" w:cstheme="majorHAnsi"/>
        </w:rPr>
        <w:t xml:space="preserve"> (with or without the dot)</w:t>
      </w:r>
      <w:r w:rsidR="00E503DE" w:rsidRPr="00932256">
        <w:rPr>
          <w:rFonts w:asciiTheme="majorHAnsi" w:eastAsia="Calibri" w:hAnsiTheme="majorHAnsi" w:cstheme="majorHAnsi"/>
        </w:rPr>
        <w:t>.</w:t>
      </w:r>
    </w:p>
    <w:p w14:paraId="0C7EFB90" w14:textId="77777777" w:rsidR="00A6771E" w:rsidRPr="00932256" w:rsidRDefault="00A6771E" w:rsidP="00E503DE">
      <w:pPr>
        <w:rPr>
          <w:rFonts w:asciiTheme="majorHAnsi" w:eastAsia="Calibri" w:hAnsiTheme="majorHAnsi" w:cstheme="majorHAnsi"/>
        </w:rPr>
      </w:pPr>
    </w:p>
    <w:p w14:paraId="7E85724A"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The casing, in an application, is expected to go in one direction, from upper case to lower case. When domain names are presented in text, however, it is common that domain names are presented in upper or mixed case. So "ice" might become "Ice" or "İce".</w:t>
      </w:r>
    </w:p>
    <w:p w14:paraId="607E7CD0" w14:textId="77777777" w:rsidR="001B08DF" w:rsidRPr="00932256" w:rsidRDefault="001B08DF" w:rsidP="00E503DE">
      <w:pPr>
        <w:rPr>
          <w:rFonts w:asciiTheme="majorHAnsi" w:eastAsia="Calibri" w:hAnsiTheme="majorHAnsi" w:cstheme="majorHAnsi"/>
        </w:rPr>
      </w:pPr>
    </w:p>
    <w:p w14:paraId="6F87222F"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It is quite obvious from the text above that case shift of dotted or </w:t>
      </w:r>
      <w:proofErr w:type="spellStart"/>
      <w:r w:rsidRPr="00932256">
        <w:rPr>
          <w:rFonts w:asciiTheme="majorHAnsi" w:eastAsia="Calibri" w:hAnsiTheme="majorHAnsi" w:cstheme="majorHAnsi"/>
        </w:rPr>
        <w:t>dotless</w:t>
      </w:r>
      <w:proofErr w:type="spellEnd"/>
      <w:r w:rsidRPr="00932256">
        <w:rPr>
          <w:rFonts w:asciiTheme="majorHAnsi" w:eastAsia="Calibri" w:hAnsiTheme="majorHAnsi" w:cstheme="majorHAnsi"/>
        </w:rPr>
        <w:t xml:space="preserve"> I could create erroneous lookup, but the question is how large threat it would be to the users. Since the applications are expected to go from upper case to lower case, when they handle domain names, we should consider a situation where down casing could result in different lower case letters, i.e. when CAPITAL LETTER I is down cased.</w:t>
      </w:r>
    </w:p>
    <w:p w14:paraId="2E37511F" w14:textId="77777777" w:rsidR="001B08DF" w:rsidRPr="00932256" w:rsidRDefault="001B08DF" w:rsidP="00E503DE">
      <w:pPr>
        <w:rPr>
          <w:rFonts w:asciiTheme="majorHAnsi" w:eastAsia="Calibri" w:hAnsiTheme="majorHAnsi" w:cstheme="majorHAnsi"/>
        </w:rPr>
      </w:pPr>
    </w:p>
    <w:p w14:paraId="1B2FE968" w14:textId="71C5181E"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With a non-Turkish and non-Azeri locale, a </w:t>
      </w:r>
      <w:r w:rsidR="00323DE7" w:rsidRPr="00932256">
        <w:rPr>
          <w:rFonts w:asciiTheme="majorHAnsi" w:eastAsia="Calibri" w:hAnsiTheme="majorHAnsi" w:cstheme="majorHAnsi"/>
        </w:rPr>
        <w:t xml:space="preserve">Latin </w:t>
      </w:r>
      <w:r w:rsidRPr="00932256">
        <w:rPr>
          <w:rFonts w:asciiTheme="majorHAnsi" w:eastAsia="Calibri" w:hAnsiTheme="majorHAnsi" w:cstheme="majorHAnsi"/>
        </w:rPr>
        <w:t xml:space="preserve">CAPITAL LETTER I in a domain name is either down cased to </w:t>
      </w:r>
      <w:r w:rsidR="00C82D92">
        <w:rPr>
          <w:rFonts w:asciiTheme="majorHAnsi" w:hAnsiTheme="majorHAnsi" w:cstheme="majorHAnsi"/>
        </w:rPr>
        <w:t>Latin Small Letter</w:t>
      </w:r>
      <w:r w:rsidRPr="00932256">
        <w:rPr>
          <w:rFonts w:asciiTheme="majorHAnsi" w:eastAsia="Calibri" w:hAnsiTheme="majorHAnsi" w:cstheme="majorHAnsi"/>
        </w:rPr>
        <w:t xml:space="preserve"> I (IDN label) or equivalent to </w:t>
      </w:r>
      <w:r w:rsidR="00C82D92">
        <w:rPr>
          <w:rFonts w:asciiTheme="majorHAnsi" w:hAnsiTheme="majorHAnsi" w:cstheme="majorHAnsi"/>
        </w:rPr>
        <w:t>Latin Small Letter</w:t>
      </w:r>
      <w:r w:rsidRPr="00932256">
        <w:rPr>
          <w:rFonts w:asciiTheme="majorHAnsi" w:eastAsia="Calibri" w:hAnsiTheme="majorHAnsi" w:cstheme="majorHAnsi"/>
        </w:rPr>
        <w:t xml:space="preserve"> I (ASCII label).</w:t>
      </w:r>
    </w:p>
    <w:p w14:paraId="1819F7C7" w14:textId="77777777" w:rsidR="001B08DF" w:rsidRPr="00932256" w:rsidRDefault="001B08DF" w:rsidP="00E503DE">
      <w:pPr>
        <w:rPr>
          <w:rFonts w:asciiTheme="majorHAnsi" w:eastAsia="Calibri" w:hAnsiTheme="majorHAnsi" w:cstheme="majorHAnsi"/>
        </w:rPr>
      </w:pPr>
    </w:p>
    <w:p w14:paraId="37433B3A" w14:textId="0CA586B4"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With a Turkish or Azeri locale, a </w:t>
      </w:r>
      <w:r w:rsidR="00323DE7" w:rsidRPr="00932256">
        <w:rPr>
          <w:rFonts w:asciiTheme="majorHAnsi" w:eastAsia="Calibri" w:hAnsiTheme="majorHAnsi" w:cstheme="majorHAnsi"/>
        </w:rPr>
        <w:t xml:space="preserve">Latin </w:t>
      </w:r>
      <w:r w:rsidR="00C82D92">
        <w:rPr>
          <w:rFonts w:asciiTheme="majorHAnsi" w:eastAsia="Calibri" w:hAnsiTheme="majorHAnsi" w:cstheme="majorHAnsi"/>
        </w:rPr>
        <w:t>Capital Letter</w:t>
      </w:r>
      <w:r w:rsidRPr="00932256">
        <w:rPr>
          <w:rFonts w:asciiTheme="majorHAnsi" w:eastAsia="Calibri" w:hAnsiTheme="majorHAnsi" w:cstheme="majorHAnsi"/>
        </w:rPr>
        <w:t xml:space="preserve"> I is expected to be down cased to </w:t>
      </w:r>
      <w:r w:rsidR="00323DE7" w:rsidRPr="00932256">
        <w:rPr>
          <w:rFonts w:asciiTheme="majorHAnsi" w:hAnsiTheme="majorHAnsi" w:cstheme="majorHAnsi"/>
        </w:rPr>
        <w:t>Latin</w:t>
      </w:r>
      <w:r w:rsidRPr="00932256">
        <w:rPr>
          <w:rFonts w:asciiTheme="majorHAnsi" w:eastAsia="Calibri" w:hAnsiTheme="majorHAnsi" w:cstheme="majorHAnsi"/>
        </w:rPr>
        <w:t xml:space="preserve"> </w:t>
      </w:r>
      <w:r w:rsidR="00C82D92">
        <w:rPr>
          <w:rFonts w:asciiTheme="majorHAnsi" w:eastAsia="Calibri" w:hAnsiTheme="majorHAnsi" w:cstheme="majorHAnsi"/>
        </w:rPr>
        <w:t>Small Letter</w:t>
      </w:r>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D</w:t>
      </w:r>
      <w:r w:rsidR="00C82D92">
        <w:rPr>
          <w:rFonts w:asciiTheme="majorHAnsi" w:eastAsia="Calibri" w:hAnsiTheme="majorHAnsi" w:cstheme="majorHAnsi"/>
        </w:rPr>
        <w:t>otless</w:t>
      </w:r>
      <w:proofErr w:type="spellEnd"/>
      <w:r w:rsidRPr="00932256">
        <w:rPr>
          <w:rFonts w:asciiTheme="majorHAnsi" w:eastAsia="Calibri" w:hAnsiTheme="majorHAnsi" w:cstheme="majorHAnsi"/>
        </w:rPr>
        <w:t xml:space="preserve"> I, but in an ASCII label in a domain name, it is still expected to be equivalent with </w:t>
      </w:r>
      <w:r w:rsidR="00C82D92">
        <w:rPr>
          <w:rFonts w:asciiTheme="majorHAnsi" w:hAnsiTheme="majorHAnsi" w:cstheme="majorHAnsi"/>
        </w:rPr>
        <w:t>Latin Small Letter</w:t>
      </w:r>
      <w:r w:rsidRPr="00932256">
        <w:rPr>
          <w:rFonts w:asciiTheme="majorHAnsi" w:eastAsia="Calibri" w:hAnsiTheme="majorHAnsi" w:cstheme="majorHAnsi"/>
        </w:rPr>
        <w:t xml:space="preserve"> I, because that is what the DNS standards says.</w:t>
      </w:r>
    </w:p>
    <w:p w14:paraId="2943E0CF" w14:textId="77777777" w:rsidR="001B08DF" w:rsidRPr="00932256" w:rsidRDefault="001B08DF" w:rsidP="00E503DE">
      <w:pPr>
        <w:rPr>
          <w:rFonts w:asciiTheme="majorHAnsi" w:eastAsia="Calibri" w:hAnsiTheme="majorHAnsi" w:cstheme="majorHAnsi"/>
        </w:rPr>
      </w:pPr>
    </w:p>
    <w:p w14:paraId="2C143CA4" w14:textId="775D0FD1" w:rsidR="004B5392"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There is an obvious risk that, in a Turkish or Azeri locale that the two letters are confused or mistreated due to the case folding</w:t>
      </w:r>
      <w:r w:rsidR="001B08DF" w:rsidRPr="00932256">
        <w:rPr>
          <w:rFonts w:asciiTheme="majorHAnsi" w:eastAsia="Calibri" w:hAnsiTheme="majorHAnsi" w:cstheme="majorHAnsi"/>
        </w:rPr>
        <w:t>, and t</w:t>
      </w:r>
      <w:r w:rsidRPr="00932256">
        <w:rPr>
          <w:rFonts w:asciiTheme="majorHAnsi" w:eastAsia="Calibri" w:hAnsiTheme="majorHAnsi" w:cstheme="majorHAnsi"/>
        </w:rPr>
        <w:t xml:space="preserve">his confusion could be misused. To be on the safe side </w:t>
      </w:r>
      <w:r w:rsidR="00C82D92">
        <w:rPr>
          <w:rFonts w:asciiTheme="majorHAnsi" w:hAnsiTheme="majorHAnsi" w:cstheme="majorHAnsi"/>
        </w:rPr>
        <w:t>Latin Small Letter</w:t>
      </w:r>
      <w:r w:rsidRPr="00932256">
        <w:rPr>
          <w:rFonts w:asciiTheme="majorHAnsi" w:eastAsia="Calibri" w:hAnsiTheme="majorHAnsi" w:cstheme="majorHAnsi"/>
        </w:rPr>
        <w:t xml:space="preserve"> I and </w:t>
      </w:r>
      <w:r w:rsidR="00323DE7" w:rsidRPr="00932256">
        <w:rPr>
          <w:rFonts w:asciiTheme="majorHAnsi" w:hAnsiTheme="majorHAnsi" w:cstheme="majorHAnsi"/>
        </w:rPr>
        <w:t xml:space="preserve">Latin </w:t>
      </w:r>
      <w:r w:rsidR="00C82D92">
        <w:rPr>
          <w:rFonts w:asciiTheme="majorHAnsi" w:hAnsiTheme="majorHAnsi" w:cstheme="majorHAnsi"/>
        </w:rPr>
        <w:t>Small Letter</w:t>
      </w:r>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D</w:t>
      </w:r>
      <w:r w:rsidR="00C82D92">
        <w:rPr>
          <w:rFonts w:asciiTheme="majorHAnsi" w:eastAsia="Calibri" w:hAnsiTheme="majorHAnsi" w:cstheme="majorHAnsi"/>
        </w:rPr>
        <w:t>otless</w:t>
      </w:r>
      <w:proofErr w:type="spellEnd"/>
      <w:r w:rsidRPr="00932256">
        <w:rPr>
          <w:rFonts w:asciiTheme="majorHAnsi" w:eastAsia="Calibri" w:hAnsiTheme="majorHAnsi" w:cstheme="majorHAnsi"/>
        </w:rPr>
        <w:t xml:space="preserve"> I should be variants.</w:t>
      </w:r>
      <w:r w:rsidR="001B08DF" w:rsidRPr="00932256">
        <w:rPr>
          <w:rFonts w:asciiTheme="majorHAnsi" w:eastAsia="Calibri" w:hAnsiTheme="majorHAnsi" w:cstheme="majorHAnsi"/>
        </w:rPr>
        <w:t xml:space="preserve"> </w:t>
      </w:r>
      <w:r w:rsidR="004B5392" w:rsidRPr="00932256">
        <w:rPr>
          <w:rFonts w:asciiTheme="majorHAnsi" w:eastAsia="Calibri" w:hAnsiTheme="majorHAnsi" w:cstheme="majorHAnsi"/>
        </w:rPr>
        <w:t>Accordingly</w:t>
      </w:r>
      <w:r w:rsidR="001B08DF" w:rsidRPr="00932256">
        <w:rPr>
          <w:rFonts w:asciiTheme="majorHAnsi" w:eastAsia="Calibri" w:hAnsiTheme="majorHAnsi" w:cstheme="majorHAnsi"/>
        </w:rPr>
        <w:t>,</w:t>
      </w:r>
      <w:r w:rsidR="004B5392" w:rsidRPr="00932256">
        <w:rPr>
          <w:rFonts w:asciiTheme="majorHAnsi" w:eastAsia="Calibri" w:hAnsiTheme="majorHAnsi" w:cstheme="majorHAnsi"/>
        </w:rPr>
        <w:t xml:space="preserve"> the following variant set </w:t>
      </w:r>
      <w:r w:rsidR="001B08DF" w:rsidRPr="00932256">
        <w:rPr>
          <w:rFonts w:asciiTheme="majorHAnsi" w:eastAsia="Calibri" w:hAnsiTheme="majorHAnsi" w:cstheme="majorHAnsi"/>
        </w:rPr>
        <w:t>could be the optima</w:t>
      </w:r>
      <w:r w:rsidR="003E7AE1" w:rsidRPr="00932256">
        <w:rPr>
          <w:rFonts w:asciiTheme="majorHAnsi" w:eastAsia="Calibri" w:hAnsiTheme="majorHAnsi" w:cstheme="majorHAnsi"/>
        </w:rPr>
        <w:t>l</w:t>
      </w:r>
      <w:r w:rsidR="001B08DF" w:rsidRPr="00932256">
        <w:rPr>
          <w:rFonts w:asciiTheme="majorHAnsi" w:eastAsia="Calibri" w:hAnsiTheme="majorHAnsi" w:cstheme="majorHAnsi"/>
        </w:rPr>
        <w:t xml:space="preserve"> solution</w:t>
      </w:r>
      <w:r w:rsidR="004B5392" w:rsidRPr="00932256">
        <w:rPr>
          <w:rFonts w:asciiTheme="majorHAnsi" w:eastAsia="Calibri" w:hAnsiTheme="majorHAnsi" w:cstheme="majorHAnsi"/>
        </w:rPr>
        <w:t>:</w:t>
      </w:r>
    </w:p>
    <w:p w14:paraId="1F673872" w14:textId="77777777" w:rsidR="00AA4862" w:rsidRPr="00932256" w:rsidRDefault="00AA4862" w:rsidP="00E503DE">
      <w:pPr>
        <w:rPr>
          <w:rFonts w:asciiTheme="majorHAnsi" w:eastAsia="Calibri" w:hAnsiTheme="majorHAnsi" w:cstheme="majorHAnsi"/>
        </w:rPr>
      </w:pPr>
    </w:p>
    <w:p w14:paraId="55ED3139" w14:textId="55DDE2D3" w:rsidR="00AA4862" w:rsidRPr="00932256" w:rsidRDefault="00AA4862" w:rsidP="004B5392">
      <w:pPr>
        <w:rPr>
          <w:rFonts w:asciiTheme="majorHAnsi" w:eastAsia="Calibri" w:hAnsiTheme="majorHAnsi" w:cstheme="majorHAnsi"/>
        </w:rPr>
      </w:pPr>
      <w:r w:rsidRPr="00932256">
        <w:rPr>
          <w:rFonts w:asciiTheme="majorHAnsi" w:eastAsia="Calibri" w:hAnsiTheme="majorHAnsi" w:cstheme="majorHAnsi"/>
        </w:rPr>
        <w:t>Table D.10. Possible</w:t>
      </w:r>
      <w:r w:rsidR="00892EA8" w:rsidRPr="00932256">
        <w:rPr>
          <w:rFonts w:asciiTheme="majorHAnsi" w:eastAsia="Calibri" w:hAnsiTheme="majorHAnsi" w:cstheme="majorHAnsi"/>
        </w:rPr>
        <w:t xml:space="preserve"> Variant</w:t>
      </w:r>
      <w:r w:rsidRPr="00932256">
        <w:rPr>
          <w:rFonts w:asciiTheme="majorHAnsi" w:eastAsia="Calibri" w:hAnsiTheme="majorHAnsi" w:cstheme="majorHAnsi"/>
        </w:rPr>
        <w:t xml:space="preserve"> Relationships for 0069</w:t>
      </w:r>
      <w:r w:rsidR="00892EA8" w:rsidRPr="00932256">
        <w:rPr>
          <w:rFonts w:asciiTheme="majorHAnsi" w:eastAsia="Calibri" w:hAnsiTheme="majorHAnsi" w:cstheme="majorHAnsi"/>
        </w:rPr>
        <w:t xml:space="preserve"> and </w:t>
      </w:r>
      <w:r w:rsidRPr="00932256">
        <w:rPr>
          <w:rFonts w:asciiTheme="majorHAnsi" w:eastAsia="Calibri" w:hAnsiTheme="majorHAnsi" w:cstheme="majorHAnsi"/>
        </w:rPr>
        <w:t>0131</w:t>
      </w:r>
      <w:r w:rsidR="00323DE7" w:rsidRPr="00932256">
        <w:rPr>
          <w:rFonts w:asciiTheme="majorHAnsi" w:eastAsia="Calibri" w:hAnsiTheme="majorHAnsi" w:cstheme="majorHAnsi"/>
        </w:rPr>
        <w:t xml:space="preserve"> </w:t>
      </w:r>
    </w:p>
    <w:p w14:paraId="3C53A6B9" w14:textId="77777777" w:rsidR="00323DE7" w:rsidRPr="00932256" w:rsidRDefault="00323DE7" w:rsidP="004B5392">
      <w:pPr>
        <w:rPr>
          <w:rFonts w:asciiTheme="majorHAnsi" w:eastAsia="Calibri" w:hAnsiTheme="majorHAnsi" w:cstheme="majorHAnsi"/>
        </w:rPr>
      </w:pPr>
    </w:p>
    <w:tbl>
      <w:tblPr>
        <w:tblW w:w="9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00" w:firstRow="0" w:lastRow="0" w:firstColumn="0" w:lastColumn="0" w:noHBand="0" w:noVBand="1"/>
      </w:tblPr>
      <w:tblGrid>
        <w:gridCol w:w="810"/>
        <w:gridCol w:w="735"/>
        <w:gridCol w:w="1065"/>
        <w:gridCol w:w="809"/>
        <w:gridCol w:w="835"/>
        <w:gridCol w:w="1117"/>
        <w:gridCol w:w="1115"/>
        <w:gridCol w:w="1403"/>
        <w:gridCol w:w="1464"/>
      </w:tblGrid>
      <w:tr w:rsidR="004B5392" w:rsidRPr="00932256" w14:paraId="60694C41" w14:textId="77777777" w:rsidTr="00A45EA8">
        <w:trPr>
          <w:cantSplit/>
          <w:trHeight w:val="340"/>
        </w:trPr>
        <w:tc>
          <w:tcPr>
            <w:tcW w:w="810" w:type="dxa"/>
            <w:shd w:val="clear" w:color="auto" w:fill="auto"/>
            <w:tcMar>
              <w:top w:w="40" w:type="dxa"/>
              <w:left w:w="40" w:type="dxa"/>
              <w:bottom w:w="40" w:type="dxa"/>
              <w:right w:w="40" w:type="dxa"/>
            </w:tcMar>
          </w:tcPr>
          <w:p w14:paraId="07864050"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Group</w:t>
            </w:r>
          </w:p>
        </w:tc>
        <w:tc>
          <w:tcPr>
            <w:tcW w:w="8543" w:type="dxa"/>
            <w:gridSpan w:val="8"/>
            <w:shd w:val="clear" w:color="auto" w:fill="auto"/>
            <w:tcMar>
              <w:top w:w="40" w:type="dxa"/>
              <w:left w:w="40" w:type="dxa"/>
              <w:bottom w:w="40" w:type="dxa"/>
              <w:right w:w="40" w:type="dxa"/>
            </w:tcMar>
          </w:tcPr>
          <w:p w14:paraId="445DE00E" w14:textId="77777777" w:rsidR="004B5392" w:rsidRPr="00932256" w:rsidRDefault="004B5392" w:rsidP="008A0DDF">
            <w:pPr>
              <w:rPr>
                <w:rFonts w:asciiTheme="majorHAnsi" w:eastAsia="Calibri" w:hAnsiTheme="majorHAnsi" w:cstheme="majorHAnsi"/>
              </w:rPr>
            </w:pPr>
            <w:proofErr w:type="spellStart"/>
            <w:r w:rsidRPr="00932256">
              <w:rPr>
                <w:rFonts w:asciiTheme="majorHAnsi" w:eastAsia="Calibri" w:hAnsiTheme="majorHAnsi" w:cstheme="majorHAnsi"/>
              </w:rPr>
              <w:t>Dotless</w:t>
            </w:r>
            <w:proofErr w:type="spellEnd"/>
            <w:r w:rsidRPr="00932256">
              <w:rPr>
                <w:rFonts w:asciiTheme="majorHAnsi" w:eastAsia="Calibri" w:hAnsiTheme="majorHAnsi" w:cstheme="majorHAnsi"/>
              </w:rPr>
              <w:t xml:space="preserve"> </w:t>
            </w:r>
            <w:proofErr w:type="spellStart"/>
            <w:r w:rsidRPr="00932256">
              <w:rPr>
                <w:rFonts w:asciiTheme="majorHAnsi" w:eastAsia="Calibri" w:hAnsiTheme="majorHAnsi" w:cstheme="majorHAnsi"/>
              </w:rPr>
              <w:t>i</w:t>
            </w:r>
            <w:proofErr w:type="spellEnd"/>
            <w:r w:rsidRPr="00932256">
              <w:rPr>
                <w:rFonts w:asciiTheme="majorHAnsi" w:eastAsia="Calibri" w:hAnsiTheme="majorHAnsi" w:cstheme="majorHAnsi"/>
              </w:rPr>
              <w:t xml:space="preserve"> vs. </w:t>
            </w:r>
            <w:proofErr w:type="spellStart"/>
            <w:r w:rsidRPr="00932256">
              <w:rPr>
                <w:rFonts w:asciiTheme="majorHAnsi" w:eastAsia="Calibri" w:hAnsiTheme="majorHAnsi" w:cstheme="majorHAnsi"/>
              </w:rPr>
              <w:t>i</w:t>
            </w:r>
            <w:proofErr w:type="spellEnd"/>
          </w:p>
        </w:tc>
      </w:tr>
      <w:tr w:rsidR="004B5392" w:rsidRPr="00932256" w14:paraId="198A0FA3" w14:textId="77777777" w:rsidTr="00A45EA8">
        <w:trPr>
          <w:cantSplit/>
          <w:trHeight w:val="420"/>
        </w:trPr>
        <w:tc>
          <w:tcPr>
            <w:tcW w:w="2610" w:type="dxa"/>
            <w:gridSpan w:val="3"/>
            <w:shd w:val="clear" w:color="auto" w:fill="auto"/>
            <w:tcMar>
              <w:top w:w="40" w:type="dxa"/>
              <w:left w:w="40" w:type="dxa"/>
              <w:bottom w:w="40" w:type="dxa"/>
              <w:right w:w="40" w:type="dxa"/>
            </w:tcMar>
          </w:tcPr>
          <w:p w14:paraId="429F4B48"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Target</w:t>
            </w:r>
          </w:p>
        </w:tc>
        <w:tc>
          <w:tcPr>
            <w:tcW w:w="2761" w:type="dxa"/>
            <w:gridSpan w:val="3"/>
            <w:shd w:val="clear" w:color="auto" w:fill="auto"/>
            <w:tcMar>
              <w:top w:w="40" w:type="dxa"/>
              <w:left w:w="40" w:type="dxa"/>
              <w:bottom w:w="40" w:type="dxa"/>
              <w:right w:w="40" w:type="dxa"/>
            </w:tcMar>
          </w:tcPr>
          <w:p w14:paraId="7417D1AF"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Source</w:t>
            </w:r>
          </w:p>
        </w:tc>
        <w:tc>
          <w:tcPr>
            <w:tcW w:w="1115" w:type="dxa"/>
            <w:vMerge w:val="restart"/>
            <w:shd w:val="clear" w:color="auto" w:fill="auto"/>
            <w:tcMar>
              <w:top w:w="40" w:type="dxa"/>
              <w:left w:w="40" w:type="dxa"/>
              <w:bottom w:w="40" w:type="dxa"/>
              <w:right w:w="40" w:type="dxa"/>
            </w:tcMar>
          </w:tcPr>
          <w:p w14:paraId="50D4202F"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Variant Candidate [Yes/No]</w:t>
            </w:r>
          </w:p>
        </w:tc>
        <w:tc>
          <w:tcPr>
            <w:tcW w:w="1403" w:type="dxa"/>
            <w:vMerge w:val="restart"/>
            <w:shd w:val="clear" w:color="auto" w:fill="auto"/>
            <w:tcMar>
              <w:top w:w="40" w:type="dxa"/>
              <w:left w:w="40" w:type="dxa"/>
              <w:bottom w:w="40" w:type="dxa"/>
              <w:right w:w="40" w:type="dxa"/>
            </w:tcMar>
          </w:tcPr>
          <w:p w14:paraId="74E37D6B"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Disposition [</w:t>
            </w:r>
            <w:proofErr w:type="spellStart"/>
            <w:r w:rsidRPr="00932256">
              <w:rPr>
                <w:rFonts w:asciiTheme="majorHAnsi" w:eastAsia="Calibri" w:hAnsiTheme="majorHAnsi" w:cstheme="majorHAnsi"/>
              </w:rPr>
              <w:t>Allocatable</w:t>
            </w:r>
            <w:proofErr w:type="spellEnd"/>
            <w:r w:rsidRPr="00932256">
              <w:rPr>
                <w:rFonts w:asciiTheme="majorHAnsi" w:eastAsia="Calibri" w:hAnsiTheme="majorHAnsi" w:cstheme="majorHAnsi"/>
              </w:rPr>
              <w:t>/</w:t>
            </w:r>
          </w:p>
          <w:p w14:paraId="564F639C"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464" w:type="dxa"/>
            <w:vMerge w:val="restart"/>
            <w:shd w:val="clear" w:color="auto" w:fill="auto"/>
            <w:tcMar>
              <w:top w:w="40" w:type="dxa"/>
              <w:left w:w="40" w:type="dxa"/>
              <w:bottom w:w="40" w:type="dxa"/>
              <w:right w:w="40" w:type="dxa"/>
            </w:tcMar>
          </w:tcPr>
          <w:p w14:paraId="3EAD4DAF"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Rationale</w:t>
            </w:r>
          </w:p>
        </w:tc>
      </w:tr>
      <w:tr w:rsidR="004B5392" w:rsidRPr="00932256" w14:paraId="19ADE349" w14:textId="77777777" w:rsidTr="00A45EA8">
        <w:trPr>
          <w:cantSplit/>
          <w:trHeight w:val="360"/>
        </w:trPr>
        <w:tc>
          <w:tcPr>
            <w:tcW w:w="810" w:type="dxa"/>
            <w:shd w:val="clear" w:color="auto" w:fill="auto"/>
            <w:tcMar>
              <w:top w:w="40" w:type="dxa"/>
              <w:left w:w="40" w:type="dxa"/>
              <w:bottom w:w="40" w:type="dxa"/>
              <w:right w:w="40" w:type="dxa"/>
            </w:tcMar>
          </w:tcPr>
          <w:p w14:paraId="6086AA9E"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Code Point</w:t>
            </w:r>
          </w:p>
        </w:tc>
        <w:tc>
          <w:tcPr>
            <w:tcW w:w="735" w:type="dxa"/>
            <w:shd w:val="clear" w:color="auto" w:fill="auto"/>
            <w:tcMar>
              <w:top w:w="40" w:type="dxa"/>
              <w:left w:w="40" w:type="dxa"/>
              <w:bottom w:w="40" w:type="dxa"/>
              <w:right w:w="40" w:type="dxa"/>
            </w:tcMar>
          </w:tcPr>
          <w:p w14:paraId="294C5767"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065" w:type="dxa"/>
            <w:shd w:val="clear" w:color="auto" w:fill="auto"/>
            <w:tcMar>
              <w:top w:w="40" w:type="dxa"/>
              <w:left w:w="40" w:type="dxa"/>
              <w:bottom w:w="40" w:type="dxa"/>
              <w:right w:w="40" w:type="dxa"/>
            </w:tcMar>
          </w:tcPr>
          <w:p w14:paraId="70C1C263"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Name</w:t>
            </w:r>
          </w:p>
        </w:tc>
        <w:tc>
          <w:tcPr>
            <w:tcW w:w="809" w:type="dxa"/>
            <w:shd w:val="clear" w:color="auto" w:fill="auto"/>
            <w:tcMar>
              <w:top w:w="40" w:type="dxa"/>
              <w:left w:w="40" w:type="dxa"/>
              <w:bottom w:w="40" w:type="dxa"/>
              <w:right w:w="40" w:type="dxa"/>
            </w:tcMar>
          </w:tcPr>
          <w:p w14:paraId="544B441A"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Code Point</w:t>
            </w:r>
          </w:p>
        </w:tc>
        <w:tc>
          <w:tcPr>
            <w:tcW w:w="835" w:type="dxa"/>
            <w:shd w:val="clear" w:color="auto" w:fill="auto"/>
            <w:tcMar>
              <w:top w:w="40" w:type="dxa"/>
              <w:left w:w="40" w:type="dxa"/>
              <w:bottom w:w="40" w:type="dxa"/>
              <w:right w:w="40" w:type="dxa"/>
            </w:tcMar>
          </w:tcPr>
          <w:p w14:paraId="66808843"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117" w:type="dxa"/>
            <w:shd w:val="clear" w:color="auto" w:fill="auto"/>
            <w:tcMar>
              <w:top w:w="40" w:type="dxa"/>
              <w:left w:w="40" w:type="dxa"/>
              <w:bottom w:w="40" w:type="dxa"/>
              <w:right w:w="40" w:type="dxa"/>
            </w:tcMar>
          </w:tcPr>
          <w:p w14:paraId="6BF864FA"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Name</w:t>
            </w:r>
          </w:p>
        </w:tc>
        <w:tc>
          <w:tcPr>
            <w:tcW w:w="1115" w:type="dxa"/>
            <w:vMerge/>
            <w:shd w:val="clear" w:color="auto" w:fill="auto"/>
            <w:tcMar>
              <w:top w:w="40" w:type="dxa"/>
              <w:left w:w="40" w:type="dxa"/>
              <w:bottom w:w="40" w:type="dxa"/>
              <w:right w:w="40" w:type="dxa"/>
            </w:tcMar>
          </w:tcPr>
          <w:p w14:paraId="3346C794" w14:textId="77777777" w:rsidR="004B5392" w:rsidRPr="00932256" w:rsidRDefault="004B5392" w:rsidP="008A0DDF">
            <w:pPr>
              <w:rPr>
                <w:rFonts w:asciiTheme="majorHAnsi" w:eastAsia="Calibri" w:hAnsiTheme="majorHAnsi" w:cstheme="majorHAnsi"/>
              </w:rPr>
            </w:pPr>
          </w:p>
        </w:tc>
        <w:tc>
          <w:tcPr>
            <w:tcW w:w="1403" w:type="dxa"/>
            <w:vMerge/>
            <w:shd w:val="clear" w:color="auto" w:fill="auto"/>
            <w:tcMar>
              <w:top w:w="40" w:type="dxa"/>
              <w:left w:w="40" w:type="dxa"/>
              <w:bottom w:w="40" w:type="dxa"/>
              <w:right w:w="40" w:type="dxa"/>
            </w:tcMar>
          </w:tcPr>
          <w:p w14:paraId="3D633CE0" w14:textId="77777777" w:rsidR="004B5392" w:rsidRPr="00932256" w:rsidRDefault="004B5392" w:rsidP="008A0DDF">
            <w:pPr>
              <w:rPr>
                <w:rFonts w:asciiTheme="majorHAnsi" w:eastAsia="Calibri" w:hAnsiTheme="majorHAnsi" w:cstheme="majorHAnsi"/>
              </w:rPr>
            </w:pPr>
          </w:p>
        </w:tc>
        <w:tc>
          <w:tcPr>
            <w:tcW w:w="1464" w:type="dxa"/>
            <w:vMerge/>
            <w:shd w:val="clear" w:color="auto" w:fill="auto"/>
            <w:tcMar>
              <w:top w:w="40" w:type="dxa"/>
              <w:left w:w="40" w:type="dxa"/>
              <w:bottom w:w="40" w:type="dxa"/>
              <w:right w:w="40" w:type="dxa"/>
            </w:tcMar>
          </w:tcPr>
          <w:p w14:paraId="23233B7D" w14:textId="77777777" w:rsidR="004B5392" w:rsidRPr="00932256" w:rsidRDefault="004B5392" w:rsidP="008A0DDF">
            <w:pPr>
              <w:rPr>
                <w:rFonts w:asciiTheme="majorHAnsi" w:eastAsia="Calibri" w:hAnsiTheme="majorHAnsi" w:cstheme="majorHAnsi"/>
              </w:rPr>
            </w:pPr>
          </w:p>
        </w:tc>
      </w:tr>
      <w:tr w:rsidR="00372A9D" w:rsidRPr="00932256" w14:paraId="78CACE62" w14:textId="77777777" w:rsidTr="00372A9D">
        <w:trPr>
          <w:cantSplit/>
          <w:trHeight w:val="520"/>
        </w:trPr>
        <w:tc>
          <w:tcPr>
            <w:tcW w:w="810" w:type="dxa"/>
            <w:tcMar>
              <w:top w:w="40" w:type="dxa"/>
              <w:left w:w="40" w:type="dxa"/>
              <w:bottom w:w="40" w:type="dxa"/>
              <w:right w:w="40" w:type="dxa"/>
            </w:tcMar>
          </w:tcPr>
          <w:p w14:paraId="3EF515D3"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0069</w:t>
            </w:r>
          </w:p>
        </w:tc>
        <w:tc>
          <w:tcPr>
            <w:tcW w:w="735" w:type="dxa"/>
            <w:tcMar>
              <w:top w:w="40" w:type="dxa"/>
              <w:left w:w="40" w:type="dxa"/>
              <w:bottom w:w="40" w:type="dxa"/>
              <w:right w:w="40" w:type="dxa"/>
            </w:tcMar>
          </w:tcPr>
          <w:p w14:paraId="5B53233B" w14:textId="77777777" w:rsidR="004B5392" w:rsidRPr="00932256" w:rsidRDefault="004B5392"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i</w:t>
            </w:r>
            <w:proofErr w:type="spellEnd"/>
          </w:p>
        </w:tc>
        <w:tc>
          <w:tcPr>
            <w:tcW w:w="1065" w:type="dxa"/>
            <w:tcMar>
              <w:top w:w="40" w:type="dxa"/>
              <w:left w:w="40" w:type="dxa"/>
              <w:bottom w:w="40" w:type="dxa"/>
              <w:right w:w="40" w:type="dxa"/>
            </w:tcMar>
          </w:tcPr>
          <w:p w14:paraId="1F7B77A3" w14:textId="2CBD4641"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3731B2">
              <w:rPr>
                <w:rFonts w:asciiTheme="majorHAnsi" w:eastAsia="Calibri" w:hAnsiTheme="majorHAnsi" w:cstheme="majorHAnsi"/>
                <w:lang w:val="de-DE"/>
              </w:rPr>
              <w:t xml:space="preserve"> </w:t>
            </w:r>
            <w:r w:rsidR="004B5392" w:rsidRPr="00932256">
              <w:rPr>
                <w:rFonts w:asciiTheme="majorHAnsi" w:eastAsia="Calibri" w:hAnsiTheme="majorHAnsi" w:cstheme="majorHAnsi"/>
              </w:rPr>
              <w:t>I</w:t>
            </w:r>
          </w:p>
        </w:tc>
        <w:tc>
          <w:tcPr>
            <w:tcW w:w="809" w:type="dxa"/>
            <w:tcMar>
              <w:top w:w="40" w:type="dxa"/>
              <w:left w:w="40" w:type="dxa"/>
              <w:bottom w:w="40" w:type="dxa"/>
              <w:right w:w="40" w:type="dxa"/>
            </w:tcMar>
          </w:tcPr>
          <w:p w14:paraId="5EA95C97"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0131</w:t>
            </w:r>
          </w:p>
        </w:tc>
        <w:tc>
          <w:tcPr>
            <w:tcW w:w="835" w:type="dxa"/>
            <w:tcMar>
              <w:top w:w="40" w:type="dxa"/>
              <w:left w:w="40" w:type="dxa"/>
              <w:bottom w:w="40" w:type="dxa"/>
              <w:right w:w="40" w:type="dxa"/>
            </w:tcMar>
          </w:tcPr>
          <w:p w14:paraId="2251E56C" w14:textId="77777777" w:rsidR="004B5392" w:rsidRPr="00932256" w:rsidRDefault="004B5392"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117" w:type="dxa"/>
            <w:tcMar>
              <w:top w:w="40" w:type="dxa"/>
              <w:left w:w="40" w:type="dxa"/>
              <w:bottom w:w="40" w:type="dxa"/>
              <w:right w:w="40" w:type="dxa"/>
            </w:tcMar>
          </w:tcPr>
          <w:p w14:paraId="3ADB2E89" w14:textId="743CE468"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932256">
              <w:rPr>
                <w:rFonts w:asciiTheme="majorHAnsi" w:eastAsia="Calibri" w:hAnsiTheme="majorHAnsi" w:cstheme="majorHAnsi"/>
              </w:rPr>
              <w:t xml:space="preserve"> </w:t>
            </w:r>
            <w:proofErr w:type="spellStart"/>
            <w:r w:rsidR="004B5392" w:rsidRPr="00932256">
              <w:rPr>
                <w:rFonts w:asciiTheme="majorHAnsi" w:eastAsia="Calibri" w:hAnsiTheme="majorHAnsi" w:cstheme="majorHAnsi"/>
              </w:rPr>
              <w:t>D</w:t>
            </w:r>
            <w:r>
              <w:rPr>
                <w:rFonts w:asciiTheme="majorHAnsi" w:eastAsia="Calibri" w:hAnsiTheme="majorHAnsi" w:cstheme="majorHAnsi"/>
              </w:rPr>
              <w:t>otless</w:t>
            </w:r>
            <w:proofErr w:type="spellEnd"/>
            <w:r w:rsidR="004B5392" w:rsidRPr="00932256">
              <w:rPr>
                <w:rFonts w:asciiTheme="majorHAnsi" w:eastAsia="Calibri" w:hAnsiTheme="majorHAnsi" w:cstheme="majorHAnsi"/>
              </w:rPr>
              <w:t xml:space="preserve"> I</w:t>
            </w:r>
          </w:p>
        </w:tc>
        <w:tc>
          <w:tcPr>
            <w:tcW w:w="1115" w:type="dxa"/>
            <w:tcMar>
              <w:top w:w="40" w:type="dxa"/>
              <w:left w:w="40" w:type="dxa"/>
              <w:bottom w:w="40" w:type="dxa"/>
              <w:right w:w="40" w:type="dxa"/>
            </w:tcMar>
          </w:tcPr>
          <w:p w14:paraId="0595107F"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YES</w:t>
            </w:r>
          </w:p>
        </w:tc>
        <w:tc>
          <w:tcPr>
            <w:tcW w:w="1403" w:type="dxa"/>
            <w:tcMar>
              <w:top w:w="40" w:type="dxa"/>
              <w:left w:w="40" w:type="dxa"/>
              <w:bottom w:w="40" w:type="dxa"/>
              <w:right w:w="40" w:type="dxa"/>
            </w:tcMar>
          </w:tcPr>
          <w:p w14:paraId="42A679A1"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464" w:type="dxa"/>
            <w:shd w:val="clear" w:color="auto" w:fill="FFFFFF"/>
            <w:tcMar>
              <w:top w:w="40" w:type="dxa"/>
              <w:left w:w="40" w:type="dxa"/>
              <w:bottom w:w="40" w:type="dxa"/>
              <w:right w:w="40" w:type="dxa"/>
            </w:tcMar>
          </w:tcPr>
          <w:p w14:paraId="0794F6C0"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Risk of confusion due to inconsistent case folding</w:t>
            </w:r>
          </w:p>
        </w:tc>
      </w:tr>
      <w:tr w:rsidR="00372A9D" w:rsidRPr="00932256" w14:paraId="20E698E7" w14:textId="77777777" w:rsidTr="00372A9D">
        <w:trPr>
          <w:cantSplit/>
          <w:trHeight w:val="520"/>
        </w:trPr>
        <w:tc>
          <w:tcPr>
            <w:tcW w:w="810" w:type="dxa"/>
            <w:tcMar>
              <w:top w:w="40" w:type="dxa"/>
              <w:left w:w="40" w:type="dxa"/>
              <w:bottom w:w="40" w:type="dxa"/>
              <w:right w:w="40" w:type="dxa"/>
            </w:tcMar>
          </w:tcPr>
          <w:p w14:paraId="175C6D01"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0131</w:t>
            </w:r>
          </w:p>
        </w:tc>
        <w:tc>
          <w:tcPr>
            <w:tcW w:w="735" w:type="dxa"/>
            <w:tcMar>
              <w:top w:w="40" w:type="dxa"/>
              <w:left w:w="40" w:type="dxa"/>
              <w:bottom w:w="40" w:type="dxa"/>
              <w:right w:w="40" w:type="dxa"/>
            </w:tcMar>
          </w:tcPr>
          <w:p w14:paraId="4FCE8C50" w14:textId="5F135DD8" w:rsidR="004B5392" w:rsidRPr="00932256" w:rsidRDefault="00411EF8"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065" w:type="dxa"/>
            <w:tcMar>
              <w:top w:w="40" w:type="dxa"/>
              <w:left w:w="40" w:type="dxa"/>
              <w:bottom w:w="40" w:type="dxa"/>
              <w:right w:w="40" w:type="dxa"/>
            </w:tcMar>
          </w:tcPr>
          <w:p w14:paraId="41E9C7CF" w14:textId="05040F40"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932256">
              <w:rPr>
                <w:rFonts w:asciiTheme="majorHAnsi" w:eastAsia="Calibri" w:hAnsiTheme="majorHAnsi" w:cstheme="majorHAnsi"/>
              </w:rPr>
              <w:t xml:space="preserve"> </w:t>
            </w:r>
            <w:proofErr w:type="spellStart"/>
            <w:r w:rsidR="004B5392" w:rsidRPr="00932256">
              <w:rPr>
                <w:rFonts w:asciiTheme="majorHAnsi" w:eastAsia="Calibri" w:hAnsiTheme="majorHAnsi" w:cstheme="majorHAnsi"/>
              </w:rPr>
              <w:t>D</w:t>
            </w:r>
            <w:r>
              <w:rPr>
                <w:rFonts w:asciiTheme="majorHAnsi" w:eastAsia="Calibri" w:hAnsiTheme="majorHAnsi" w:cstheme="majorHAnsi"/>
              </w:rPr>
              <w:t>otless</w:t>
            </w:r>
            <w:proofErr w:type="spellEnd"/>
            <w:r w:rsidR="004B5392" w:rsidRPr="00932256">
              <w:rPr>
                <w:rFonts w:asciiTheme="majorHAnsi" w:eastAsia="Calibri" w:hAnsiTheme="majorHAnsi" w:cstheme="majorHAnsi"/>
              </w:rPr>
              <w:t xml:space="preserve"> I</w:t>
            </w:r>
          </w:p>
        </w:tc>
        <w:tc>
          <w:tcPr>
            <w:tcW w:w="809" w:type="dxa"/>
            <w:tcMar>
              <w:top w:w="40" w:type="dxa"/>
              <w:left w:w="40" w:type="dxa"/>
              <w:bottom w:w="40" w:type="dxa"/>
              <w:right w:w="40" w:type="dxa"/>
            </w:tcMar>
          </w:tcPr>
          <w:p w14:paraId="40A31582"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0069</w:t>
            </w:r>
          </w:p>
        </w:tc>
        <w:tc>
          <w:tcPr>
            <w:tcW w:w="835" w:type="dxa"/>
            <w:tcMar>
              <w:top w:w="40" w:type="dxa"/>
              <w:left w:w="40" w:type="dxa"/>
              <w:bottom w:w="40" w:type="dxa"/>
              <w:right w:w="40" w:type="dxa"/>
            </w:tcMar>
          </w:tcPr>
          <w:p w14:paraId="4B7CF6BD" w14:textId="77777777" w:rsidR="004B5392" w:rsidRPr="00932256" w:rsidRDefault="004B5392"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i</w:t>
            </w:r>
            <w:proofErr w:type="spellEnd"/>
          </w:p>
        </w:tc>
        <w:tc>
          <w:tcPr>
            <w:tcW w:w="1117" w:type="dxa"/>
            <w:tcMar>
              <w:top w:w="40" w:type="dxa"/>
              <w:left w:w="40" w:type="dxa"/>
              <w:bottom w:w="40" w:type="dxa"/>
              <w:right w:w="40" w:type="dxa"/>
            </w:tcMar>
          </w:tcPr>
          <w:p w14:paraId="14129AB0" w14:textId="5F0AD690"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3731B2">
              <w:rPr>
                <w:rFonts w:asciiTheme="majorHAnsi" w:eastAsia="Calibri" w:hAnsiTheme="majorHAnsi" w:cstheme="majorHAnsi"/>
                <w:lang w:val="de-DE"/>
              </w:rPr>
              <w:t xml:space="preserve"> </w:t>
            </w:r>
            <w:r w:rsidR="004B5392" w:rsidRPr="00932256">
              <w:rPr>
                <w:rFonts w:asciiTheme="majorHAnsi" w:eastAsia="Calibri" w:hAnsiTheme="majorHAnsi" w:cstheme="majorHAnsi"/>
              </w:rPr>
              <w:t>I</w:t>
            </w:r>
          </w:p>
        </w:tc>
        <w:tc>
          <w:tcPr>
            <w:tcW w:w="1115" w:type="dxa"/>
            <w:tcMar>
              <w:top w:w="40" w:type="dxa"/>
              <w:left w:w="40" w:type="dxa"/>
              <w:bottom w:w="40" w:type="dxa"/>
              <w:right w:w="40" w:type="dxa"/>
            </w:tcMar>
          </w:tcPr>
          <w:p w14:paraId="28C5063D"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YES</w:t>
            </w:r>
          </w:p>
        </w:tc>
        <w:tc>
          <w:tcPr>
            <w:tcW w:w="1403" w:type="dxa"/>
            <w:tcMar>
              <w:top w:w="40" w:type="dxa"/>
              <w:left w:w="40" w:type="dxa"/>
              <w:bottom w:w="40" w:type="dxa"/>
              <w:right w:w="40" w:type="dxa"/>
            </w:tcMar>
          </w:tcPr>
          <w:p w14:paraId="298D23C2"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464" w:type="dxa"/>
            <w:shd w:val="clear" w:color="auto" w:fill="FFFFFF"/>
            <w:tcMar>
              <w:top w:w="40" w:type="dxa"/>
              <w:left w:w="40" w:type="dxa"/>
              <w:bottom w:w="40" w:type="dxa"/>
              <w:right w:w="40" w:type="dxa"/>
            </w:tcMar>
          </w:tcPr>
          <w:p w14:paraId="26A19BE6"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Risk of confusion due to inconsistent case folding</w:t>
            </w:r>
          </w:p>
        </w:tc>
      </w:tr>
    </w:tbl>
    <w:p w14:paraId="4984A14C" w14:textId="77777777" w:rsidR="00E503DE" w:rsidRPr="00932256" w:rsidRDefault="00E503DE" w:rsidP="0050388F">
      <w:pPr>
        <w:rPr>
          <w:rFonts w:asciiTheme="majorHAnsi" w:eastAsia="Calibri" w:hAnsiTheme="majorHAnsi" w:cstheme="majorHAnsi"/>
        </w:rPr>
      </w:pPr>
    </w:p>
    <w:p w14:paraId="002CB01D" w14:textId="77777777" w:rsidR="002320E6" w:rsidRPr="00932256" w:rsidRDefault="00FE5DC0">
      <w:pPr>
        <w:pStyle w:val="Heading2"/>
        <w:rPr>
          <w:rFonts w:asciiTheme="majorHAnsi" w:hAnsiTheme="majorHAnsi" w:cstheme="majorHAnsi"/>
        </w:rPr>
      </w:pPr>
      <w:bookmarkStart w:id="2147" w:name="_x8odt8gn7w3b" w:colFirst="0" w:colLast="0"/>
      <w:bookmarkStart w:id="2148" w:name="_Toc25677040"/>
      <w:bookmarkStart w:id="2149" w:name="_Toc28379233"/>
      <w:bookmarkEnd w:id="2147"/>
      <w:r w:rsidRPr="00932256">
        <w:rPr>
          <w:rFonts w:asciiTheme="majorHAnsi" w:hAnsiTheme="majorHAnsi" w:cstheme="majorHAnsi"/>
        </w:rPr>
        <w:t>D.</w:t>
      </w:r>
      <w:r w:rsidR="00DE7FD1" w:rsidRPr="00932256">
        <w:rPr>
          <w:rFonts w:asciiTheme="majorHAnsi" w:hAnsiTheme="majorHAnsi" w:cstheme="majorHAnsi"/>
        </w:rPr>
        <w:t>6</w:t>
      </w:r>
      <w:r w:rsidRPr="00932256">
        <w:rPr>
          <w:rFonts w:asciiTheme="majorHAnsi" w:hAnsiTheme="majorHAnsi" w:cstheme="majorHAnsi"/>
        </w:rPr>
        <w:t xml:space="preserve"> Underlining Evaluation Process</w:t>
      </w:r>
      <w:bookmarkStart w:id="2150" w:name="_4h042r0" w:colFirst="0" w:colLast="0"/>
      <w:bookmarkEnd w:id="2148"/>
      <w:bookmarkEnd w:id="2149"/>
      <w:bookmarkEnd w:id="2150"/>
    </w:p>
    <w:p w14:paraId="76DF4648" w14:textId="77777777" w:rsidR="00D411AD" w:rsidRPr="00932256" w:rsidRDefault="00D411AD">
      <w:pPr>
        <w:rPr>
          <w:rFonts w:asciiTheme="majorHAnsi" w:eastAsia="Calibri" w:hAnsiTheme="majorHAnsi" w:cstheme="majorHAnsi"/>
        </w:rPr>
      </w:pPr>
    </w:p>
    <w:p w14:paraId="4D6CF14C" w14:textId="3DD63FDC"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Because it is common for domain names to be presented as underlined by </w:t>
      </w:r>
      <w:r w:rsidR="008329F6" w:rsidRPr="00932256">
        <w:rPr>
          <w:rFonts w:asciiTheme="majorHAnsi" w:eastAsia="Calibri" w:hAnsiTheme="majorHAnsi" w:cstheme="majorHAnsi"/>
        </w:rPr>
        <w:t>applications making use or representing IDNs</w:t>
      </w:r>
      <w:r w:rsidRPr="00932256">
        <w:rPr>
          <w:rFonts w:asciiTheme="majorHAnsi" w:eastAsia="Calibri" w:hAnsiTheme="majorHAnsi" w:cstheme="majorHAnsi"/>
        </w:rPr>
        <w:t>, we evaluated those code points which includ</w:t>
      </w:r>
      <w:r w:rsidR="00886834">
        <w:rPr>
          <w:rFonts w:asciiTheme="majorHAnsi" w:eastAsia="Calibri" w:hAnsiTheme="majorHAnsi" w:cstheme="majorHAnsi"/>
        </w:rPr>
        <w:t>e</w:t>
      </w:r>
      <w:r w:rsidRPr="00932256">
        <w:rPr>
          <w:rFonts w:asciiTheme="majorHAnsi" w:eastAsia="Calibri" w:hAnsiTheme="majorHAnsi" w:cstheme="majorHAnsi"/>
        </w:rPr>
        <w:t xml:space="preserve"> diacritics below the line and those which extend below the line.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xml:space="preserve">Code points were </w:t>
      </w:r>
      <w:r w:rsidR="006D6E3A" w:rsidRPr="00932256">
        <w:rPr>
          <w:rFonts w:asciiTheme="majorHAnsi" w:eastAsia="Calibri" w:hAnsiTheme="majorHAnsi" w:cstheme="majorHAnsi"/>
        </w:rPr>
        <w:t xml:space="preserve">again </w:t>
      </w:r>
      <w:r w:rsidRPr="00932256">
        <w:rPr>
          <w:rFonts w:asciiTheme="majorHAnsi" w:eastAsia="Calibri" w:hAnsiTheme="majorHAnsi" w:cstheme="majorHAnsi"/>
        </w:rPr>
        <w:t xml:space="preserve">displayed in </w:t>
      </w:r>
      <w:r w:rsidR="006D6E3A" w:rsidRPr="00932256">
        <w:rPr>
          <w:rFonts w:asciiTheme="majorHAnsi" w:eastAsia="Calibri" w:hAnsiTheme="majorHAnsi" w:cstheme="majorHAnsi"/>
        </w:rPr>
        <w:t xml:space="preserve">the same </w:t>
      </w:r>
      <w:r w:rsidRPr="00932256">
        <w:rPr>
          <w:rFonts w:asciiTheme="majorHAnsi" w:eastAsia="Calibri" w:hAnsiTheme="majorHAnsi" w:cstheme="majorHAnsi"/>
        </w:rPr>
        <w:t xml:space="preserve">three common fonts </w:t>
      </w:r>
      <w:r w:rsidR="006D6E3A" w:rsidRPr="00932256">
        <w:rPr>
          <w:rFonts w:asciiTheme="majorHAnsi" w:eastAsia="Calibri" w:hAnsiTheme="majorHAnsi" w:cstheme="majorHAnsi"/>
        </w:rPr>
        <w:t xml:space="preserve">used for cross-script variants analysis, i.e. </w:t>
      </w:r>
      <w:r w:rsidRPr="00932256">
        <w:rPr>
          <w:rFonts w:asciiTheme="majorHAnsi" w:eastAsia="Calibri" w:hAnsiTheme="majorHAnsi" w:cstheme="majorHAnsi"/>
        </w:rPr>
        <w:t>Ari</w:t>
      </w:r>
      <w:r w:rsidR="006D6E3A" w:rsidRPr="00932256">
        <w:rPr>
          <w:rFonts w:asciiTheme="majorHAnsi" w:eastAsia="Calibri" w:hAnsiTheme="majorHAnsi" w:cstheme="majorHAnsi"/>
        </w:rPr>
        <w:t>a</w:t>
      </w:r>
      <w:r w:rsidRPr="00932256">
        <w:rPr>
          <w:rFonts w:asciiTheme="majorHAnsi" w:eastAsia="Calibri" w:hAnsiTheme="majorHAnsi" w:cstheme="majorHAnsi"/>
        </w:rPr>
        <w:t>l, Courier New</w:t>
      </w:r>
      <w:r w:rsidR="006D6E3A" w:rsidRPr="00932256">
        <w:rPr>
          <w:rFonts w:asciiTheme="majorHAnsi" w:eastAsia="Calibri" w:hAnsiTheme="majorHAnsi" w:cstheme="majorHAnsi"/>
        </w:rPr>
        <w:t>, and Times New Roman</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Each pair was then evaluated by two members of the GP; if they agreed that the pair were variants, in any of the fonts, that finding was adopted.</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When there was disagreement, the pairs were evaluated by each of the members of the GP, and the median finding was adopted</w:t>
      </w:r>
      <w:bookmarkStart w:id="2151" w:name="OLE_LINK77"/>
      <w:bookmarkStart w:id="2152" w:name="OLE_LINK78"/>
      <w:r w:rsidR="008A0DDF" w:rsidRPr="00932256">
        <w:rPr>
          <w:rFonts w:asciiTheme="majorHAnsi" w:eastAsia="Calibri" w:hAnsiTheme="majorHAnsi" w:cstheme="majorHAnsi"/>
        </w:rPr>
        <w:t>.</w:t>
      </w:r>
    </w:p>
    <w:p w14:paraId="6771C341" w14:textId="77777777" w:rsidR="00193EFE" w:rsidRPr="00932256" w:rsidRDefault="00193EFE">
      <w:pPr>
        <w:rPr>
          <w:rFonts w:asciiTheme="majorHAnsi" w:eastAsia="Calibri" w:hAnsiTheme="majorHAnsi" w:cstheme="majorHAnsi"/>
        </w:rPr>
      </w:pPr>
    </w:p>
    <w:p w14:paraId="125C8A41" w14:textId="77777777" w:rsidR="00193EFE" w:rsidRPr="00932256" w:rsidRDefault="00193EFE">
      <w:pPr>
        <w:rPr>
          <w:rFonts w:asciiTheme="majorHAnsi" w:eastAsia="Calibri" w:hAnsiTheme="majorHAnsi" w:cstheme="majorHAnsi"/>
        </w:rPr>
        <w:sectPr w:rsidR="00193EFE" w:rsidRPr="00932256" w:rsidSect="00205283">
          <w:headerReference w:type="default" r:id="rId844"/>
          <w:footerReference w:type="default" r:id="rId845"/>
          <w:type w:val="continuous"/>
          <w:pgSz w:w="11900" w:h="16840"/>
          <w:pgMar w:top="1418" w:right="851" w:bottom="1418" w:left="851" w:header="709" w:footer="709" w:gutter="0"/>
          <w:pgNumType w:start="1"/>
          <w:cols w:space="720"/>
          <w:titlePg/>
          <w:docGrid w:linePitch="326"/>
        </w:sectPr>
      </w:pPr>
    </w:p>
    <w:p w14:paraId="033099D6"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7A65CFD6" wp14:editId="2EE33968">
            <wp:extent cx="6983095" cy="5164355"/>
            <wp:effectExtent l="0" t="0" r="190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derlining Analysis-formatting-1.jpg"/>
                    <pic:cNvPicPr/>
                  </pic:nvPicPr>
                  <pic:blipFill rotWithShape="1">
                    <a:blip r:embed="rId846" cstate="print">
                      <a:extLst>
                        <a:ext uri="{28A0092B-C50C-407E-A947-70E740481C1C}">
                          <a14:useLocalDpi xmlns:a14="http://schemas.microsoft.com/office/drawing/2010/main" val="0"/>
                        </a:ext>
                      </a:extLst>
                    </a:blip>
                    <a:srcRect l="1" t="6421" r="1133" b="7465"/>
                    <a:stretch/>
                  </pic:blipFill>
                  <pic:spPr bwMode="auto">
                    <a:xfrm>
                      <a:off x="0" y="0"/>
                      <a:ext cx="7039446" cy="5206029"/>
                    </a:xfrm>
                    <a:prstGeom prst="rect">
                      <a:avLst/>
                    </a:prstGeom>
                    <a:ln>
                      <a:noFill/>
                    </a:ln>
                    <a:extLst>
                      <a:ext uri="{53640926-AAD7-44D8-BBD7-CCE9431645EC}">
                        <a14:shadowObscured xmlns:a14="http://schemas.microsoft.com/office/drawing/2010/main"/>
                      </a:ext>
                    </a:extLst>
                  </pic:spPr>
                </pic:pic>
              </a:graphicData>
            </a:graphic>
          </wp:inline>
        </w:drawing>
      </w:r>
    </w:p>
    <w:p w14:paraId="7A8A5F62" w14:textId="77777777" w:rsidR="00D66285" w:rsidRPr="00932256" w:rsidRDefault="00D66285" w:rsidP="00D66285">
      <w:pPr>
        <w:ind w:left="-1350"/>
        <w:rPr>
          <w:rFonts w:asciiTheme="majorHAnsi" w:hAnsiTheme="majorHAnsi" w:cstheme="majorHAnsi"/>
        </w:rPr>
      </w:pPr>
    </w:p>
    <w:p w14:paraId="297A3F19"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5E1E1D93" wp14:editId="44618597">
            <wp:extent cx="6926580" cy="4709614"/>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derlining Analysis-formatting-2.jpg"/>
                    <pic:cNvPicPr/>
                  </pic:nvPicPr>
                  <pic:blipFill rotWithShape="1">
                    <a:blip r:embed="rId847" cstate="print">
                      <a:extLst>
                        <a:ext uri="{28A0092B-C50C-407E-A947-70E740481C1C}">
                          <a14:useLocalDpi xmlns:a14="http://schemas.microsoft.com/office/drawing/2010/main" val="0"/>
                        </a:ext>
                      </a:extLst>
                    </a:blip>
                    <a:srcRect t="5648" r="781" b="7051"/>
                    <a:stretch/>
                  </pic:blipFill>
                  <pic:spPr bwMode="auto">
                    <a:xfrm>
                      <a:off x="0" y="0"/>
                      <a:ext cx="6962984" cy="4734366"/>
                    </a:xfrm>
                    <a:prstGeom prst="rect">
                      <a:avLst/>
                    </a:prstGeom>
                    <a:ln>
                      <a:noFill/>
                    </a:ln>
                    <a:extLst>
                      <a:ext uri="{53640926-AAD7-44D8-BBD7-CCE9431645EC}">
                        <a14:shadowObscured xmlns:a14="http://schemas.microsoft.com/office/drawing/2010/main"/>
                      </a:ext>
                    </a:extLst>
                  </pic:spPr>
                </pic:pic>
              </a:graphicData>
            </a:graphic>
          </wp:inline>
        </w:drawing>
      </w:r>
    </w:p>
    <w:p w14:paraId="51D35C4D" w14:textId="77777777" w:rsidR="00D66285" w:rsidRPr="00932256" w:rsidRDefault="00D66285" w:rsidP="00D66285">
      <w:pPr>
        <w:ind w:left="-1350"/>
        <w:rPr>
          <w:rFonts w:asciiTheme="majorHAnsi" w:hAnsiTheme="majorHAnsi" w:cstheme="majorHAnsi"/>
        </w:rPr>
      </w:pPr>
    </w:p>
    <w:p w14:paraId="3488D4FC" w14:textId="77777777" w:rsidR="00D66285" w:rsidRPr="00932256" w:rsidRDefault="00D66285" w:rsidP="00D66285">
      <w:pPr>
        <w:ind w:left="-1350"/>
        <w:rPr>
          <w:rFonts w:asciiTheme="majorHAnsi" w:hAnsiTheme="majorHAnsi" w:cstheme="majorHAnsi"/>
        </w:rPr>
      </w:pPr>
    </w:p>
    <w:p w14:paraId="005F8751" w14:textId="77777777" w:rsidR="00D66285" w:rsidRPr="00932256" w:rsidRDefault="00D66285" w:rsidP="00D66285">
      <w:pPr>
        <w:rPr>
          <w:rFonts w:asciiTheme="majorHAnsi" w:hAnsiTheme="majorHAnsi" w:cstheme="majorHAnsi"/>
          <w:noProof/>
        </w:rPr>
      </w:pPr>
      <w:r w:rsidRPr="00932256">
        <w:rPr>
          <w:rFonts w:asciiTheme="majorHAnsi" w:hAnsiTheme="majorHAnsi" w:cstheme="majorHAnsi"/>
          <w:noProof/>
          <w:lang w:eastAsia="en-US" w:bidi="km-KH"/>
        </w:rPr>
        <w:lastRenderedPageBreak/>
        <w:drawing>
          <wp:inline distT="0" distB="0" distL="0" distR="0" wp14:anchorId="6C4ECEFD" wp14:editId="2667B7A6">
            <wp:extent cx="6973183" cy="4717153"/>
            <wp:effectExtent l="0" t="0" r="0" b="0"/>
            <wp:docPr id="4" name="Picture 4"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derlining Analysis-formatting-3.jpg"/>
                    <pic:cNvPicPr/>
                  </pic:nvPicPr>
                  <pic:blipFill rotWithShape="1">
                    <a:blip r:embed="rId848" cstate="print">
                      <a:extLst>
                        <a:ext uri="{28A0092B-C50C-407E-A947-70E740481C1C}">
                          <a14:useLocalDpi xmlns:a14="http://schemas.microsoft.com/office/drawing/2010/main" val="0"/>
                        </a:ext>
                      </a:extLst>
                    </a:blip>
                    <a:srcRect t="5477" r="1053" b="7906"/>
                    <a:stretch/>
                  </pic:blipFill>
                  <pic:spPr bwMode="auto">
                    <a:xfrm>
                      <a:off x="0" y="0"/>
                      <a:ext cx="6996296" cy="4732788"/>
                    </a:xfrm>
                    <a:prstGeom prst="rect">
                      <a:avLst/>
                    </a:prstGeom>
                    <a:ln>
                      <a:noFill/>
                    </a:ln>
                    <a:extLst>
                      <a:ext uri="{53640926-AAD7-44D8-BBD7-CCE9431645EC}">
                        <a14:shadowObscured xmlns:a14="http://schemas.microsoft.com/office/drawing/2010/main"/>
                      </a:ext>
                    </a:extLst>
                  </pic:spPr>
                </pic:pic>
              </a:graphicData>
            </a:graphic>
          </wp:inline>
        </w:drawing>
      </w:r>
    </w:p>
    <w:p w14:paraId="6BD6D1A4"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73FD18F8" wp14:editId="61973FF5">
            <wp:extent cx="6816441" cy="5139266"/>
            <wp:effectExtent l="0" t="0" r="381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derlining Analysis-formatting 4.jpg"/>
                    <pic:cNvPicPr/>
                  </pic:nvPicPr>
                  <pic:blipFill rotWithShape="1">
                    <a:blip r:embed="rId849" cstate="print">
                      <a:extLst>
                        <a:ext uri="{28A0092B-C50C-407E-A947-70E740481C1C}">
                          <a14:useLocalDpi xmlns:a14="http://schemas.microsoft.com/office/drawing/2010/main" val="0"/>
                        </a:ext>
                      </a:extLst>
                    </a:blip>
                    <a:srcRect t="6278" r="993" b="6948"/>
                    <a:stretch/>
                  </pic:blipFill>
                  <pic:spPr bwMode="auto">
                    <a:xfrm>
                      <a:off x="0" y="0"/>
                      <a:ext cx="6861515" cy="5173250"/>
                    </a:xfrm>
                    <a:prstGeom prst="rect">
                      <a:avLst/>
                    </a:prstGeom>
                    <a:ln>
                      <a:noFill/>
                    </a:ln>
                    <a:extLst>
                      <a:ext uri="{53640926-AAD7-44D8-BBD7-CCE9431645EC}">
                        <a14:shadowObscured xmlns:a14="http://schemas.microsoft.com/office/drawing/2010/main"/>
                      </a:ext>
                    </a:extLst>
                  </pic:spPr>
                </pic:pic>
              </a:graphicData>
            </a:graphic>
          </wp:inline>
        </w:drawing>
      </w:r>
    </w:p>
    <w:p w14:paraId="2B3568A8"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400F112F" wp14:editId="1D1320D4">
            <wp:extent cx="6670228" cy="4504267"/>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derlining Analysis-formatting-5.jpg"/>
                    <pic:cNvPicPr/>
                  </pic:nvPicPr>
                  <pic:blipFill rotWithShape="1">
                    <a:blip r:embed="rId850" cstate="print">
                      <a:extLst>
                        <a:ext uri="{28A0092B-C50C-407E-A947-70E740481C1C}">
                          <a14:useLocalDpi xmlns:a14="http://schemas.microsoft.com/office/drawing/2010/main" val="0"/>
                        </a:ext>
                      </a:extLst>
                    </a:blip>
                    <a:srcRect t="5904" r="1251" b="7799"/>
                    <a:stretch/>
                  </pic:blipFill>
                  <pic:spPr bwMode="auto">
                    <a:xfrm>
                      <a:off x="0" y="0"/>
                      <a:ext cx="6691825" cy="4518851"/>
                    </a:xfrm>
                    <a:prstGeom prst="rect">
                      <a:avLst/>
                    </a:prstGeom>
                    <a:ln>
                      <a:noFill/>
                    </a:ln>
                    <a:extLst>
                      <a:ext uri="{53640926-AAD7-44D8-BBD7-CCE9431645EC}">
                        <a14:shadowObscured xmlns:a14="http://schemas.microsoft.com/office/drawing/2010/main"/>
                      </a:ext>
                    </a:extLst>
                  </pic:spPr>
                </pic:pic>
              </a:graphicData>
            </a:graphic>
          </wp:inline>
        </w:drawing>
      </w:r>
    </w:p>
    <w:p w14:paraId="3AFCC26F"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01DF15F3" wp14:editId="6659AFD7">
            <wp:extent cx="6701693" cy="4504267"/>
            <wp:effectExtent l="0" t="0" r="4445" b="4445"/>
            <wp:docPr id="5" name="Picture 12"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derlining Analysis-formatting-6.jpg"/>
                    <pic:cNvPicPr/>
                  </pic:nvPicPr>
                  <pic:blipFill rotWithShape="1">
                    <a:blip r:embed="rId851" cstate="print">
                      <a:extLst>
                        <a:ext uri="{28A0092B-C50C-407E-A947-70E740481C1C}">
                          <a14:useLocalDpi xmlns:a14="http://schemas.microsoft.com/office/drawing/2010/main" val="0"/>
                        </a:ext>
                      </a:extLst>
                    </a:blip>
                    <a:srcRect t="6251" r="1375" b="7967"/>
                    <a:stretch/>
                  </pic:blipFill>
                  <pic:spPr bwMode="auto">
                    <a:xfrm>
                      <a:off x="0" y="0"/>
                      <a:ext cx="6720756" cy="4517079"/>
                    </a:xfrm>
                    <a:prstGeom prst="rect">
                      <a:avLst/>
                    </a:prstGeom>
                    <a:ln>
                      <a:noFill/>
                    </a:ln>
                    <a:extLst>
                      <a:ext uri="{53640926-AAD7-44D8-BBD7-CCE9431645EC}">
                        <a14:shadowObscured xmlns:a14="http://schemas.microsoft.com/office/drawing/2010/main"/>
                      </a:ext>
                    </a:extLst>
                  </pic:spPr>
                </pic:pic>
              </a:graphicData>
            </a:graphic>
          </wp:inline>
        </w:drawing>
      </w:r>
    </w:p>
    <w:p w14:paraId="0DBBE828"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eastAsia="en-US" w:bidi="km-KH"/>
        </w:rPr>
        <w:lastRenderedPageBreak/>
        <w:drawing>
          <wp:inline distT="0" distB="0" distL="0" distR="0" wp14:anchorId="19BBBD87" wp14:editId="5262962B">
            <wp:extent cx="6839338" cy="45720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derlining Analysis-formatting-7.jpg"/>
                    <pic:cNvPicPr/>
                  </pic:nvPicPr>
                  <pic:blipFill rotWithShape="1">
                    <a:blip r:embed="rId852" cstate="print">
                      <a:extLst>
                        <a:ext uri="{28A0092B-C50C-407E-A947-70E740481C1C}">
                          <a14:useLocalDpi xmlns:a14="http://schemas.microsoft.com/office/drawing/2010/main" val="0"/>
                        </a:ext>
                      </a:extLst>
                    </a:blip>
                    <a:srcRect t="6425" r="1244" b="8141"/>
                    <a:stretch/>
                  </pic:blipFill>
                  <pic:spPr bwMode="auto">
                    <a:xfrm>
                      <a:off x="0" y="0"/>
                      <a:ext cx="6862476" cy="4587468"/>
                    </a:xfrm>
                    <a:prstGeom prst="rect">
                      <a:avLst/>
                    </a:prstGeom>
                    <a:ln>
                      <a:noFill/>
                    </a:ln>
                    <a:extLst>
                      <a:ext uri="{53640926-AAD7-44D8-BBD7-CCE9431645EC}">
                        <a14:shadowObscured xmlns:a14="http://schemas.microsoft.com/office/drawing/2010/main"/>
                      </a:ext>
                    </a:extLst>
                  </pic:spPr>
                </pic:pic>
              </a:graphicData>
            </a:graphic>
          </wp:inline>
        </w:drawing>
      </w:r>
    </w:p>
    <w:p w14:paraId="7CC5F31C" w14:textId="77777777" w:rsidR="005F5E54" w:rsidRPr="00932256" w:rsidRDefault="00D66285">
      <w:pPr>
        <w:rPr>
          <w:rFonts w:asciiTheme="majorHAnsi" w:eastAsia="Calibri" w:hAnsiTheme="majorHAnsi" w:cstheme="majorHAnsi"/>
        </w:rPr>
      </w:pPr>
      <w:r w:rsidRPr="00932256">
        <w:rPr>
          <w:rFonts w:asciiTheme="majorHAnsi" w:hAnsiTheme="majorHAnsi" w:cstheme="majorHAnsi"/>
          <w:noProof/>
          <w:lang w:eastAsia="en-US" w:bidi="km-KH"/>
        </w:rPr>
        <w:lastRenderedPageBreak/>
        <w:drawing>
          <wp:inline distT="0" distB="0" distL="0" distR="0" wp14:anchorId="2B27DD51" wp14:editId="33624345">
            <wp:extent cx="6892506" cy="4690534"/>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derlining Analysis-formatting-8.jpg"/>
                    <pic:cNvPicPr/>
                  </pic:nvPicPr>
                  <pic:blipFill rotWithShape="1">
                    <a:blip r:embed="rId853" cstate="print">
                      <a:extLst>
                        <a:ext uri="{28A0092B-C50C-407E-A947-70E740481C1C}">
                          <a14:useLocalDpi xmlns:a14="http://schemas.microsoft.com/office/drawing/2010/main" val="0"/>
                        </a:ext>
                      </a:extLst>
                    </a:blip>
                    <a:srcRect t="5306" r="1059" b="7561"/>
                    <a:stretch/>
                  </pic:blipFill>
                  <pic:spPr bwMode="auto">
                    <a:xfrm>
                      <a:off x="0" y="0"/>
                      <a:ext cx="6907882" cy="4700998"/>
                    </a:xfrm>
                    <a:prstGeom prst="rect">
                      <a:avLst/>
                    </a:prstGeom>
                    <a:ln>
                      <a:noFill/>
                    </a:ln>
                    <a:extLst>
                      <a:ext uri="{53640926-AAD7-44D8-BBD7-CCE9431645EC}">
                        <a14:shadowObscured xmlns:a14="http://schemas.microsoft.com/office/drawing/2010/main"/>
                      </a:ext>
                    </a:extLst>
                  </pic:spPr>
                </pic:pic>
              </a:graphicData>
            </a:graphic>
          </wp:inline>
        </w:drawing>
      </w:r>
    </w:p>
    <w:p w14:paraId="510C7C4C" w14:textId="77777777" w:rsidR="00193EFE" w:rsidRPr="00932256" w:rsidRDefault="00193EFE">
      <w:pPr>
        <w:rPr>
          <w:rFonts w:asciiTheme="majorHAnsi" w:eastAsia="Calibri" w:hAnsiTheme="majorHAnsi" w:cstheme="majorHAnsi"/>
        </w:rPr>
      </w:pPr>
    </w:p>
    <w:p w14:paraId="670944A7" w14:textId="77777777" w:rsidR="00193EFE" w:rsidRPr="00932256" w:rsidRDefault="00193EFE">
      <w:pPr>
        <w:rPr>
          <w:rFonts w:asciiTheme="majorHAnsi" w:eastAsia="Calibri" w:hAnsiTheme="majorHAnsi" w:cstheme="majorHAnsi"/>
        </w:rPr>
        <w:sectPr w:rsidR="00193EFE" w:rsidRPr="00932256" w:rsidSect="00205283">
          <w:type w:val="continuous"/>
          <w:pgSz w:w="11900" w:h="16840"/>
          <w:pgMar w:top="1418" w:right="851" w:bottom="1418" w:left="851" w:header="709" w:footer="709" w:gutter="0"/>
          <w:cols w:space="720"/>
          <w:docGrid w:linePitch="326"/>
        </w:sectPr>
      </w:pPr>
    </w:p>
    <w:p w14:paraId="699B9AB9" w14:textId="77777777" w:rsidR="008A0DDF" w:rsidRPr="00932256" w:rsidRDefault="00E36F99">
      <w:pPr>
        <w:pStyle w:val="Heading2"/>
        <w:rPr>
          <w:rFonts w:asciiTheme="majorHAnsi" w:hAnsiTheme="majorHAnsi" w:cstheme="majorHAnsi"/>
        </w:rPr>
      </w:pPr>
      <w:bookmarkStart w:id="2153" w:name="_Toc25677041"/>
      <w:bookmarkStart w:id="2154" w:name="_Toc28379234"/>
      <w:r w:rsidRPr="00932256">
        <w:rPr>
          <w:rFonts w:asciiTheme="majorHAnsi" w:hAnsiTheme="majorHAnsi" w:cstheme="majorHAnsi"/>
        </w:rPr>
        <w:t>D.</w:t>
      </w:r>
      <w:r w:rsidR="00DE7FD1" w:rsidRPr="00932256">
        <w:rPr>
          <w:rFonts w:asciiTheme="majorHAnsi" w:hAnsiTheme="majorHAnsi" w:cstheme="majorHAnsi"/>
        </w:rPr>
        <w:t>7</w:t>
      </w:r>
      <w:r w:rsidR="00F55CFE" w:rsidRPr="00932256">
        <w:rPr>
          <w:rFonts w:asciiTheme="majorHAnsi" w:hAnsiTheme="majorHAnsi" w:cstheme="majorHAnsi"/>
        </w:rPr>
        <w:t xml:space="preserve"> Generic Glyphs</w:t>
      </w:r>
      <w:bookmarkEnd w:id="2153"/>
      <w:bookmarkEnd w:id="2154"/>
    </w:p>
    <w:p w14:paraId="6E981EE1" w14:textId="77777777" w:rsidR="00D411AD" w:rsidRPr="00932256" w:rsidRDefault="00D411AD" w:rsidP="00F55CFE">
      <w:pPr>
        <w:rPr>
          <w:rFonts w:asciiTheme="majorHAnsi" w:eastAsia="Calibri" w:hAnsiTheme="majorHAnsi" w:cstheme="majorHAnsi"/>
        </w:rPr>
      </w:pPr>
    </w:p>
    <w:p w14:paraId="118BA62B" w14:textId="77777777" w:rsidR="008A0DDF" w:rsidRPr="00932256" w:rsidRDefault="003E079B" w:rsidP="00F55CFE">
      <w:pPr>
        <w:rPr>
          <w:rFonts w:asciiTheme="majorHAnsi" w:eastAsia="Calibri" w:hAnsiTheme="majorHAnsi" w:cstheme="majorHAnsi"/>
        </w:rPr>
      </w:pPr>
      <w:r w:rsidRPr="00932256">
        <w:rPr>
          <w:rFonts w:asciiTheme="majorHAnsi" w:eastAsia="Calibri" w:hAnsiTheme="majorHAnsi" w:cstheme="majorHAnsi"/>
        </w:rPr>
        <w:t xml:space="preserve">Latin GP has tentatively </w:t>
      </w:r>
      <w:r w:rsidR="008A3F52" w:rsidRPr="00932256">
        <w:rPr>
          <w:rFonts w:asciiTheme="majorHAnsi" w:eastAsia="Calibri" w:hAnsiTheme="majorHAnsi" w:cstheme="majorHAnsi"/>
        </w:rPr>
        <w:t xml:space="preserve">identified the following </w:t>
      </w:r>
      <w:r w:rsidR="004B5621" w:rsidRPr="00932256">
        <w:rPr>
          <w:rFonts w:asciiTheme="majorHAnsi" w:eastAsia="Calibri" w:hAnsiTheme="majorHAnsi" w:cstheme="majorHAnsi"/>
        </w:rPr>
        <w:t xml:space="preserve">variant sets </w:t>
      </w:r>
      <w:r w:rsidR="00331B56" w:rsidRPr="00932256">
        <w:rPr>
          <w:rFonts w:asciiTheme="majorHAnsi" w:eastAsia="Calibri" w:hAnsiTheme="majorHAnsi" w:cstheme="majorHAnsi"/>
        </w:rPr>
        <w:t xml:space="preserve">for future analysis </w:t>
      </w:r>
      <w:r w:rsidR="004B5621" w:rsidRPr="00932256">
        <w:rPr>
          <w:rFonts w:asciiTheme="majorHAnsi" w:eastAsia="Calibri" w:hAnsiTheme="majorHAnsi" w:cstheme="majorHAnsi"/>
        </w:rPr>
        <w:t xml:space="preserve">based on </w:t>
      </w:r>
      <w:r w:rsidR="008A3F52" w:rsidRPr="00932256">
        <w:rPr>
          <w:rFonts w:asciiTheme="majorHAnsi" w:eastAsia="Calibri" w:hAnsiTheme="majorHAnsi" w:cstheme="majorHAnsi"/>
        </w:rPr>
        <w:t xml:space="preserve">generic </w:t>
      </w:r>
      <w:r w:rsidR="00CF3174" w:rsidRPr="00932256">
        <w:rPr>
          <w:rFonts w:asciiTheme="majorHAnsi" w:eastAsia="Calibri" w:hAnsiTheme="majorHAnsi" w:cstheme="majorHAnsi"/>
        </w:rPr>
        <w:t>glyph</w:t>
      </w:r>
      <w:r w:rsidR="004B5621" w:rsidRPr="00932256">
        <w:rPr>
          <w:rFonts w:asciiTheme="majorHAnsi" w:eastAsia="Calibri" w:hAnsiTheme="majorHAnsi" w:cstheme="majorHAnsi"/>
        </w:rPr>
        <w:t xml:space="preserve"> shapes. </w:t>
      </w:r>
      <w:r w:rsidR="00F55CFE" w:rsidRPr="00932256">
        <w:rPr>
          <w:rFonts w:asciiTheme="majorHAnsi" w:eastAsia="Calibri" w:hAnsiTheme="majorHAnsi" w:cstheme="majorHAnsi"/>
        </w:rPr>
        <w:t>Combining mark code points are indicated in the tables below by a dotted circle to the left of the glyph</w:t>
      </w:r>
      <w:r w:rsidR="008A0DDF" w:rsidRPr="00932256">
        <w:rPr>
          <w:rFonts w:asciiTheme="majorHAnsi" w:eastAsia="Calibri" w:hAnsiTheme="majorHAnsi" w:cstheme="majorHAnsi"/>
        </w:rPr>
        <w:t>.</w:t>
      </w:r>
    </w:p>
    <w:p w14:paraId="357275DF" w14:textId="77777777" w:rsidR="00F55CFE" w:rsidRPr="00932256" w:rsidRDefault="00F55CFE" w:rsidP="00F55CFE">
      <w:pPr>
        <w:rPr>
          <w:rFonts w:asciiTheme="majorHAnsi" w:eastAsia="Calibri" w:hAnsiTheme="majorHAnsi" w:cstheme="majorHAnsi"/>
        </w:rPr>
      </w:pPr>
    </w:p>
    <w:p w14:paraId="0320B2F9" w14:textId="5CE59F23" w:rsidR="002320E6" w:rsidRPr="00932256" w:rsidRDefault="00AB7017" w:rsidP="00AB7017">
      <w:pPr>
        <w:rPr>
          <w:rFonts w:asciiTheme="majorHAnsi" w:hAnsiTheme="majorHAnsi" w:cstheme="majorHAnsi"/>
        </w:rPr>
      </w:pPr>
      <w:bookmarkStart w:id="2155" w:name="OLE_LINK122"/>
      <w:bookmarkStart w:id="2156" w:name="OLE_LINK123"/>
      <w:r w:rsidRPr="00932256">
        <w:rPr>
          <w:rFonts w:asciiTheme="majorHAnsi" w:hAnsiTheme="majorHAnsi" w:cstheme="majorHAnsi"/>
        </w:rPr>
        <w:t xml:space="preserve">Table D.12. Generic Glyphs - </w:t>
      </w:r>
      <w:bookmarkEnd w:id="2155"/>
      <w:bookmarkEnd w:id="2156"/>
      <w:r w:rsidR="00F55CFE" w:rsidRPr="00932256">
        <w:rPr>
          <w:rFonts w:asciiTheme="majorHAnsi" w:hAnsiTheme="majorHAnsi" w:cstheme="majorHAnsi"/>
        </w:rPr>
        <w:t>Straight vertical line, full length</w:t>
      </w:r>
      <w:r w:rsidR="00CB1232" w:rsidRPr="00932256">
        <w:rPr>
          <w:rFonts w:asciiTheme="majorHAnsi" w:hAnsiTheme="majorHAnsi" w:cstheme="majorHAnsi"/>
        </w:rPr>
        <w:t xml:space="preserve"> </w:t>
      </w:r>
    </w:p>
    <w:p w14:paraId="7016F63A" w14:textId="77777777" w:rsidR="00CB1232" w:rsidRPr="00932256" w:rsidRDefault="00CB1232" w:rsidP="00AB7017">
      <w:pPr>
        <w:rPr>
          <w:rFonts w:asciiTheme="majorHAnsi" w:hAnsiTheme="majorHAnsi" w:cstheme="majorHAnsi"/>
        </w:rPr>
      </w:pPr>
    </w:p>
    <w:tbl>
      <w:tblPr>
        <w:tblW w:w="795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410"/>
        <w:gridCol w:w="5340"/>
      </w:tblGrid>
      <w:tr w:rsidR="00F55CFE" w:rsidRPr="00932256" w14:paraId="730F02FB" w14:textId="77777777" w:rsidTr="00A45EA8">
        <w:trPr>
          <w:trHeight w:val="620"/>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87EAE76" w14:textId="0B765312"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41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4EF79A98"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Unicode</w:t>
            </w:r>
          </w:p>
        </w:tc>
        <w:tc>
          <w:tcPr>
            <w:tcW w:w="534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0BF28CC4"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14:paraId="00D793A5" w14:textId="77777777"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21F257D6" w14:textId="3922DD2B" w:rsidR="00F55CFE" w:rsidRPr="00932256" w:rsidRDefault="0026697A"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692081E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006C</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14:paraId="1F259BD2"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L</w:t>
            </w:r>
          </w:p>
        </w:tc>
      </w:tr>
      <w:tr w:rsidR="00F55CFE" w:rsidRPr="00932256" w14:paraId="37737F6F" w14:textId="77777777"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6947D7F0"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ӏ</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0433F878"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04CF</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14:paraId="58CFD03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Cyrillic Small Letter Palochka</w:t>
            </w:r>
          </w:p>
        </w:tc>
      </w:tr>
      <w:tr w:rsidR="00F55CFE" w:rsidRPr="00932256" w14:paraId="0CE05B42" w14:textId="77777777" w:rsidTr="00A45EA8">
        <w:trPr>
          <w:trHeight w:val="64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64EC9AAA"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tl/>
              </w:rPr>
              <w:t>ا</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63F667B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0627</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14:paraId="7EF4B568"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Arabic Letter </w:t>
            </w:r>
            <w:proofErr w:type="spellStart"/>
            <w:r w:rsidRPr="00932256">
              <w:rPr>
                <w:rFonts w:asciiTheme="majorHAnsi" w:eastAsia="Calibri" w:hAnsiTheme="majorHAnsi" w:cstheme="majorHAnsi"/>
              </w:rPr>
              <w:t>Alef</w:t>
            </w:r>
            <w:proofErr w:type="spellEnd"/>
          </w:p>
        </w:tc>
      </w:tr>
    </w:tbl>
    <w:p w14:paraId="1619ABDA" w14:textId="77777777" w:rsidR="002320E6" w:rsidRPr="00932256" w:rsidRDefault="002320E6" w:rsidP="00F55CFE">
      <w:pPr>
        <w:rPr>
          <w:rFonts w:asciiTheme="majorHAnsi" w:eastAsia="Calibri" w:hAnsiTheme="majorHAnsi" w:cstheme="majorHAnsi"/>
        </w:rPr>
      </w:pPr>
    </w:p>
    <w:p w14:paraId="71E27880" w14:textId="3BF0FA38" w:rsidR="002320E6" w:rsidRPr="00932256" w:rsidRDefault="00AB7017" w:rsidP="00AB7017">
      <w:pPr>
        <w:rPr>
          <w:rFonts w:asciiTheme="majorHAnsi" w:hAnsiTheme="majorHAnsi" w:cstheme="majorHAnsi"/>
        </w:rPr>
      </w:pPr>
      <w:r w:rsidRPr="00932256">
        <w:rPr>
          <w:rFonts w:asciiTheme="majorHAnsi" w:hAnsiTheme="majorHAnsi" w:cstheme="majorHAnsi"/>
        </w:rPr>
        <w:lastRenderedPageBreak/>
        <w:t xml:space="preserve">Table D.13. Generic Glyphs - </w:t>
      </w:r>
      <w:r w:rsidR="00F55CFE" w:rsidRPr="00932256">
        <w:rPr>
          <w:rFonts w:asciiTheme="majorHAnsi" w:hAnsiTheme="majorHAnsi" w:cstheme="majorHAnsi"/>
        </w:rPr>
        <w:t>Straight vertical line, half length</w:t>
      </w:r>
      <w:r w:rsidR="00D411AD" w:rsidRPr="00932256">
        <w:rPr>
          <w:rFonts w:asciiTheme="majorHAnsi" w:hAnsiTheme="majorHAnsi" w:cstheme="majorHAnsi"/>
        </w:rPr>
        <w:t xml:space="preserve"> </w:t>
      </w:r>
    </w:p>
    <w:p w14:paraId="26BC0698" w14:textId="77777777" w:rsidR="00D411AD" w:rsidRPr="00932256" w:rsidRDefault="00D411AD" w:rsidP="00AB7017">
      <w:pPr>
        <w:rPr>
          <w:rFonts w:asciiTheme="majorHAnsi" w:hAnsiTheme="majorHAnsi" w:cstheme="majorHAnsi"/>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410"/>
        <w:gridCol w:w="6750"/>
      </w:tblGrid>
      <w:tr w:rsidR="00F55CFE" w:rsidRPr="00932256" w14:paraId="0B39798E" w14:textId="77777777" w:rsidTr="00A45EA8">
        <w:trPr>
          <w:trHeight w:val="620"/>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835AA15" w14:textId="555DA00C"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41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5DCAAA8A"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Unicode</w:t>
            </w:r>
          </w:p>
        </w:tc>
        <w:tc>
          <w:tcPr>
            <w:tcW w:w="675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42FD51D7"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14:paraId="165BBDB4" w14:textId="77777777"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36F8E4E6" w14:textId="03D1C348" w:rsidR="00F55CFE" w:rsidRPr="00932256" w:rsidRDefault="00D411AD"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05721AC2"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0131</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14:paraId="057937BB"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Latin Small Letter </w:t>
            </w:r>
            <w:proofErr w:type="spellStart"/>
            <w:r w:rsidRPr="00932256">
              <w:rPr>
                <w:rFonts w:asciiTheme="majorHAnsi" w:eastAsia="Calibri" w:hAnsiTheme="majorHAnsi" w:cstheme="majorHAnsi"/>
              </w:rPr>
              <w:t>Dotless</w:t>
            </w:r>
            <w:proofErr w:type="spellEnd"/>
            <w:r w:rsidRPr="00932256">
              <w:rPr>
                <w:rFonts w:asciiTheme="majorHAnsi" w:eastAsia="Calibri" w:hAnsiTheme="majorHAnsi" w:cstheme="majorHAnsi"/>
              </w:rPr>
              <w:t xml:space="preserve"> I</w:t>
            </w:r>
          </w:p>
        </w:tc>
      </w:tr>
      <w:tr w:rsidR="00F55CFE" w:rsidRPr="00932256" w14:paraId="1651292E" w14:textId="77777777"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588961C7"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tl/>
                <w:lang w:bidi="he-IL"/>
              </w:rPr>
              <w:t>ו</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297902C2"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05D5</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14:paraId="226BA2C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Hebrew Letter </w:t>
            </w:r>
            <w:proofErr w:type="spellStart"/>
            <w:r w:rsidRPr="00932256">
              <w:rPr>
                <w:rFonts w:asciiTheme="majorHAnsi" w:eastAsia="Calibri" w:hAnsiTheme="majorHAnsi" w:cstheme="majorHAnsi"/>
              </w:rPr>
              <w:t>Vav</w:t>
            </w:r>
            <w:proofErr w:type="spellEnd"/>
          </w:p>
        </w:tc>
      </w:tr>
      <w:tr w:rsidR="00F55CFE" w:rsidRPr="00932256" w14:paraId="1A702165" w14:textId="77777777" w:rsidTr="00A45EA8">
        <w:trPr>
          <w:trHeight w:val="68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2A57E9C" w14:textId="77777777"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61F709A7"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1062</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14:paraId="5D3A237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Myanmar Vowel Sign </w:t>
            </w:r>
            <w:proofErr w:type="spellStart"/>
            <w:r w:rsidRPr="00932256">
              <w:rPr>
                <w:rFonts w:asciiTheme="majorHAnsi" w:eastAsia="Calibri" w:hAnsiTheme="majorHAnsi" w:cstheme="majorHAnsi"/>
              </w:rPr>
              <w:t>Sgaw</w:t>
            </w:r>
            <w:proofErr w:type="spellEnd"/>
            <w:r w:rsidRPr="00932256">
              <w:rPr>
                <w:rFonts w:asciiTheme="majorHAnsi" w:eastAsia="Calibri" w:hAnsiTheme="majorHAnsi" w:cstheme="majorHAnsi"/>
              </w:rPr>
              <w:t xml:space="preserve"> Karen Eu</w:t>
            </w:r>
          </w:p>
        </w:tc>
      </w:tr>
    </w:tbl>
    <w:p w14:paraId="5ABDCEE5" w14:textId="77777777" w:rsidR="002320E6" w:rsidRPr="00932256" w:rsidRDefault="002320E6" w:rsidP="00F55CFE">
      <w:pPr>
        <w:rPr>
          <w:rFonts w:asciiTheme="majorHAnsi" w:eastAsia="Calibri" w:hAnsiTheme="majorHAnsi" w:cstheme="majorHAnsi"/>
        </w:rPr>
      </w:pPr>
    </w:p>
    <w:p w14:paraId="3EB711AA" w14:textId="77777777" w:rsidR="00F55CFE" w:rsidRPr="00932256" w:rsidRDefault="00AB7017" w:rsidP="00AB7017">
      <w:pPr>
        <w:rPr>
          <w:rFonts w:asciiTheme="majorHAnsi" w:hAnsiTheme="majorHAnsi" w:cstheme="majorHAnsi"/>
        </w:rPr>
      </w:pPr>
      <w:r w:rsidRPr="00932256">
        <w:rPr>
          <w:rFonts w:asciiTheme="majorHAnsi" w:hAnsiTheme="majorHAnsi" w:cstheme="majorHAnsi"/>
        </w:rPr>
        <w:t xml:space="preserve">Table D.14. Generic Glyphs - </w:t>
      </w:r>
      <w:r w:rsidR="00F55CFE" w:rsidRPr="00932256">
        <w:rPr>
          <w:rFonts w:asciiTheme="majorHAnsi" w:hAnsiTheme="majorHAnsi" w:cstheme="majorHAnsi"/>
        </w:rPr>
        <w:t>Circle</w:t>
      </w:r>
    </w:p>
    <w:p w14:paraId="724C02C5" w14:textId="77777777" w:rsidR="00CB1232" w:rsidRPr="00932256" w:rsidRDefault="00CB1232" w:rsidP="00AB7017">
      <w:pPr>
        <w:rPr>
          <w:rFonts w:asciiTheme="majorHAnsi" w:hAnsiTheme="majorHAnsi" w:cstheme="majorHAnsi"/>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200"/>
        <w:gridCol w:w="1320"/>
        <w:gridCol w:w="6840"/>
      </w:tblGrid>
      <w:tr w:rsidR="00F55CFE" w:rsidRPr="00932256" w14:paraId="19A12226" w14:textId="77777777" w:rsidTr="00A45EA8">
        <w:tc>
          <w:tcPr>
            <w:tcW w:w="1200" w:type="dxa"/>
            <w:shd w:val="clear" w:color="auto" w:fill="auto"/>
            <w:tcMar>
              <w:top w:w="100" w:type="dxa"/>
              <w:left w:w="100" w:type="dxa"/>
              <w:bottom w:w="100" w:type="dxa"/>
              <w:right w:w="100" w:type="dxa"/>
            </w:tcMar>
          </w:tcPr>
          <w:p w14:paraId="102D84DF"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320" w:type="dxa"/>
            <w:shd w:val="clear" w:color="auto" w:fill="auto"/>
            <w:tcMar>
              <w:top w:w="100" w:type="dxa"/>
              <w:left w:w="100" w:type="dxa"/>
              <w:bottom w:w="100" w:type="dxa"/>
              <w:right w:w="100" w:type="dxa"/>
            </w:tcMar>
          </w:tcPr>
          <w:p w14:paraId="3D4F17E2"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Unicode</w:t>
            </w:r>
          </w:p>
        </w:tc>
        <w:tc>
          <w:tcPr>
            <w:tcW w:w="6840" w:type="dxa"/>
            <w:shd w:val="clear" w:color="auto" w:fill="auto"/>
            <w:tcMar>
              <w:top w:w="100" w:type="dxa"/>
              <w:left w:w="100" w:type="dxa"/>
              <w:bottom w:w="100" w:type="dxa"/>
              <w:right w:w="100" w:type="dxa"/>
            </w:tcMar>
          </w:tcPr>
          <w:p w14:paraId="1E540DC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Unicode Name</w:t>
            </w:r>
          </w:p>
        </w:tc>
      </w:tr>
      <w:tr w:rsidR="00F55CFE" w:rsidRPr="00932256" w14:paraId="3C587193" w14:textId="77777777" w:rsidTr="00A45EA8">
        <w:tc>
          <w:tcPr>
            <w:tcW w:w="1200" w:type="dxa"/>
            <w:shd w:val="clear" w:color="auto" w:fill="auto"/>
            <w:tcMar>
              <w:top w:w="100" w:type="dxa"/>
              <w:left w:w="100" w:type="dxa"/>
              <w:bottom w:w="100" w:type="dxa"/>
              <w:right w:w="100" w:type="dxa"/>
            </w:tcMar>
          </w:tcPr>
          <w:p w14:paraId="55A7CEA4" w14:textId="6D182298" w:rsidR="00F55CFE" w:rsidRPr="00932256" w:rsidRDefault="00F84178" w:rsidP="00A45EA8">
            <w:pPr>
              <w:jc w:val="center"/>
              <w:rPr>
                <w:rFonts w:asciiTheme="majorHAnsi" w:eastAsia="Calibri" w:hAnsiTheme="majorHAnsi" w:cstheme="majorHAnsi"/>
              </w:rPr>
            </w:pPr>
            <w:ins w:id="2157" w:author="Author">
              <w:r>
                <w:rPr>
                  <w:rFonts w:asciiTheme="majorHAnsi" w:eastAsia="Calibri" w:hAnsiTheme="majorHAnsi" w:cstheme="majorHAnsi"/>
                </w:rPr>
                <w:t>o</w:t>
              </w:r>
            </w:ins>
            <w:del w:id="2158" w:author="Author">
              <w:r w:rsidR="00AB7017" w:rsidRPr="00932256" w:rsidDel="00F84178">
                <w:rPr>
                  <w:rFonts w:asciiTheme="majorHAnsi" w:eastAsia="Calibri" w:hAnsiTheme="majorHAnsi" w:cstheme="majorHAnsi"/>
                </w:rPr>
                <w:delText>O</w:delText>
              </w:r>
            </w:del>
          </w:p>
        </w:tc>
        <w:tc>
          <w:tcPr>
            <w:tcW w:w="1320" w:type="dxa"/>
            <w:shd w:val="clear" w:color="auto" w:fill="auto"/>
            <w:tcMar>
              <w:top w:w="100" w:type="dxa"/>
              <w:left w:w="100" w:type="dxa"/>
              <w:bottom w:w="100" w:type="dxa"/>
              <w:right w:w="100" w:type="dxa"/>
            </w:tcMar>
          </w:tcPr>
          <w:p w14:paraId="21AF4452"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006F</w:t>
            </w:r>
          </w:p>
        </w:tc>
        <w:tc>
          <w:tcPr>
            <w:tcW w:w="6840" w:type="dxa"/>
            <w:shd w:val="clear" w:color="auto" w:fill="auto"/>
            <w:tcMar>
              <w:top w:w="100" w:type="dxa"/>
              <w:left w:w="100" w:type="dxa"/>
              <w:bottom w:w="100" w:type="dxa"/>
              <w:right w:w="100" w:type="dxa"/>
            </w:tcMar>
          </w:tcPr>
          <w:p w14:paraId="5BDCAFFD"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O</w:t>
            </w:r>
            <w:r w:rsidR="002320E6" w:rsidRPr="00932256">
              <w:rPr>
                <w:rFonts w:asciiTheme="majorHAnsi" w:eastAsia="Calibri" w:hAnsiTheme="majorHAnsi" w:cstheme="majorHAnsi"/>
              </w:rPr>
              <w:t xml:space="preserve"> </w:t>
            </w:r>
          </w:p>
        </w:tc>
      </w:tr>
      <w:tr w:rsidR="00F55CFE" w:rsidRPr="00932256" w14:paraId="6C478F8C" w14:textId="77777777" w:rsidTr="00A45EA8">
        <w:tc>
          <w:tcPr>
            <w:tcW w:w="1200" w:type="dxa"/>
            <w:shd w:val="clear" w:color="auto" w:fill="auto"/>
            <w:tcMar>
              <w:top w:w="100" w:type="dxa"/>
              <w:left w:w="100" w:type="dxa"/>
              <w:bottom w:w="100" w:type="dxa"/>
              <w:right w:w="100" w:type="dxa"/>
            </w:tcMar>
          </w:tcPr>
          <w:p w14:paraId="2809E720" w14:textId="213D493F"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ο</w:t>
            </w:r>
          </w:p>
        </w:tc>
        <w:tc>
          <w:tcPr>
            <w:tcW w:w="1320" w:type="dxa"/>
            <w:shd w:val="clear" w:color="auto" w:fill="auto"/>
            <w:tcMar>
              <w:top w:w="100" w:type="dxa"/>
              <w:left w:w="100" w:type="dxa"/>
              <w:bottom w:w="100" w:type="dxa"/>
              <w:right w:w="100" w:type="dxa"/>
            </w:tcMar>
          </w:tcPr>
          <w:p w14:paraId="1EF47E7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03BF</w:t>
            </w:r>
          </w:p>
        </w:tc>
        <w:tc>
          <w:tcPr>
            <w:tcW w:w="6840" w:type="dxa"/>
            <w:shd w:val="clear" w:color="auto" w:fill="auto"/>
            <w:tcMar>
              <w:top w:w="100" w:type="dxa"/>
              <w:left w:w="100" w:type="dxa"/>
              <w:bottom w:w="100" w:type="dxa"/>
              <w:right w:w="100" w:type="dxa"/>
            </w:tcMar>
          </w:tcPr>
          <w:p w14:paraId="24A515F1"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Greek Small Letter Omicron </w:t>
            </w:r>
          </w:p>
        </w:tc>
      </w:tr>
      <w:tr w:rsidR="00F55CFE" w:rsidRPr="00932256" w14:paraId="6574AECC" w14:textId="77777777" w:rsidTr="00A45EA8">
        <w:tc>
          <w:tcPr>
            <w:tcW w:w="1200" w:type="dxa"/>
            <w:shd w:val="clear" w:color="auto" w:fill="auto"/>
            <w:tcMar>
              <w:top w:w="100" w:type="dxa"/>
              <w:left w:w="100" w:type="dxa"/>
              <w:bottom w:w="100" w:type="dxa"/>
              <w:right w:w="100" w:type="dxa"/>
            </w:tcMar>
          </w:tcPr>
          <w:p w14:paraId="105AD543" w14:textId="472FB02E"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о</w:t>
            </w:r>
          </w:p>
        </w:tc>
        <w:tc>
          <w:tcPr>
            <w:tcW w:w="1320" w:type="dxa"/>
            <w:shd w:val="clear" w:color="auto" w:fill="auto"/>
            <w:tcMar>
              <w:top w:w="100" w:type="dxa"/>
              <w:left w:w="100" w:type="dxa"/>
              <w:bottom w:w="100" w:type="dxa"/>
              <w:right w:w="100" w:type="dxa"/>
            </w:tcMar>
          </w:tcPr>
          <w:p w14:paraId="07B4384C" w14:textId="001C8029"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043</w:t>
            </w:r>
            <w:r w:rsidR="00D411AD" w:rsidRPr="00932256">
              <w:rPr>
                <w:rFonts w:asciiTheme="majorHAnsi" w:eastAsia="Calibri" w:hAnsiTheme="majorHAnsi" w:cstheme="majorHAnsi"/>
              </w:rPr>
              <w:t>E</w:t>
            </w:r>
          </w:p>
        </w:tc>
        <w:tc>
          <w:tcPr>
            <w:tcW w:w="6840" w:type="dxa"/>
            <w:shd w:val="clear" w:color="auto" w:fill="auto"/>
            <w:tcMar>
              <w:top w:w="100" w:type="dxa"/>
              <w:left w:w="100" w:type="dxa"/>
              <w:bottom w:w="100" w:type="dxa"/>
              <w:right w:w="100" w:type="dxa"/>
            </w:tcMar>
          </w:tcPr>
          <w:p w14:paraId="27E05DA1"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Cyrillic Small Letter O</w:t>
            </w:r>
            <w:r w:rsidR="002320E6" w:rsidRPr="00932256">
              <w:rPr>
                <w:rFonts w:asciiTheme="majorHAnsi" w:eastAsia="Calibri" w:hAnsiTheme="majorHAnsi" w:cstheme="majorHAnsi"/>
              </w:rPr>
              <w:t xml:space="preserve"> </w:t>
            </w:r>
          </w:p>
        </w:tc>
      </w:tr>
      <w:tr w:rsidR="00F55CFE" w:rsidRPr="00932256" w14:paraId="4B980F2C" w14:textId="77777777" w:rsidTr="00A45EA8">
        <w:tc>
          <w:tcPr>
            <w:tcW w:w="1200" w:type="dxa"/>
            <w:shd w:val="clear" w:color="auto" w:fill="auto"/>
            <w:tcMar>
              <w:top w:w="100" w:type="dxa"/>
              <w:left w:w="100" w:type="dxa"/>
              <w:bottom w:w="100" w:type="dxa"/>
              <w:right w:w="100" w:type="dxa"/>
            </w:tcMar>
          </w:tcPr>
          <w:p w14:paraId="4862A29F" w14:textId="0B86BAB1" w:rsidR="00F55CFE" w:rsidRPr="00932256" w:rsidRDefault="00F55CFE" w:rsidP="00A45EA8">
            <w:pPr>
              <w:jc w:val="center"/>
              <w:rPr>
                <w:rFonts w:asciiTheme="majorHAnsi" w:eastAsia="Calibri" w:hAnsiTheme="majorHAnsi" w:cstheme="majorHAnsi"/>
              </w:rPr>
            </w:pPr>
            <w:r w:rsidRPr="00932256">
              <w:rPr>
                <w:rFonts w:ascii="Sylfaen" w:eastAsia="Calibri" w:hAnsi="Sylfaen" w:cs="Sylfaen"/>
              </w:rPr>
              <w:t>օ</w:t>
            </w:r>
          </w:p>
        </w:tc>
        <w:tc>
          <w:tcPr>
            <w:tcW w:w="1320" w:type="dxa"/>
            <w:shd w:val="clear" w:color="auto" w:fill="auto"/>
            <w:tcMar>
              <w:top w:w="100" w:type="dxa"/>
              <w:left w:w="100" w:type="dxa"/>
              <w:bottom w:w="100" w:type="dxa"/>
              <w:right w:w="100" w:type="dxa"/>
            </w:tcMar>
          </w:tcPr>
          <w:p w14:paraId="0B0597CA"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0585</w:t>
            </w:r>
          </w:p>
        </w:tc>
        <w:tc>
          <w:tcPr>
            <w:tcW w:w="6840" w:type="dxa"/>
            <w:shd w:val="clear" w:color="auto" w:fill="auto"/>
            <w:tcMar>
              <w:top w:w="100" w:type="dxa"/>
              <w:left w:w="100" w:type="dxa"/>
              <w:bottom w:w="100" w:type="dxa"/>
              <w:right w:w="100" w:type="dxa"/>
            </w:tcMar>
          </w:tcPr>
          <w:p w14:paraId="709CD4AE"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Armenian Small Letter Oh</w:t>
            </w:r>
          </w:p>
        </w:tc>
      </w:tr>
      <w:tr w:rsidR="00F55CFE" w:rsidRPr="00932256" w14:paraId="455AD7DA" w14:textId="77777777" w:rsidTr="00A45EA8">
        <w:tc>
          <w:tcPr>
            <w:tcW w:w="1200" w:type="dxa"/>
            <w:shd w:val="clear" w:color="auto" w:fill="auto"/>
            <w:tcMar>
              <w:top w:w="100" w:type="dxa"/>
              <w:left w:w="100" w:type="dxa"/>
              <w:bottom w:w="100" w:type="dxa"/>
              <w:right w:w="100" w:type="dxa"/>
            </w:tcMar>
          </w:tcPr>
          <w:p w14:paraId="238ADD7C" w14:textId="4AB4D3F2"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tl/>
                <w:lang w:bidi="he-IL"/>
              </w:rPr>
              <w:t>ס</w:t>
            </w:r>
          </w:p>
        </w:tc>
        <w:tc>
          <w:tcPr>
            <w:tcW w:w="1320" w:type="dxa"/>
            <w:shd w:val="clear" w:color="auto" w:fill="auto"/>
            <w:tcMar>
              <w:top w:w="100" w:type="dxa"/>
              <w:left w:w="100" w:type="dxa"/>
              <w:bottom w:w="100" w:type="dxa"/>
              <w:right w:w="100" w:type="dxa"/>
            </w:tcMar>
          </w:tcPr>
          <w:p w14:paraId="215F910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05E1</w:t>
            </w:r>
          </w:p>
        </w:tc>
        <w:tc>
          <w:tcPr>
            <w:tcW w:w="6840" w:type="dxa"/>
            <w:shd w:val="clear" w:color="auto" w:fill="auto"/>
            <w:tcMar>
              <w:top w:w="100" w:type="dxa"/>
              <w:left w:w="100" w:type="dxa"/>
              <w:bottom w:w="100" w:type="dxa"/>
              <w:right w:w="100" w:type="dxa"/>
            </w:tcMar>
          </w:tcPr>
          <w:p w14:paraId="6A4A7441"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Hebrew Letter Samekh </w:t>
            </w:r>
          </w:p>
        </w:tc>
      </w:tr>
      <w:tr w:rsidR="00F55CFE" w:rsidRPr="00932256" w14:paraId="1971DD41" w14:textId="77777777" w:rsidTr="00A45EA8">
        <w:tc>
          <w:tcPr>
            <w:tcW w:w="1200" w:type="dxa"/>
            <w:shd w:val="clear" w:color="auto" w:fill="auto"/>
            <w:tcMar>
              <w:top w:w="100" w:type="dxa"/>
              <w:left w:w="100" w:type="dxa"/>
              <w:bottom w:w="100" w:type="dxa"/>
              <w:right w:w="100" w:type="dxa"/>
            </w:tcMar>
          </w:tcPr>
          <w:p w14:paraId="491791CC" w14:textId="1633B4DF" w:rsidR="00F55CFE" w:rsidRPr="00932256" w:rsidRDefault="00F55CFE" w:rsidP="00A45EA8">
            <w:pPr>
              <w:jc w:val="center"/>
              <w:rPr>
                <w:rFonts w:asciiTheme="majorHAnsi" w:eastAsia="Calibri" w:hAnsiTheme="majorHAnsi" w:cstheme="majorHAnsi"/>
              </w:rPr>
            </w:pPr>
            <w:r w:rsidRPr="00A45EA8">
              <w:rPr>
                <w:rFonts w:ascii="Kalinga" w:eastAsia="Calibri" w:hAnsi="Kalinga" w:cs="Kalinga" w:hint="cs"/>
                <w:cs/>
                <w:lang w:bidi="or-IN"/>
              </w:rPr>
              <w:t>ଠ</w:t>
            </w:r>
          </w:p>
        </w:tc>
        <w:tc>
          <w:tcPr>
            <w:tcW w:w="1320" w:type="dxa"/>
            <w:shd w:val="clear" w:color="auto" w:fill="auto"/>
            <w:tcMar>
              <w:top w:w="100" w:type="dxa"/>
              <w:left w:w="100" w:type="dxa"/>
              <w:bottom w:w="100" w:type="dxa"/>
              <w:right w:w="100" w:type="dxa"/>
            </w:tcMar>
          </w:tcPr>
          <w:p w14:paraId="28412384"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0B20</w:t>
            </w:r>
          </w:p>
        </w:tc>
        <w:tc>
          <w:tcPr>
            <w:tcW w:w="6840" w:type="dxa"/>
            <w:shd w:val="clear" w:color="auto" w:fill="auto"/>
            <w:tcMar>
              <w:top w:w="100" w:type="dxa"/>
              <w:left w:w="100" w:type="dxa"/>
              <w:bottom w:w="100" w:type="dxa"/>
              <w:right w:w="100" w:type="dxa"/>
            </w:tcMar>
          </w:tcPr>
          <w:p w14:paraId="65FC41B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Oriya Letter </w:t>
            </w:r>
            <w:proofErr w:type="spellStart"/>
            <w:r w:rsidRPr="00932256">
              <w:rPr>
                <w:rFonts w:asciiTheme="majorHAnsi" w:eastAsia="Calibri" w:hAnsiTheme="majorHAnsi" w:cstheme="majorHAnsi"/>
              </w:rPr>
              <w:t>Ttha</w:t>
            </w:r>
            <w:proofErr w:type="spellEnd"/>
            <w:r w:rsidRPr="00932256">
              <w:rPr>
                <w:rFonts w:asciiTheme="majorHAnsi" w:eastAsia="Calibri" w:hAnsiTheme="majorHAnsi" w:cstheme="majorHAnsi"/>
              </w:rPr>
              <w:t xml:space="preserve"> </w:t>
            </w:r>
          </w:p>
        </w:tc>
      </w:tr>
      <w:tr w:rsidR="00F55CFE" w:rsidRPr="00932256" w14:paraId="6320BDC1" w14:textId="77777777" w:rsidTr="00A45EA8">
        <w:tc>
          <w:tcPr>
            <w:tcW w:w="1200" w:type="dxa"/>
            <w:shd w:val="clear" w:color="auto" w:fill="auto"/>
            <w:tcMar>
              <w:top w:w="100" w:type="dxa"/>
              <w:left w:w="100" w:type="dxa"/>
              <w:bottom w:w="100" w:type="dxa"/>
              <w:right w:w="100" w:type="dxa"/>
            </w:tcMar>
          </w:tcPr>
          <w:p w14:paraId="4041BCF0" w14:textId="58AE8D33" w:rsidR="00F55CFE" w:rsidRPr="00932256" w:rsidRDefault="00F55CFE" w:rsidP="00A45EA8">
            <w:pPr>
              <w:jc w:val="center"/>
              <w:rPr>
                <w:rFonts w:asciiTheme="majorHAnsi" w:eastAsia="Calibri" w:hAnsiTheme="majorHAnsi" w:cstheme="majorHAnsi"/>
              </w:rPr>
            </w:pPr>
            <w:r w:rsidRPr="00932256">
              <w:rPr>
                <w:rFonts w:ascii="Kartika" w:eastAsia="Calibri" w:hAnsi="Kartika" w:cs="Kartika" w:hint="cs"/>
                <w:cs/>
                <w:lang w:bidi="ml-IN"/>
              </w:rPr>
              <w:t>ഠ</w:t>
            </w:r>
          </w:p>
        </w:tc>
        <w:tc>
          <w:tcPr>
            <w:tcW w:w="1320" w:type="dxa"/>
            <w:shd w:val="clear" w:color="auto" w:fill="auto"/>
            <w:tcMar>
              <w:top w:w="100" w:type="dxa"/>
              <w:left w:w="100" w:type="dxa"/>
              <w:bottom w:w="100" w:type="dxa"/>
              <w:right w:w="100" w:type="dxa"/>
            </w:tcMar>
          </w:tcPr>
          <w:p w14:paraId="34FA111D"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0D20</w:t>
            </w:r>
          </w:p>
        </w:tc>
        <w:tc>
          <w:tcPr>
            <w:tcW w:w="6840" w:type="dxa"/>
            <w:shd w:val="clear" w:color="auto" w:fill="auto"/>
            <w:tcMar>
              <w:top w:w="100" w:type="dxa"/>
              <w:left w:w="100" w:type="dxa"/>
              <w:bottom w:w="100" w:type="dxa"/>
              <w:right w:w="100" w:type="dxa"/>
            </w:tcMar>
          </w:tcPr>
          <w:p w14:paraId="786F5BC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Malayalam Letter </w:t>
            </w:r>
            <w:proofErr w:type="spellStart"/>
            <w:r w:rsidRPr="00932256">
              <w:rPr>
                <w:rFonts w:asciiTheme="majorHAnsi" w:eastAsia="Calibri" w:hAnsiTheme="majorHAnsi" w:cstheme="majorHAnsi"/>
              </w:rPr>
              <w:t>Tta</w:t>
            </w:r>
            <w:proofErr w:type="spellEnd"/>
            <w:r w:rsidRPr="00932256">
              <w:rPr>
                <w:rFonts w:asciiTheme="majorHAnsi" w:eastAsia="Calibri" w:hAnsiTheme="majorHAnsi" w:cstheme="majorHAnsi"/>
              </w:rPr>
              <w:t xml:space="preserve"> </w:t>
            </w:r>
          </w:p>
        </w:tc>
      </w:tr>
      <w:tr w:rsidR="00F55CFE" w:rsidRPr="00932256" w14:paraId="4D339584" w14:textId="77777777" w:rsidTr="00A45EA8">
        <w:tc>
          <w:tcPr>
            <w:tcW w:w="1200" w:type="dxa"/>
            <w:shd w:val="clear" w:color="auto" w:fill="auto"/>
            <w:tcMar>
              <w:top w:w="100" w:type="dxa"/>
              <w:left w:w="100" w:type="dxa"/>
              <w:bottom w:w="100" w:type="dxa"/>
              <w:right w:w="100" w:type="dxa"/>
            </w:tcMar>
          </w:tcPr>
          <w:p w14:paraId="7A1C74A5" w14:textId="3B6BD497"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ဝ</w:t>
            </w:r>
          </w:p>
        </w:tc>
        <w:tc>
          <w:tcPr>
            <w:tcW w:w="1320" w:type="dxa"/>
            <w:shd w:val="clear" w:color="auto" w:fill="auto"/>
            <w:tcMar>
              <w:top w:w="100" w:type="dxa"/>
              <w:left w:w="100" w:type="dxa"/>
              <w:bottom w:w="100" w:type="dxa"/>
              <w:right w:w="100" w:type="dxa"/>
            </w:tcMar>
          </w:tcPr>
          <w:p w14:paraId="30B3CE7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101D</w:t>
            </w:r>
          </w:p>
        </w:tc>
        <w:tc>
          <w:tcPr>
            <w:tcW w:w="6840" w:type="dxa"/>
            <w:shd w:val="clear" w:color="auto" w:fill="auto"/>
            <w:tcMar>
              <w:top w:w="100" w:type="dxa"/>
              <w:left w:w="100" w:type="dxa"/>
              <w:bottom w:w="100" w:type="dxa"/>
              <w:right w:w="100" w:type="dxa"/>
            </w:tcMar>
          </w:tcPr>
          <w:p w14:paraId="7D053E4A"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Myanmar Letter </w:t>
            </w:r>
            <w:proofErr w:type="spellStart"/>
            <w:r w:rsidRPr="00932256">
              <w:rPr>
                <w:rFonts w:asciiTheme="majorHAnsi" w:eastAsia="Calibri" w:hAnsiTheme="majorHAnsi" w:cstheme="majorHAnsi"/>
              </w:rPr>
              <w:t>Wa</w:t>
            </w:r>
            <w:proofErr w:type="spellEnd"/>
            <w:r w:rsidR="002320E6" w:rsidRPr="00932256">
              <w:rPr>
                <w:rFonts w:asciiTheme="majorHAnsi" w:eastAsia="Calibri" w:hAnsiTheme="majorHAnsi" w:cstheme="majorHAnsi"/>
              </w:rPr>
              <w:t xml:space="preserve"> </w:t>
            </w:r>
          </w:p>
        </w:tc>
      </w:tr>
      <w:tr w:rsidR="00F55CFE" w:rsidRPr="00932256" w14:paraId="128F0FCC" w14:textId="77777777" w:rsidTr="00A45EA8">
        <w:tc>
          <w:tcPr>
            <w:tcW w:w="1200" w:type="dxa"/>
            <w:shd w:val="clear" w:color="auto" w:fill="auto"/>
            <w:tcMar>
              <w:top w:w="100" w:type="dxa"/>
              <w:left w:w="100" w:type="dxa"/>
              <w:bottom w:w="100" w:type="dxa"/>
              <w:right w:w="100" w:type="dxa"/>
            </w:tcMar>
          </w:tcPr>
          <w:p w14:paraId="4EFBD3E0" w14:textId="32C77062" w:rsidR="00F55CFE" w:rsidRPr="00932256" w:rsidRDefault="00F55CFE" w:rsidP="00A45EA8">
            <w:pPr>
              <w:jc w:val="center"/>
              <w:rPr>
                <w:rFonts w:asciiTheme="majorHAnsi" w:eastAsia="Calibri" w:hAnsiTheme="majorHAnsi" w:cstheme="majorHAnsi"/>
              </w:rPr>
            </w:pPr>
            <w:r w:rsidRPr="00932256">
              <w:rPr>
                <w:rFonts w:ascii="Nyala" w:eastAsia="Calibri" w:hAnsi="Nyala" w:cs="Nyala"/>
              </w:rPr>
              <w:t>ዐ</w:t>
            </w:r>
          </w:p>
        </w:tc>
        <w:tc>
          <w:tcPr>
            <w:tcW w:w="1320" w:type="dxa"/>
            <w:shd w:val="clear" w:color="auto" w:fill="auto"/>
            <w:tcMar>
              <w:top w:w="100" w:type="dxa"/>
              <w:left w:w="100" w:type="dxa"/>
              <w:bottom w:w="100" w:type="dxa"/>
              <w:right w:w="100" w:type="dxa"/>
            </w:tcMar>
          </w:tcPr>
          <w:p w14:paraId="2DFC19E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12D0</w:t>
            </w:r>
          </w:p>
        </w:tc>
        <w:tc>
          <w:tcPr>
            <w:tcW w:w="6840" w:type="dxa"/>
            <w:shd w:val="clear" w:color="auto" w:fill="auto"/>
            <w:tcMar>
              <w:top w:w="100" w:type="dxa"/>
              <w:left w:w="100" w:type="dxa"/>
              <w:bottom w:w="100" w:type="dxa"/>
              <w:right w:w="100" w:type="dxa"/>
            </w:tcMar>
          </w:tcPr>
          <w:p w14:paraId="3B7BAC55"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Ethiopic Syllable Pharyngeal A</w:t>
            </w:r>
            <w:r w:rsidR="002320E6" w:rsidRPr="00932256">
              <w:rPr>
                <w:rFonts w:asciiTheme="majorHAnsi" w:eastAsia="Calibri" w:hAnsiTheme="majorHAnsi" w:cstheme="majorHAnsi"/>
              </w:rPr>
              <w:t xml:space="preserve"> </w:t>
            </w:r>
          </w:p>
        </w:tc>
      </w:tr>
    </w:tbl>
    <w:p w14:paraId="155DD390" w14:textId="77777777" w:rsidR="00F55CFE" w:rsidRPr="00932256" w:rsidRDefault="00F55CFE" w:rsidP="00F55CFE">
      <w:pPr>
        <w:rPr>
          <w:rFonts w:asciiTheme="majorHAnsi" w:eastAsia="Calibri" w:hAnsiTheme="majorHAnsi" w:cstheme="majorHAnsi"/>
        </w:rPr>
      </w:pPr>
    </w:p>
    <w:p w14:paraId="4B89F59B" w14:textId="77777777" w:rsidR="008A0DDF" w:rsidRPr="00932256" w:rsidRDefault="00F55CFE" w:rsidP="00F55CFE">
      <w:pPr>
        <w:rPr>
          <w:rFonts w:asciiTheme="majorHAnsi" w:eastAsia="Calibri" w:hAnsiTheme="majorHAnsi" w:cstheme="majorHAnsi"/>
        </w:rPr>
      </w:pPr>
      <w:r w:rsidRPr="00932256">
        <w:rPr>
          <w:rFonts w:asciiTheme="majorHAnsi" w:eastAsia="Calibri" w:hAnsiTheme="majorHAnsi" w:cstheme="majorHAnsi"/>
        </w:rPr>
        <w:t>Note that the Latin script only includes crescents with openings to the left and right, not to the top and bottom.</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So only those are included here</w:t>
      </w:r>
      <w:r w:rsidR="008A0DDF" w:rsidRPr="00932256">
        <w:rPr>
          <w:rFonts w:asciiTheme="majorHAnsi" w:eastAsia="Calibri" w:hAnsiTheme="majorHAnsi" w:cstheme="majorHAnsi"/>
        </w:rPr>
        <w:t>.</w:t>
      </w:r>
    </w:p>
    <w:p w14:paraId="06A0214A" w14:textId="77777777" w:rsidR="003E7AE1" w:rsidRPr="00932256" w:rsidRDefault="003E7AE1" w:rsidP="00F55CFE">
      <w:pPr>
        <w:rPr>
          <w:rFonts w:asciiTheme="majorHAnsi" w:eastAsia="Calibri" w:hAnsiTheme="majorHAnsi" w:cstheme="majorHAnsi"/>
        </w:rPr>
      </w:pPr>
    </w:p>
    <w:p w14:paraId="4829CF87" w14:textId="1F54BED7" w:rsidR="00F55CFE" w:rsidRPr="00932256" w:rsidRDefault="00AB7017" w:rsidP="00AB7017">
      <w:pPr>
        <w:rPr>
          <w:rFonts w:asciiTheme="majorHAnsi" w:hAnsiTheme="majorHAnsi" w:cstheme="majorHAnsi"/>
        </w:rPr>
      </w:pPr>
      <w:r w:rsidRPr="00932256">
        <w:rPr>
          <w:rFonts w:asciiTheme="majorHAnsi" w:hAnsiTheme="majorHAnsi" w:cstheme="majorHAnsi"/>
        </w:rPr>
        <w:t xml:space="preserve">Table D.15. Generic Glyphs - Crescent - </w:t>
      </w:r>
      <w:r w:rsidR="00F55CFE" w:rsidRPr="00932256">
        <w:rPr>
          <w:rFonts w:asciiTheme="majorHAnsi" w:hAnsiTheme="majorHAnsi" w:cstheme="majorHAnsi"/>
        </w:rPr>
        <w:t>Open to right</w:t>
      </w:r>
      <w:r w:rsidR="000F73F0" w:rsidRPr="00932256">
        <w:rPr>
          <w:rFonts w:asciiTheme="majorHAnsi" w:hAnsiTheme="majorHAnsi" w:cstheme="majorHAnsi"/>
        </w:rPr>
        <w:t xml:space="preserve"> </w:t>
      </w:r>
    </w:p>
    <w:p w14:paraId="112A007F" w14:textId="77777777" w:rsidR="000F73F0" w:rsidRPr="00932256" w:rsidRDefault="000F73F0" w:rsidP="00AB7017">
      <w:pPr>
        <w:rPr>
          <w:rFonts w:asciiTheme="majorHAnsi" w:hAnsiTheme="majorHAnsi" w:cstheme="majorHAnsi"/>
        </w:rPr>
      </w:pPr>
    </w:p>
    <w:tbl>
      <w:tblPr>
        <w:tblW w:w="7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1200"/>
        <w:gridCol w:w="1500"/>
        <w:gridCol w:w="5040"/>
      </w:tblGrid>
      <w:tr w:rsidR="00F55CFE" w:rsidRPr="00932256" w14:paraId="65A1C807" w14:textId="77777777" w:rsidTr="00A45EA8">
        <w:trPr>
          <w:trHeight w:val="620"/>
        </w:trPr>
        <w:tc>
          <w:tcPr>
            <w:tcW w:w="1200" w:type="dxa"/>
            <w:vAlign w:val="bottom"/>
          </w:tcPr>
          <w:p w14:paraId="070B3800"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500" w:type="dxa"/>
            <w:vAlign w:val="bottom"/>
          </w:tcPr>
          <w:p w14:paraId="54701631"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Unicode</w:t>
            </w:r>
          </w:p>
        </w:tc>
        <w:tc>
          <w:tcPr>
            <w:tcW w:w="5040" w:type="dxa"/>
            <w:vAlign w:val="bottom"/>
          </w:tcPr>
          <w:p w14:paraId="6B10267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14:paraId="63109D52" w14:textId="77777777" w:rsidTr="00A45EA8">
        <w:trPr>
          <w:trHeight w:val="620"/>
        </w:trPr>
        <w:tc>
          <w:tcPr>
            <w:tcW w:w="1200" w:type="dxa"/>
            <w:vAlign w:val="bottom"/>
          </w:tcPr>
          <w:p w14:paraId="0A8391FB" w14:textId="584EDBCF" w:rsidR="00F55CFE" w:rsidRPr="00932256" w:rsidRDefault="00F84178" w:rsidP="00A45EA8">
            <w:pPr>
              <w:jc w:val="center"/>
              <w:rPr>
                <w:rFonts w:asciiTheme="majorHAnsi" w:eastAsia="Calibri" w:hAnsiTheme="majorHAnsi" w:cstheme="majorHAnsi"/>
              </w:rPr>
            </w:pPr>
            <w:ins w:id="2159" w:author="Author">
              <w:r>
                <w:rPr>
                  <w:rFonts w:asciiTheme="majorHAnsi" w:eastAsia="Calibri" w:hAnsiTheme="majorHAnsi" w:cstheme="majorHAnsi"/>
                </w:rPr>
                <w:t>c</w:t>
              </w:r>
            </w:ins>
            <w:del w:id="2160" w:author="Author">
              <w:r w:rsidR="00AB7017" w:rsidRPr="00932256" w:rsidDel="00F84178">
                <w:rPr>
                  <w:rFonts w:asciiTheme="majorHAnsi" w:eastAsia="Calibri" w:hAnsiTheme="majorHAnsi" w:cstheme="majorHAnsi"/>
                </w:rPr>
                <w:delText>C</w:delText>
              </w:r>
            </w:del>
          </w:p>
        </w:tc>
        <w:tc>
          <w:tcPr>
            <w:tcW w:w="1500" w:type="dxa"/>
            <w:vAlign w:val="bottom"/>
          </w:tcPr>
          <w:p w14:paraId="7484111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0053</w:t>
            </w:r>
          </w:p>
        </w:tc>
        <w:tc>
          <w:tcPr>
            <w:tcW w:w="5040" w:type="dxa"/>
            <w:vAlign w:val="bottom"/>
          </w:tcPr>
          <w:p w14:paraId="098F8C93"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C</w:t>
            </w:r>
          </w:p>
        </w:tc>
      </w:tr>
      <w:tr w:rsidR="00F55CFE" w:rsidRPr="00932256" w14:paraId="4C3C5D1F" w14:textId="77777777" w:rsidTr="00A45EA8">
        <w:trPr>
          <w:trHeight w:val="620"/>
        </w:trPr>
        <w:tc>
          <w:tcPr>
            <w:tcW w:w="1200" w:type="dxa"/>
            <w:vAlign w:val="bottom"/>
          </w:tcPr>
          <w:p w14:paraId="0F703C4B" w14:textId="5DF370F7" w:rsidR="00F55CFE" w:rsidRPr="00932256" w:rsidRDefault="00F84178" w:rsidP="00A45EA8">
            <w:pPr>
              <w:jc w:val="center"/>
              <w:rPr>
                <w:rFonts w:asciiTheme="majorHAnsi" w:eastAsia="Calibri" w:hAnsiTheme="majorHAnsi" w:cstheme="majorHAnsi"/>
              </w:rPr>
            </w:pPr>
            <w:ins w:id="2161" w:author="Author">
              <w:r w:rsidRPr="005732DE">
                <w:rPr>
                  <w:rFonts w:asciiTheme="majorHAnsi" w:eastAsia="Calibri" w:hAnsiTheme="majorHAnsi" w:cstheme="majorHAnsi"/>
                </w:rPr>
                <w:lastRenderedPageBreak/>
                <w:t>с</w:t>
              </w:r>
            </w:ins>
            <w:del w:id="2162" w:author="Author">
              <w:r w:rsidR="00AB7017" w:rsidRPr="00932256" w:rsidDel="00F84178">
                <w:rPr>
                  <w:rFonts w:asciiTheme="majorHAnsi" w:eastAsia="Calibri" w:hAnsiTheme="majorHAnsi" w:cstheme="majorHAnsi"/>
                </w:rPr>
                <w:delText>С</w:delText>
              </w:r>
            </w:del>
          </w:p>
        </w:tc>
        <w:tc>
          <w:tcPr>
            <w:tcW w:w="1500" w:type="dxa"/>
            <w:vAlign w:val="bottom"/>
          </w:tcPr>
          <w:p w14:paraId="5FC5B321"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0441</w:t>
            </w:r>
          </w:p>
        </w:tc>
        <w:tc>
          <w:tcPr>
            <w:tcW w:w="5040" w:type="dxa"/>
            <w:vAlign w:val="bottom"/>
          </w:tcPr>
          <w:p w14:paraId="3E75E76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Cyrillic Small Letter ES</w:t>
            </w:r>
          </w:p>
        </w:tc>
      </w:tr>
      <w:tr w:rsidR="00F55CFE" w:rsidRPr="00932256" w14:paraId="1D35B28B" w14:textId="77777777" w:rsidTr="00A45EA8">
        <w:trPr>
          <w:trHeight w:val="660"/>
        </w:trPr>
        <w:tc>
          <w:tcPr>
            <w:tcW w:w="1200" w:type="dxa"/>
            <w:vAlign w:val="bottom"/>
          </w:tcPr>
          <w:p w14:paraId="42CD5942" w14:textId="77777777" w:rsidR="00F55CFE" w:rsidRPr="00932256" w:rsidRDefault="00F55CFE" w:rsidP="00A45EA8">
            <w:pPr>
              <w:jc w:val="center"/>
              <w:rPr>
                <w:rFonts w:asciiTheme="majorHAnsi" w:eastAsia="Calibri" w:hAnsiTheme="majorHAnsi" w:cstheme="majorHAnsi"/>
              </w:rPr>
            </w:pPr>
            <w:r w:rsidRPr="00A45EA8">
              <w:rPr>
                <w:rFonts w:ascii="DokChampa" w:eastAsia="Calibri" w:hAnsi="DokChampa" w:cs="DokChampa" w:hint="cs"/>
                <w:cs/>
                <w:lang w:bidi="lo-LA"/>
              </w:rPr>
              <w:t>ເ</w:t>
            </w:r>
          </w:p>
        </w:tc>
        <w:tc>
          <w:tcPr>
            <w:tcW w:w="1500" w:type="dxa"/>
            <w:vAlign w:val="bottom"/>
          </w:tcPr>
          <w:p w14:paraId="5AE6218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0EC0</w:t>
            </w:r>
          </w:p>
        </w:tc>
        <w:tc>
          <w:tcPr>
            <w:tcW w:w="5040" w:type="dxa"/>
            <w:vAlign w:val="bottom"/>
          </w:tcPr>
          <w:p w14:paraId="49A0144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Lao Vowel Sign E</w:t>
            </w:r>
          </w:p>
        </w:tc>
      </w:tr>
      <w:tr w:rsidR="00F55CFE" w:rsidRPr="00932256" w14:paraId="0A0CCCEF" w14:textId="77777777" w:rsidTr="00A45EA8">
        <w:trPr>
          <w:trHeight w:val="800"/>
        </w:trPr>
        <w:tc>
          <w:tcPr>
            <w:tcW w:w="1200" w:type="dxa"/>
            <w:vAlign w:val="bottom"/>
          </w:tcPr>
          <w:p w14:paraId="300F496D" w14:textId="77777777"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င</w:t>
            </w:r>
          </w:p>
        </w:tc>
        <w:tc>
          <w:tcPr>
            <w:tcW w:w="1500" w:type="dxa"/>
            <w:vAlign w:val="bottom"/>
          </w:tcPr>
          <w:p w14:paraId="5580A6A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1004</w:t>
            </w:r>
          </w:p>
        </w:tc>
        <w:tc>
          <w:tcPr>
            <w:tcW w:w="5040" w:type="dxa"/>
            <w:vAlign w:val="bottom"/>
          </w:tcPr>
          <w:p w14:paraId="43861628"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Myanmar Letter Nga</w:t>
            </w:r>
          </w:p>
        </w:tc>
      </w:tr>
    </w:tbl>
    <w:p w14:paraId="281E9C7B" w14:textId="77777777" w:rsidR="002320E6" w:rsidRPr="00932256" w:rsidRDefault="002320E6" w:rsidP="00F55CFE">
      <w:pPr>
        <w:rPr>
          <w:rFonts w:asciiTheme="majorHAnsi" w:eastAsia="Calibri" w:hAnsiTheme="majorHAnsi" w:cstheme="majorHAnsi"/>
        </w:rPr>
      </w:pPr>
    </w:p>
    <w:p w14:paraId="3965E23E" w14:textId="1361B911" w:rsidR="00F55CFE" w:rsidRPr="00932256" w:rsidRDefault="00AB7017" w:rsidP="00AB7017">
      <w:pPr>
        <w:rPr>
          <w:rFonts w:asciiTheme="majorHAnsi" w:hAnsiTheme="majorHAnsi" w:cstheme="majorHAnsi"/>
        </w:rPr>
      </w:pPr>
      <w:r w:rsidRPr="00932256">
        <w:rPr>
          <w:rFonts w:asciiTheme="majorHAnsi" w:hAnsiTheme="majorHAnsi" w:cstheme="majorHAnsi"/>
        </w:rPr>
        <w:t xml:space="preserve">Table D.16. Generic Glyphs - Crescent - </w:t>
      </w:r>
      <w:r w:rsidR="00F55CFE" w:rsidRPr="00932256">
        <w:rPr>
          <w:rFonts w:asciiTheme="majorHAnsi" w:hAnsiTheme="majorHAnsi" w:cstheme="majorHAnsi"/>
        </w:rPr>
        <w:t>Open to left</w:t>
      </w:r>
      <w:r w:rsidR="000F73F0" w:rsidRPr="00932256">
        <w:rPr>
          <w:rFonts w:asciiTheme="majorHAnsi" w:hAnsiTheme="majorHAnsi" w:cstheme="majorHAnsi"/>
        </w:rPr>
        <w:t xml:space="preserve"> </w:t>
      </w:r>
    </w:p>
    <w:p w14:paraId="27058C1B" w14:textId="77777777" w:rsidR="000F73F0" w:rsidRPr="00932256" w:rsidRDefault="000F73F0" w:rsidP="00AB7017">
      <w:pPr>
        <w:rPr>
          <w:rFonts w:asciiTheme="majorHAnsi" w:hAnsiTheme="majorHAnsi" w:cstheme="majorHAnsi"/>
        </w:rPr>
      </w:pPr>
    </w:p>
    <w:tbl>
      <w:tblPr>
        <w:tblW w:w="77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500"/>
        <w:gridCol w:w="5040"/>
      </w:tblGrid>
      <w:tr w:rsidR="00F55CFE" w:rsidRPr="00932256" w14:paraId="14659410" w14:textId="77777777" w:rsidTr="00A45EA8">
        <w:trPr>
          <w:trHeight w:val="235"/>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4A529E9"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50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1F458AC4"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Unicode</w:t>
            </w:r>
          </w:p>
        </w:tc>
        <w:tc>
          <w:tcPr>
            <w:tcW w:w="504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49E940BE"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14:paraId="11859608" w14:textId="77777777" w:rsidTr="00A45EA8">
        <w:trPr>
          <w:trHeight w:val="282"/>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7EDF7E4"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1F4BA3A5"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0254</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33D1C529"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Open O</w:t>
            </w:r>
          </w:p>
        </w:tc>
      </w:tr>
      <w:tr w:rsidR="00F55CFE" w:rsidRPr="00932256" w14:paraId="4D79F62D" w14:textId="77777777" w:rsidTr="00A45EA8">
        <w:trPr>
          <w:trHeight w:val="327"/>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CD9661B" w14:textId="77777777" w:rsidR="00F55CFE" w:rsidRPr="00932256" w:rsidRDefault="00F55CFE" w:rsidP="00A45EA8">
            <w:pPr>
              <w:jc w:val="center"/>
              <w:rPr>
                <w:rFonts w:asciiTheme="majorHAnsi" w:eastAsia="Calibri" w:hAnsiTheme="majorHAnsi" w:cstheme="majorHAnsi"/>
              </w:rPr>
            </w:pPr>
            <w:r w:rsidRPr="00A45EA8">
              <w:rPr>
                <w:rFonts w:ascii="DokChampa" w:eastAsia="Calibri" w:hAnsi="DokChampa" w:cs="DokChampa" w:hint="cs"/>
                <w:cs/>
                <w:lang w:bidi="lo-LA"/>
              </w:rPr>
              <w:t>ວ</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4B2EF24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0EA7</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63123B4D"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Lao Letter Wo</w:t>
            </w:r>
          </w:p>
        </w:tc>
      </w:tr>
      <w:tr w:rsidR="00F55CFE" w:rsidRPr="00932256" w14:paraId="5F2830AD" w14:textId="77777777" w:rsidTr="00A45EA8">
        <w:trPr>
          <w:trHeight w:val="345"/>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5AE60A31" w14:textId="77777777"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4621DE94"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102C</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1C64B95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Myanmar Vowel Sign Aa</w:t>
            </w:r>
          </w:p>
        </w:tc>
      </w:tr>
    </w:tbl>
    <w:p w14:paraId="23E03B69" w14:textId="77777777" w:rsidR="004A18DD" w:rsidRPr="00932256" w:rsidRDefault="004A18DD" w:rsidP="00BA0ED8">
      <w:pPr>
        <w:rPr>
          <w:rFonts w:asciiTheme="majorHAnsi" w:hAnsiTheme="majorHAnsi" w:cstheme="majorHAnsi"/>
        </w:rPr>
      </w:pPr>
    </w:p>
    <w:p w14:paraId="61829DD7" w14:textId="0638EBA6" w:rsidR="00693D42" w:rsidRDefault="00693D42" w:rsidP="00693D42">
      <w:pPr>
        <w:pStyle w:val="Heading2"/>
      </w:pPr>
      <w:bookmarkStart w:id="2163" w:name="kix.o5bwkynzn0le" w:colFirst="0" w:colLast="0"/>
      <w:bookmarkStart w:id="2164" w:name="_Toc27586134"/>
      <w:bookmarkStart w:id="2165" w:name="_Toc28379235"/>
      <w:bookmarkStart w:id="2166" w:name="OLE_LINK75"/>
      <w:bookmarkStart w:id="2167" w:name="OLE_LINK76"/>
      <w:bookmarkStart w:id="2168" w:name="_Toc25677042"/>
      <w:bookmarkEnd w:id="2151"/>
      <w:bookmarkEnd w:id="2152"/>
      <w:bookmarkEnd w:id="2163"/>
      <w:r>
        <w:t>D.8 Caron Above</w:t>
      </w:r>
      <w:bookmarkEnd w:id="2164"/>
      <w:bookmarkEnd w:id="2165"/>
    </w:p>
    <w:p w14:paraId="6AEE3C96" w14:textId="77777777" w:rsidR="00693D42" w:rsidRDefault="00693D42" w:rsidP="00693D42">
      <w:r>
        <w:t xml:space="preserve">The term Caron is used for a modifier above (also widely known as </w:t>
      </w:r>
      <w:proofErr w:type="spellStart"/>
      <w:r w:rsidRPr="002075EC">
        <w:t>Háček</w:t>
      </w:r>
      <w:proofErr w:type="spellEnd"/>
      <w:r>
        <w:t xml:space="preserve">), which can either occur above a letter in a wedge-shape or next to it in a shape resembling an apostrophe, depending on which basic letter shape it is combined with. Figure XXX below demonstrates renderings of all 16 codepoints featuring Caron which are suggested for inclusion in the repertoire. Out of these 16, three codepoints feature the basic letter shapes t, l, and d (highlighted in Figure XXX), on which the modifier does not occur on top, but as a modifier to the right of the basic letter shape – note however, that for example the fonts  Advent Pro or </w:t>
      </w:r>
      <w:proofErr w:type="spellStart"/>
      <w:r>
        <w:t>Alegreya</w:t>
      </w:r>
      <w:proofErr w:type="spellEnd"/>
      <w:r>
        <w:t xml:space="preserve"> render the Caron in it’s wedge-form also on top of t and l.</w:t>
      </w:r>
    </w:p>
    <w:p w14:paraId="50974485" w14:textId="77777777" w:rsidR="00693D42" w:rsidRDefault="00693D42" w:rsidP="00693D42"/>
    <w:p w14:paraId="562C903C" w14:textId="77777777" w:rsidR="00693D42" w:rsidRDefault="00693D42" w:rsidP="00693D42">
      <w:r>
        <w:t xml:space="preserve">Figure XXX: Screenshot of an Arbitrary Selection of Google Fonts Rendering the String </w:t>
      </w:r>
      <w:proofErr w:type="spellStart"/>
      <w:r w:rsidRPr="003339DA">
        <w:t>ǎǐǒǔǧǩǯžšřňěčťľď</w:t>
      </w:r>
      <w:proofErr w:type="spellEnd"/>
      <w:r>
        <w:t xml:space="preserve"> on </w:t>
      </w:r>
      <w:proofErr w:type="spellStart"/>
      <w:r>
        <w:t>Wordmark.it</w:t>
      </w:r>
      <w:proofErr w:type="spellEnd"/>
    </w:p>
    <w:p w14:paraId="06A6398C" w14:textId="77777777" w:rsidR="00693D42" w:rsidRDefault="00693D42" w:rsidP="00693D42"/>
    <w:p w14:paraId="31FA6AFB" w14:textId="77777777" w:rsidR="00693D42" w:rsidRDefault="00693D42" w:rsidP="00693D42">
      <w:r>
        <w:rPr>
          <w:noProof/>
        </w:rPr>
        <w:lastRenderedPageBreak/>
        <w:drawing>
          <wp:inline distT="0" distB="0" distL="0" distR="0" wp14:anchorId="758FB16A" wp14:editId="249625F9">
            <wp:extent cx="5972810" cy="3826510"/>
            <wp:effectExtent l="0" t="0" r="0" b="0"/>
            <wp:docPr id="16" name="Grafik 100"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ǐǒǔǧǩǯžšřňěčťľď (1).png"/>
                    <pic:cNvPicPr/>
                  </pic:nvPicPr>
                  <pic:blipFill>
                    <a:blip r:embed="rId854">
                      <a:extLst>
                        <a:ext uri="{28A0092B-C50C-407E-A947-70E740481C1C}">
                          <a14:useLocalDpi xmlns:a14="http://schemas.microsoft.com/office/drawing/2010/main" val="0"/>
                        </a:ext>
                      </a:extLst>
                    </a:blip>
                    <a:stretch>
                      <a:fillRect/>
                    </a:stretch>
                  </pic:blipFill>
                  <pic:spPr>
                    <a:xfrm>
                      <a:off x="0" y="0"/>
                      <a:ext cx="5972810" cy="3826510"/>
                    </a:xfrm>
                    <a:prstGeom prst="rect">
                      <a:avLst/>
                    </a:prstGeom>
                  </pic:spPr>
                </pic:pic>
              </a:graphicData>
            </a:graphic>
          </wp:inline>
        </w:drawing>
      </w:r>
    </w:p>
    <w:p w14:paraId="6EE6DEB8" w14:textId="77777777" w:rsidR="00693D42" w:rsidRDefault="00693D42" w:rsidP="00693D42"/>
    <w:p w14:paraId="29FB3A3F" w14:textId="620C1D59" w:rsidR="00693D42" w:rsidRDefault="00693D42" w:rsidP="00693D42">
      <w:r>
        <w:t>In it’s review of a draft of the present proposal dated XXX, Integration Panel pointed out that ‘a</w:t>
      </w:r>
      <w:r w:rsidRPr="00FF3FCB">
        <w:t xml:space="preserve">rguably, the letters d and l with </w:t>
      </w:r>
      <w:proofErr w:type="spellStart"/>
      <w:r w:rsidRPr="00FF3FCB">
        <w:t>caron</w:t>
      </w:r>
      <w:proofErr w:type="spellEnd"/>
      <w:r w:rsidRPr="00FF3FCB">
        <w:t xml:space="preserve"> (for which the </w:t>
      </w:r>
      <w:proofErr w:type="spellStart"/>
      <w:r w:rsidRPr="00FF3FCB">
        <w:t>caron</w:t>
      </w:r>
      <w:proofErr w:type="spellEnd"/>
      <w:r w:rsidRPr="00FF3FCB">
        <w:t xml:space="preserve"> is typically rendered in a way that looks like an apostrophe might be added to this list.</w:t>
      </w:r>
      <w:r>
        <w:t>’, referring to the list of excluded code points. Accordingly, the GP decided to exclude those two codepoints mentioned by IP as well as t, which betrays the same rendering in most fonts.</w:t>
      </w:r>
    </w:p>
    <w:p w14:paraId="05CECC5B" w14:textId="69827D8C" w:rsidR="00693D42" w:rsidRDefault="00693D42" w:rsidP="00693D42"/>
    <w:p w14:paraId="22DF0405" w14:textId="77777777" w:rsidR="00693D42" w:rsidRDefault="00693D42" w:rsidP="00693D42">
      <w:pPr>
        <w:pStyle w:val="Heading2"/>
        <w:ind w:left="0" w:firstLine="0"/>
      </w:pPr>
      <w:bookmarkStart w:id="2169" w:name="_Toc27586135"/>
      <w:bookmarkStart w:id="2170" w:name="_Toc28379236"/>
      <w:r>
        <w:t>D.9 Cross-script Variants</w:t>
      </w:r>
      <w:bookmarkEnd w:id="2169"/>
      <w:bookmarkEnd w:id="2170"/>
    </w:p>
    <w:p w14:paraId="60A9E6C4" w14:textId="77777777" w:rsidR="00693D42" w:rsidRDefault="00693D42" w:rsidP="00693D42">
      <w:pPr>
        <w:pStyle w:val="Heading3"/>
      </w:pPr>
      <w:bookmarkStart w:id="2171" w:name="_Toc27586136"/>
      <w:bookmarkStart w:id="2172" w:name="_Toc28379237"/>
      <w:r>
        <w:t>D.9.1. Cyrillic Script</w:t>
      </w:r>
      <w:bookmarkEnd w:id="2171"/>
      <w:bookmarkEnd w:id="2172"/>
    </w:p>
    <w:p w14:paraId="7106DAD2" w14:textId="2A65CC4D" w:rsidR="00693D42" w:rsidRDefault="00693D42" w:rsidP="00693D42">
      <w:pPr>
        <w:pStyle w:val="Heading4"/>
        <w:rPr>
          <w:ins w:id="2173" w:author="Author"/>
        </w:rPr>
      </w:pPr>
      <w:bookmarkStart w:id="2174" w:name="_Toc27586137"/>
      <w:bookmarkStart w:id="2175" w:name="_Toc28379238"/>
      <w:bookmarkStart w:id="2176" w:name="OLE_LINK176"/>
      <w:bookmarkStart w:id="2177" w:name="OLE_LINK177"/>
      <w:r>
        <w:t>D.9.1.1</w:t>
      </w:r>
      <w:bookmarkEnd w:id="2174"/>
      <w:r>
        <w:t xml:space="preserve"> Cyrillic Small Letter Straight U 04A4</w:t>
      </w:r>
      <w:bookmarkEnd w:id="2175"/>
    </w:p>
    <w:p w14:paraId="1E5B61FE" w14:textId="77777777" w:rsidR="00693D42" w:rsidRPr="00693D42" w:rsidRDefault="00693D42" w:rsidP="00693D42"/>
    <w:bookmarkEnd w:id="2176"/>
    <w:bookmarkEnd w:id="2177"/>
    <w:p w14:paraId="2F05A087" w14:textId="77777777" w:rsidR="00693D42" w:rsidRDefault="00693D42" w:rsidP="00693D42">
      <w:pPr>
        <w:rPr>
          <w:rFonts w:ascii="Calibri" w:hAnsi="Calibri" w:cs="Calibri"/>
          <w:color w:val="000000"/>
          <w:sz w:val="22"/>
          <w:szCs w:val="22"/>
        </w:rPr>
      </w:pPr>
      <w:r>
        <w:rPr>
          <w:rFonts w:ascii="Calibri" w:hAnsi="Calibri" w:cs="Calibri"/>
          <w:color w:val="000000"/>
          <w:sz w:val="22"/>
          <w:szCs w:val="22"/>
        </w:rPr>
        <w:t xml:space="preserve">Cyrillic GP has already classified 0079 and 0443 as variants [CYRILLIC]. In addition to that, Latin GP considers </w:t>
      </w:r>
      <w:r w:rsidRPr="00BD0CC2">
        <w:t>04AF</w:t>
      </w:r>
      <w:r>
        <w:rPr>
          <w:rFonts w:ascii="Calibri" w:hAnsi="Calibri" w:cs="Calibri"/>
          <w:color w:val="000000"/>
          <w:sz w:val="22"/>
          <w:szCs w:val="22"/>
        </w:rPr>
        <w:t xml:space="preserve"> to be sufficiently similar to 0079 to warrant a variant relationship between the two characters. By consequence, this finding leads towards an in-script variant in Cyrillic script between </w:t>
      </w:r>
      <w:r w:rsidRPr="00BD0CC2">
        <w:t>04AF</w:t>
      </w:r>
      <w:r>
        <w:rPr>
          <w:rFonts w:ascii="Calibri" w:hAnsi="Calibri" w:cs="Calibri"/>
          <w:color w:val="000000"/>
          <w:sz w:val="22"/>
          <w:szCs w:val="22"/>
        </w:rPr>
        <w:t xml:space="preserve"> and 0443, due to the requirement of transitivity.</w:t>
      </w:r>
    </w:p>
    <w:p w14:paraId="05EC26CD" w14:textId="77777777" w:rsidR="00693D42" w:rsidRDefault="00693D42" w:rsidP="00693D42">
      <w:pPr>
        <w:rPr>
          <w:rFonts w:ascii="Calibri" w:hAnsi="Calibri" w:cs="Calibri"/>
          <w:color w:val="000000"/>
          <w:sz w:val="22"/>
          <w:szCs w:val="22"/>
        </w:rPr>
      </w:pPr>
    </w:p>
    <w:p w14:paraId="4F992C16" w14:textId="77777777" w:rsidR="00693D42" w:rsidRPr="00BD0CC2" w:rsidRDefault="00693D42" w:rsidP="00693D42">
      <w:pPr>
        <w:pStyle w:val="Heading4"/>
      </w:pPr>
      <w:bookmarkStart w:id="2178" w:name="_Toc27586138"/>
      <w:bookmarkStart w:id="2179" w:name="_Toc28379239"/>
      <w:r>
        <w:t xml:space="preserve">D.9.1.2 </w:t>
      </w:r>
      <w:r w:rsidRPr="000F44D3">
        <w:t xml:space="preserve">Cyrillic Small Letter </w:t>
      </w:r>
      <w:proofErr w:type="spellStart"/>
      <w:r w:rsidRPr="000F44D3">
        <w:t>Dzhe</w:t>
      </w:r>
      <w:proofErr w:type="spellEnd"/>
      <w:r>
        <w:t xml:space="preserve"> 045F</w:t>
      </w:r>
      <w:bookmarkEnd w:id="2178"/>
      <w:bookmarkEnd w:id="2179"/>
    </w:p>
    <w:p w14:paraId="423D28E0" w14:textId="77777777" w:rsidR="00693D42" w:rsidRDefault="00693D42" w:rsidP="00693D42">
      <w:r>
        <w:t>In Arial and Courier New, the glyphs of 1EE5 and 045F look nearly identical. The screenshot below presents the glyphs in those two fonts in the second and third rows, respectively (The first row presents the glyphs in Times New Roman).</w:t>
      </w:r>
    </w:p>
    <w:p w14:paraId="3F55EDE5" w14:textId="77777777" w:rsidR="00693D42" w:rsidRDefault="00693D42" w:rsidP="00693D42"/>
    <w:p w14:paraId="5E943FD5" w14:textId="77777777" w:rsidR="00693D42" w:rsidRDefault="00693D42" w:rsidP="00693D42">
      <w:r w:rsidRPr="00C666C3">
        <w:rPr>
          <w:noProof/>
        </w:rPr>
        <w:drawing>
          <wp:inline distT="0" distB="0" distL="0" distR="0" wp14:anchorId="4A4F7292" wp14:editId="64EB38E2">
            <wp:extent cx="4901565" cy="622300"/>
            <wp:effectExtent l="12700" t="12700" r="635" b="0"/>
            <wp:docPr id="25" name="image94.png" descr="Image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png" descr="Image_9"/>
                    <pic:cNvPicPr>
                      <a:picLocks noChangeAspect="1" noChangeArrowheads="1"/>
                    </pic:cNvPicPr>
                  </pic:nvPicPr>
                  <pic:blipFill>
                    <a:blip r:embed="rId855" cstate="print">
                      <a:extLst>
                        <a:ext uri="{28A0092B-C50C-407E-A947-70E740481C1C}">
                          <a14:useLocalDpi xmlns:a14="http://schemas.microsoft.com/office/drawing/2010/main" val="0"/>
                        </a:ext>
                      </a:extLst>
                    </a:blip>
                    <a:srcRect/>
                    <a:stretch>
                      <a:fillRect/>
                    </a:stretch>
                  </pic:blipFill>
                  <pic:spPr bwMode="auto">
                    <a:xfrm>
                      <a:off x="0" y="0"/>
                      <a:ext cx="4901565" cy="622300"/>
                    </a:xfrm>
                    <a:prstGeom prst="rect">
                      <a:avLst/>
                    </a:prstGeom>
                    <a:noFill/>
                    <a:ln w="12700" cmpd="sng">
                      <a:solidFill>
                        <a:srgbClr val="000000"/>
                      </a:solidFill>
                      <a:miter lim="800000"/>
                      <a:headEnd/>
                      <a:tailEnd/>
                    </a:ln>
                    <a:effectLst/>
                  </pic:spPr>
                </pic:pic>
              </a:graphicData>
            </a:graphic>
          </wp:inline>
        </w:drawing>
      </w:r>
    </w:p>
    <w:p w14:paraId="7861BFD1" w14:textId="77777777" w:rsidR="00693D42" w:rsidRDefault="00693D42" w:rsidP="00693D42"/>
    <w:p w14:paraId="5908B547" w14:textId="77777777" w:rsidR="00693D42" w:rsidRDefault="00693D42" w:rsidP="00693D42">
      <w:pPr>
        <w:pStyle w:val="Heading3"/>
      </w:pPr>
      <w:bookmarkStart w:id="2180" w:name="_Toc27586139"/>
      <w:bookmarkStart w:id="2181" w:name="_Toc28379240"/>
      <w:r>
        <w:lastRenderedPageBreak/>
        <w:t>D.9.2. Greek Script</w:t>
      </w:r>
      <w:bookmarkEnd w:id="2180"/>
      <w:bookmarkEnd w:id="2181"/>
    </w:p>
    <w:p w14:paraId="3E1F447A" w14:textId="77777777" w:rsidR="00693D42" w:rsidRDefault="00693D42" w:rsidP="00693D42">
      <w:pPr>
        <w:pStyle w:val="Heading4"/>
      </w:pPr>
      <w:bookmarkStart w:id="2182" w:name="_Toc27586140"/>
      <w:bookmarkStart w:id="2183" w:name="_Toc28379241"/>
      <w:bookmarkStart w:id="2184" w:name="OLE_LINK180"/>
      <w:bookmarkStart w:id="2185" w:name="OLE_LINK181"/>
      <w:r>
        <w:t xml:space="preserve">D.9.2.1. </w:t>
      </w:r>
      <w:r w:rsidRPr="00CD4E28">
        <w:t>GREEK SMALL LETTER ALPHA 03B1</w:t>
      </w:r>
      <w:bookmarkEnd w:id="2182"/>
      <w:bookmarkEnd w:id="2183"/>
    </w:p>
    <w:bookmarkEnd w:id="2184"/>
    <w:bookmarkEnd w:id="2185"/>
    <w:p w14:paraId="5092D46F" w14:textId="77777777" w:rsidR="00693D42" w:rsidRDefault="00693D42" w:rsidP="00693D42">
      <w:r>
        <w:t xml:space="preserve">Latin-script users consider 0061 LATIN SMALL LETTER A and </w:t>
      </w:r>
      <w:bookmarkStart w:id="2186" w:name="OLE_LINK190"/>
      <w:r>
        <w:t>GREEK SMALL LETTER ALPHA 03B1</w:t>
      </w:r>
      <w:bookmarkEnd w:id="2186"/>
      <w:r>
        <w:t xml:space="preserve"> as variants on non-visual grounds:</w:t>
      </w:r>
    </w:p>
    <w:p w14:paraId="2BEC978B" w14:textId="77777777" w:rsidR="00693D42" w:rsidRDefault="00693D42" w:rsidP="00693D42"/>
    <w:p w14:paraId="2E7E7495" w14:textId="77777777" w:rsidR="00693D42" w:rsidRDefault="00693D42" w:rsidP="00693D42">
      <w:r>
        <w:t xml:space="preserve">0061 is regularly represented using a glyph (nearly) identical with 03B1 in </w:t>
      </w:r>
      <w:commentRangeStart w:id="2187"/>
      <w:r>
        <w:t>handwriting</w:t>
      </w:r>
      <w:commentRangeEnd w:id="2187"/>
      <w:r>
        <w:rPr>
          <w:rStyle w:val="CommentReference"/>
          <w:rFonts w:eastAsia="Cambria"/>
        </w:rPr>
        <w:commentReference w:id="2187"/>
      </w:r>
      <w:r>
        <w:t xml:space="preserve">, which is why significant parts of the Latin script-using community may consider them equivalent, despite being able to visually tell the difference between the two glyphs. For example, 0061 is considered the block- or print-letter shape to the hand-written shape of 03B1 in large parts of the script-using community, and a shape similar to 03B1 is used in standard primers and repertoire of handwriting as taught to school children, such as e.g. the </w:t>
      </w:r>
      <w:proofErr w:type="spellStart"/>
      <w:r>
        <w:t>Grundschrift</w:t>
      </w:r>
      <w:proofErr w:type="spellEnd"/>
      <w:r>
        <w:t xml:space="preserve"> (</w:t>
      </w:r>
      <w:hyperlink r:id="rId856">
        <w:r>
          <w:rPr>
            <w:color w:val="1155CC"/>
            <w:u w:val="single"/>
          </w:rPr>
          <w:t>https://</w:t>
        </w:r>
        <w:proofErr w:type="spellStart"/>
        <w:r>
          <w:rPr>
            <w:color w:val="1155CC"/>
            <w:u w:val="single"/>
          </w:rPr>
          <w:t>en.wikipedia.org</w:t>
        </w:r>
        <w:proofErr w:type="spellEnd"/>
        <w:r>
          <w:rPr>
            <w:color w:val="1155CC"/>
            <w:u w:val="single"/>
          </w:rPr>
          <w:t>/wiki/</w:t>
        </w:r>
        <w:proofErr w:type="spellStart"/>
        <w:r>
          <w:rPr>
            <w:color w:val="1155CC"/>
            <w:u w:val="single"/>
          </w:rPr>
          <w:t>Grundschrift</w:t>
        </w:r>
        <w:proofErr w:type="spellEnd"/>
      </w:hyperlink>
      <w:r>
        <w:t>)</w:t>
      </w:r>
      <w:r>
        <w:rPr>
          <w:vertAlign w:val="superscript"/>
        </w:rPr>
        <w:footnoteReference w:id="12"/>
      </w:r>
      <w:r>
        <w:t xml:space="preserve"> demonstrated in Figure G02:</w:t>
      </w:r>
    </w:p>
    <w:p w14:paraId="444B3DBD" w14:textId="77777777" w:rsidR="00693D42" w:rsidRDefault="00693D42" w:rsidP="00693D42"/>
    <w:p w14:paraId="158C4BB0" w14:textId="77777777" w:rsidR="00693D42" w:rsidRDefault="00693D42" w:rsidP="00693D42">
      <w:pPr>
        <w:rPr>
          <w:color w:val="0563C1"/>
          <w:u w:val="single"/>
        </w:rPr>
      </w:pPr>
      <w:r>
        <w:t xml:space="preserve">Figure G02. Repertoire of Standard Handwriting repertoire as official in the German state Hamburg, taken from </w:t>
      </w:r>
      <w:hyperlink r:id="rId857" w:anchor="/media/File:Hamburger_Druckschrift_ab_2011.jpg">
        <w:r>
          <w:rPr>
            <w:color w:val="0563C1"/>
            <w:u w:val="single"/>
          </w:rPr>
          <w:t>https://en.wikipedia.org/wiki/Grundschrift#/media/File:Hamburger_Druckschrift_ab_2011.jpg</w:t>
        </w:r>
      </w:hyperlink>
    </w:p>
    <w:p w14:paraId="4240521D" w14:textId="77777777" w:rsidR="00693D42" w:rsidRDefault="00693D42" w:rsidP="00693D42">
      <w:r>
        <w:rPr>
          <w:noProof/>
        </w:rPr>
        <w:drawing>
          <wp:anchor distT="228600" distB="228600" distL="228600" distR="228600" simplePos="0" relativeHeight="251665411" behindDoc="0" locked="0" layoutInCell="1" allowOverlap="1" wp14:anchorId="2EF21AE2" wp14:editId="18FE0F58">
            <wp:simplePos x="0" y="0"/>
            <wp:positionH relativeFrom="column">
              <wp:posOffset>0</wp:posOffset>
            </wp:positionH>
            <wp:positionV relativeFrom="paragraph">
              <wp:posOffset>404495</wp:posOffset>
            </wp:positionV>
            <wp:extent cx="1835150" cy="1527175"/>
            <wp:effectExtent l="0" t="0" r="0" b="0"/>
            <wp:wrapTopAndBottom/>
            <wp:docPr id="28" name="image3.png" descr="Image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descr="Image_0"/>
                    <pic:cNvPicPr>
                      <a:picLocks noChangeAspect="1" noChangeArrowheads="1"/>
                    </pic:cNvPicPr>
                  </pic:nvPicPr>
                  <pic:blipFill>
                    <a:blip r:embed="rId858" cstate="print">
                      <a:extLst>
                        <a:ext uri="{28A0092B-C50C-407E-A947-70E740481C1C}">
                          <a14:useLocalDpi xmlns:a14="http://schemas.microsoft.com/office/drawing/2010/main" val="0"/>
                        </a:ext>
                      </a:extLst>
                    </a:blip>
                    <a:srcRect/>
                    <a:stretch>
                      <a:fillRect/>
                    </a:stretch>
                  </pic:blipFill>
                  <pic:spPr bwMode="auto">
                    <a:xfrm>
                      <a:off x="0" y="0"/>
                      <a:ext cx="1835150" cy="1527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9AFEB3" w14:textId="77777777" w:rsidR="00693D42" w:rsidRDefault="00693D42" w:rsidP="00693D42">
      <w:r>
        <w:t>This variation between glyphs is however not limited to the German speaking user community or didactic hand-writing repertoires: Similar shapes to both 0061 and 03B1 are featured prominently in the graphic design of logos of international brand names in, which constantly reiterates the inter-changeability to the minds of readers:</w:t>
      </w:r>
    </w:p>
    <w:p w14:paraId="2D29DC8A" w14:textId="77777777" w:rsidR="00693D42" w:rsidRDefault="00693D42" w:rsidP="0007730E">
      <w:pPr>
        <w:numPr>
          <w:ilvl w:val="0"/>
          <w:numId w:val="37"/>
        </w:numPr>
        <w:spacing w:line="276" w:lineRule="auto"/>
        <w:rPr>
          <w:rFonts w:ascii="Calibri" w:hAnsi="Calibri" w:cs="Calibri"/>
          <w:color w:val="000000"/>
        </w:rPr>
      </w:pPr>
      <w:r>
        <w:rPr>
          <w:rFonts w:ascii="Calibri" w:hAnsi="Calibri" w:cs="Calibri"/>
          <w:color w:val="000000"/>
        </w:rPr>
        <w:t>US TV-station ABC (</w:t>
      </w:r>
      <w:hyperlink r:id="rId859">
        <w:r>
          <w:rPr>
            <w:rFonts w:ascii="Calibri" w:hAnsi="Calibri" w:cs="Calibri"/>
            <w:color w:val="0563C1"/>
            <w:u w:val="single"/>
          </w:rPr>
          <w:t>http://logos.wikia.com/wiki/ABC_(United_States)?file=Abc_2013_logo_dark_grey.svg</w:t>
        </w:r>
      </w:hyperlink>
      <w:r>
        <w:rPr>
          <w:rFonts w:ascii="Calibri" w:hAnsi="Calibri" w:cs="Calibri"/>
          <w:color w:val="000000"/>
        </w:rPr>
        <w:t>),</w:t>
      </w:r>
    </w:p>
    <w:p w14:paraId="39FE66DC"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Beats by Dr. Dre (</w:t>
      </w:r>
      <w:hyperlink r:id="rId860">
        <w:r>
          <w:rPr>
            <w:rFonts w:ascii="Calibri" w:hAnsi="Calibri" w:cs="Calibri"/>
            <w:color w:val="0563C1"/>
            <w:u w:val="single"/>
          </w:rPr>
          <w:t>https://cdn.dealspotr.com/zc-images/merchants/beats-by-dre.jpg</w:t>
        </w:r>
      </w:hyperlink>
      <w:r>
        <w:rPr>
          <w:rFonts w:ascii="Calibri" w:hAnsi="Calibri" w:cs="Calibri"/>
          <w:color w:val="000000"/>
        </w:rPr>
        <w:t>),</w:t>
      </w:r>
    </w:p>
    <w:p w14:paraId="6FBCDFC2"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Macys (</w:t>
      </w:r>
      <w:hyperlink r:id="rId861">
        <w:r>
          <w:rPr>
            <w:rFonts w:ascii="Calibri" w:hAnsi="Calibri" w:cs="Calibri"/>
            <w:color w:val="0563C1"/>
            <w:u w:val="single"/>
          </w:rPr>
          <w:t>https://</w:t>
        </w:r>
        <w:proofErr w:type="spellStart"/>
        <w:r>
          <w:rPr>
            <w:rFonts w:ascii="Calibri" w:hAnsi="Calibri" w:cs="Calibri"/>
            <w:color w:val="0563C1"/>
            <w:u w:val="single"/>
          </w:rPr>
          <w:t>en.wikipedia.org</w:t>
        </w:r>
        <w:proofErr w:type="spellEnd"/>
        <w:r>
          <w:rPr>
            <w:rFonts w:ascii="Calibri" w:hAnsi="Calibri" w:cs="Calibri"/>
            <w:color w:val="0563C1"/>
            <w:u w:val="single"/>
          </w:rPr>
          <w:t>/wiki/Macy%27s</w:t>
        </w:r>
      </w:hyperlink>
      <w:r>
        <w:rPr>
          <w:rFonts w:ascii="Calibri" w:hAnsi="Calibri" w:cs="Calibri"/>
          <w:color w:val="000000"/>
        </w:rPr>
        <w:t>),</w:t>
      </w:r>
    </w:p>
    <w:p w14:paraId="3BE10D83" w14:textId="77777777" w:rsidR="00693D42" w:rsidRPr="002B7266" w:rsidRDefault="00693D42" w:rsidP="00693D42">
      <w:pPr>
        <w:numPr>
          <w:ilvl w:val="0"/>
          <w:numId w:val="37"/>
        </w:numPr>
        <w:spacing w:line="276" w:lineRule="auto"/>
        <w:jc w:val="both"/>
        <w:rPr>
          <w:rFonts w:ascii="Calibri" w:hAnsi="Calibri" w:cs="Calibri"/>
          <w:color w:val="000000"/>
          <w:lang w:val="de-DE"/>
        </w:rPr>
      </w:pPr>
      <w:r w:rsidRPr="002B7266">
        <w:rPr>
          <w:rFonts w:ascii="Calibri" w:hAnsi="Calibri" w:cs="Calibri"/>
          <w:color w:val="000000"/>
          <w:lang w:val="de-DE"/>
        </w:rPr>
        <w:t>Adidas (</w:t>
      </w:r>
      <w:hyperlink r:id="rId862">
        <w:r w:rsidRPr="002B7266">
          <w:rPr>
            <w:rFonts w:ascii="Calibri" w:hAnsi="Calibri" w:cs="Calibri"/>
            <w:color w:val="0563C1"/>
            <w:u w:val="single"/>
            <w:lang w:val="de-DE"/>
          </w:rPr>
          <w:t>https://</w:t>
        </w:r>
        <w:proofErr w:type="spellStart"/>
        <w:r w:rsidRPr="002B7266">
          <w:rPr>
            <w:rFonts w:ascii="Calibri" w:hAnsi="Calibri" w:cs="Calibri"/>
            <w:color w:val="0563C1"/>
            <w:u w:val="single"/>
            <w:lang w:val="de-DE"/>
          </w:rPr>
          <w:t>en.wikipedia.org</w:t>
        </w:r>
        <w:proofErr w:type="spellEnd"/>
        <w:r w:rsidRPr="002B7266">
          <w:rPr>
            <w:rFonts w:ascii="Calibri" w:hAnsi="Calibri" w:cs="Calibri"/>
            <w:color w:val="0563C1"/>
            <w:u w:val="single"/>
            <w:lang w:val="de-DE"/>
          </w:rPr>
          <w:t>/</w:t>
        </w:r>
        <w:proofErr w:type="spellStart"/>
        <w:r w:rsidRPr="002B7266">
          <w:rPr>
            <w:rFonts w:ascii="Calibri" w:hAnsi="Calibri" w:cs="Calibri"/>
            <w:color w:val="0563C1"/>
            <w:u w:val="single"/>
            <w:lang w:val="de-DE"/>
          </w:rPr>
          <w:t>wiki</w:t>
        </w:r>
        <w:proofErr w:type="spellEnd"/>
        <w:r w:rsidRPr="002B7266">
          <w:rPr>
            <w:rFonts w:ascii="Calibri" w:hAnsi="Calibri" w:cs="Calibri"/>
            <w:color w:val="0563C1"/>
            <w:u w:val="single"/>
            <w:lang w:val="de-DE"/>
          </w:rPr>
          <w:t>/Adidas</w:t>
        </w:r>
      </w:hyperlink>
      <w:r w:rsidRPr="002B7266">
        <w:rPr>
          <w:rFonts w:ascii="Calibri" w:hAnsi="Calibri" w:cs="Calibri"/>
          <w:color w:val="000000"/>
          <w:lang w:val="de-DE"/>
        </w:rPr>
        <w:t>)</w:t>
      </w:r>
    </w:p>
    <w:p w14:paraId="43D03421"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German TV station ARD-Alpha (</w:t>
      </w:r>
      <w:hyperlink r:id="rId863">
        <w:r>
          <w:rPr>
            <w:rFonts w:ascii="Calibri" w:hAnsi="Calibri" w:cs="Calibri"/>
            <w:color w:val="0563C1"/>
            <w:u w:val="single"/>
          </w:rPr>
          <w:t>https://</w:t>
        </w:r>
        <w:proofErr w:type="spellStart"/>
        <w:r>
          <w:rPr>
            <w:rFonts w:ascii="Calibri" w:hAnsi="Calibri" w:cs="Calibri"/>
            <w:color w:val="0563C1"/>
            <w:u w:val="single"/>
          </w:rPr>
          <w:t>de.wikipedia.org</w:t>
        </w:r>
        <w:proofErr w:type="spellEnd"/>
        <w:r>
          <w:rPr>
            <w:rFonts w:ascii="Calibri" w:hAnsi="Calibri" w:cs="Calibri"/>
            <w:color w:val="0563C1"/>
            <w:u w:val="single"/>
          </w:rPr>
          <w:t>/wiki/ARD-alpha</w:t>
        </w:r>
      </w:hyperlink>
      <w:r>
        <w:rPr>
          <w:rFonts w:ascii="Calibri" w:hAnsi="Calibri" w:cs="Calibri"/>
          <w:color w:val="000000"/>
        </w:rPr>
        <w:t>),</w:t>
      </w:r>
    </w:p>
    <w:p w14:paraId="256CB227"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Former US airline AirTran (</w:t>
      </w:r>
      <w:hyperlink r:id="rId864">
        <w:r>
          <w:rPr>
            <w:rFonts w:ascii="Calibri" w:hAnsi="Calibri" w:cs="Calibri"/>
            <w:color w:val="0563C1"/>
            <w:u w:val="single"/>
          </w:rPr>
          <w:t>http://</w:t>
        </w:r>
        <w:proofErr w:type="spellStart"/>
        <w:r>
          <w:rPr>
            <w:rFonts w:ascii="Calibri" w:hAnsi="Calibri" w:cs="Calibri"/>
            <w:color w:val="0563C1"/>
            <w:u w:val="single"/>
          </w:rPr>
          <w:t>logos.wikia.com</w:t>
        </w:r>
        <w:proofErr w:type="spellEnd"/>
        <w:r>
          <w:rPr>
            <w:rFonts w:ascii="Calibri" w:hAnsi="Calibri" w:cs="Calibri"/>
            <w:color w:val="0563C1"/>
            <w:u w:val="single"/>
          </w:rPr>
          <w:t>/wiki/</w:t>
        </w:r>
        <w:proofErr w:type="spellStart"/>
        <w:r>
          <w:rPr>
            <w:rFonts w:ascii="Calibri" w:hAnsi="Calibri" w:cs="Calibri"/>
            <w:color w:val="0563C1"/>
            <w:u w:val="single"/>
          </w:rPr>
          <w:t>AirTran_Airways?file</w:t>
        </w:r>
        <w:proofErr w:type="spellEnd"/>
        <w:r>
          <w:rPr>
            <w:rFonts w:ascii="Calibri" w:hAnsi="Calibri" w:cs="Calibri"/>
            <w:color w:val="0563C1"/>
            <w:u w:val="single"/>
          </w:rPr>
          <w:t>=</w:t>
        </w:r>
        <w:proofErr w:type="spellStart"/>
        <w:r>
          <w:rPr>
            <w:rFonts w:ascii="Calibri" w:hAnsi="Calibri" w:cs="Calibri"/>
            <w:color w:val="0563C1"/>
            <w:u w:val="single"/>
          </w:rPr>
          <w:t>AirTran_A.svg</w:t>
        </w:r>
        <w:proofErr w:type="spellEnd"/>
      </w:hyperlink>
      <w:r>
        <w:rPr>
          <w:rFonts w:ascii="Calibri" w:hAnsi="Calibri" w:cs="Calibri"/>
          <w:color w:val="000000"/>
        </w:rPr>
        <w:t>)</w:t>
      </w:r>
    </w:p>
    <w:p w14:paraId="55FB45AD" w14:textId="77777777" w:rsidR="00693D42" w:rsidRDefault="00693D42" w:rsidP="00693D42">
      <w:r>
        <w:t>The variation in between the two character shapes occurs also within the same logos</w:t>
      </w:r>
    </w:p>
    <w:p w14:paraId="23ACF0F1"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 xml:space="preserve">e.g. </w:t>
      </w:r>
      <w:hyperlink r:id="rId865">
        <w:r>
          <w:rPr>
            <w:rFonts w:ascii="Calibri" w:hAnsi="Calibri" w:cs="Calibri"/>
            <w:color w:val="0563C1"/>
            <w:u w:val="single"/>
          </w:rPr>
          <w:t>http://</w:t>
        </w:r>
        <w:proofErr w:type="spellStart"/>
        <w:r>
          <w:rPr>
            <w:rFonts w:ascii="Calibri" w:hAnsi="Calibri" w:cs="Calibri"/>
            <w:color w:val="0563C1"/>
            <w:u w:val="single"/>
          </w:rPr>
          <w:t>logos.wikia.com</w:t>
        </w:r>
        <w:proofErr w:type="spellEnd"/>
        <w:r>
          <w:rPr>
            <w:rFonts w:ascii="Calibri" w:hAnsi="Calibri" w:cs="Calibri"/>
            <w:color w:val="0563C1"/>
            <w:u w:val="single"/>
          </w:rPr>
          <w:t>/wiki/Save-A-Lot</w:t>
        </w:r>
      </w:hyperlink>
      <w:r>
        <w:rPr>
          <w:rFonts w:ascii="Calibri" w:hAnsi="Calibri" w:cs="Calibri"/>
          <w:color w:val="000000"/>
        </w:rPr>
        <w:t>)</w:t>
      </w:r>
    </w:p>
    <w:p w14:paraId="3CA40107" w14:textId="77777777" w:rsidR="00693D42" w:rsidRDefault="00693D42" w:rsidP="00693D42">
      <w:r>
        <w:t>This inter-changeability is also historically established and has been used for decades in the typography employed in movies (cf. the initial “a” Paramount movie openers (</w:t>
      </w:r>
      <w:hyperlink r:id="rId866">
        <w:r>
          <w:rPr>
            <w:color w:val="1155CC"/>
            <w:u w:val="single"/>
          </w:rPr>
          <w:t>http://</w:t>
        </w:r>
        <w:proofErr w:type="spellStart"/>
        <w:r>
          <w:rPr>
            <w:color w:val="1155CC"/>
            <w:u w:val="single"/>
          </w:rPr>
          <w:t>logos.wikia.comwiki</w:t>
        </w:r>
        <w:proofErr w:type="spellEnd"/>
        <w:r>
          <w:rPr>
            <w:color w:val="1155CC"/>
            <w:u w:val="single"/>
          </w:rPr>
          <w:t>/</w:t>
        </w:r>
        <w:proofErr w:type="spellStart"/>
        <w:r>
          <w:rPr>
            <w:color w:val="1155CC"/>
            <w:u w:val="single"/>
          </w:rPr>
          <w:t>Paramount_Cartoon_Studios</w:t>
        </w:r>
        <w:proofErr w:type="spellEnd"/>
      </w:hyperlink>
      <w:r>
        <w:t>).</w:t>
      </w:r>
    </w:p>
    <w:p w14:paraId="7AC83B36" w14:textId="77777777" w:rsidR="00693D42" w:rsidRDefault="00693D42" w:rsidP="00693D42"/>
    <w:p w14:paraId="6E94865E" w14:textId="77777777" w:rsidR="00693D42" w:rsidRDefault="00693D42" w:rsidP="00693D42">
      <w:r>
        <w:t xml:space="preserve">While IP has noted that logos should not be used as evidence since they use ad-hoc font styles (as noted during the conference call with IP in October 2018), the large number of well-known logos across </w:t>
      </w:r>
      <w:r>
        <w:lastRenderedPageBreak/>
        <w:t xml:space="preserve">language communities together with the independent evidence from font renderings constitutes sufficient evidence for Latin GP to be considered as valid evidence in favor of a variant relationship. </w:t>
      </w:r>
    </w:p>
    <w:p w14:paraId="52F3B8D0" w14:textId="77777777" w:rsidR="00693D42" w:rsidRDefault="00693D42" w:rsidP="00693D42"/>
    <w:p w14:paraId="6B05D65B" w14:textId="77777777" w:rsidR="00693D42" w:rsidRDefault="00693D42" w:rsidP="00693D42">
      <w:r>
        <w:t>In summary, Latin GP concluded that users of Latin script may not be able to differentiate 03B1 from 0061 based on non-visual grounds</w:t>
      </w:r>
      <w:r>
        <w:rPr>
          <w:vertAlign w:val="superscript"/>
        </w:rPr>
        <w:footnoteReference w:id="13"/>
      </w:r>
      <w:r>
        <w:t>, and therefore 03B1 should be in a variant relationship with 0061.</w:t>
      </w:r>
    </w:p>
    <w:p w14:paraId="59FD563F" w14:textId="77777777" w:rsidR="00693D42" w:rsidRDefault="00693D42" w:rsidP="00693D42"/>
    <w:p w14:paraId="66E28C05" w14:textId="77777777" w:rsidR="00693D42" w:rsidRDefault="00693D42" w:rsidP="00693D42">
      <w:pPr>
        <w:pStyle w:val="Heading4"/>
      </w:pPr>
      <w:bookmarkStart w:id="2192" w:name="_Toc27586141"/>
      <w:bookmarkStart w:id="2193" w:name="_Toc28379242"/>
      <w:r>
        <w:t xml:space="preserve">D.9.2.2. </w:t>
      </w:r>
      <w:r w:rsidRPr="004257AD">
        <w:t>Greek</w:t>
      </w:r>
      <w:r w:rsidRPr="00CD4E28">
        <w:t xml:space="preserve"> Small Letter Rho 03</w:t>
      </w:r>
      <w:r>
        <w:t>C</w:t>
      </w:r>
      <w:r w:rsidRPr="00CD4E28">
        <w:t>1</w:t>
      </w:r>
      <w:bookmarkEnd w:id="2192"/>
      <w:bookmarkEnd w:id="2193"/>
    </w:p>
    <w:p w14:paraId="1C22938E" w14:textId="77777777" w:rsidR="00693D42" w:rsidRDefault="00693D42" w:rsidP="00693D42">
      <w:r>
        <w:t xml:space="preserve">LATIN SMALL LETTER P (0070) and </w:t>
      </w:r>
      <w:bookmarkStart w:id="2194" w:name="OLE_LINK186"/>
      <w:bookmarkStart w:id="2195" w:name="OLE_LINK187"/>
      <w:r>
        <w:t>GREEK SMALL LETTER RHO (03C1</w:t>
      </w:r>
      <w:bookmarkEnd w:id="2194"/>
      <w:bookmarkEnd w:id="2195"/>
      <w:r>
        <w:t>) are visually nearly identical in isolation in several widespread fonts (such as Times New Roman and Courier New, presented in the first and third row, respectively, of the screenshot below).</w:t>
      </w:r>
    </w:p>
    <w:p w14:paraId="75836C19" w14:textId="77777777" w:rsidR="00693D42" w:rsidRDefault="00693D42" w:rsidP="00693D42"/>
    <w:p w14:paraId="4DD70027" w14:textId="77777777" w:rsidR="00693D42" w:rsidRDefault="00693D42" w:rsidP="00693D42">
      <w:r>
        <w:t>Figure G02: 0070 vs. 03C1</w:t>
      </w:r>
    </w:p>
    <w:p w14:paraId="4C2DC8C9" w14:textId="77777777" w:rsidR="00693D42" w:rsidRDefault="00693D42" w:rsidP="00693D42">
      <w:r>
        <w:t xml:space="preserve"> </w:t>
      </w:r>
      <w:r w:rsidRPr="006476F4">
        <w:rPr>
          <w:noProof/>
        </w:rPr>
        <w:drawing>
          <wp:inline distT="0" distB="0" distL="0" distR="0" wp14:anchorId="659F6222" wp14:editId="2E8490EA">
            <wp:extent cx="5741670" cy="734060"/>
            <wp:effectExtent l="12700" t="12700" r="0" b="2540"/>
            <wp:docPr id="34" name="image95.png" descr="Image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png" descr="Image_7"/>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5741670" cy="734060"/>
                    </a:xfrm>
                    <a:prstGeom prst="rect">
                      <a:avLst/>
                    </a:prstGeom>
                    <a:noFill/>
                    <a:ln w="12700" cmpd="sng">
                      <a:solidFill>
                        <a:srgbClr val="000000"/>
                      </a:solidFill>
                      <a:miter lim="800000"/>
                      <a:headEnd/>
                      <a:tailEnd/>
                    </a:ln>
                    <a:effectLst/>
                  </pic:spPr>
                </pic:pic>
              </a:graphicData>
            </a:graphic>
          </wp:inline>
        </w:drawing>
      </w:r>
    </w:p>
    <w:p w14:paraId="137CA116" w14:textId="77777777" w:rsidR="00693D42" w:rsidRDefault="00693D42" w:rsidP="00693D42"/>
    <w:p w14:paraId="2F3C8935" w14:textId="60B0F45C" w:rsidR="00693D42" w:rsidRDefault="00693D42" w:rsidP="00693D42">
      <w:r>
        <w:t>In such cases, the two code-points are visually only distinguishable in context because of their relative positioning towards the baseline, since 0070 crosses below the baseline but 03C1 does not. Given that there are several variant candidates among the cross-script variants, numerous plausible labels could be made up, such as .</w:t>
      </w:r>
      <w:proofErr w:type="spellStart"/>
      <w:r>
        <w:t>ρορ</w:t>
      </w:r>
      <w:proofErr w:type="spellEnd"/>
      <w:r>
        <w:t xml:space="preserve"> </w:t>
      </w:r>
      <w:ins w:id="2196" w:author="Author">
        <w:r w:rsidR="001568F0">
          <w:rPr>
            <w:rFonts w:asciiTheme="majorHAnsi" w:eastAsia="Calibri" w:hAnsiTheme="majorHAnsi" w:cstheme="majorHAnsi"/>
          </w:rPr>
          <w:t xml:space="preserve">vs .pop </w:t>
        </w:r>
      </w:ins>
      <w:r>
        <w:t xml:space="preserve">or .ραγ </w:t>
      </w:r>
      <w:ins w:id="2197" w:author="Author">
        <w:r w:rsidR="001568F0">
          <w:rPr>
            <w:rFonts w:asciiTheme="majorHAnsi" w:eastAsia="Calibri" w:hAnsiTheme="majorHAnsi" w:cstheme="majorHAnsi"/>
          </w:rPr>
          <w:t>vs .</w:t>
        </w:r>
        <w:proofErr w:type="spellStart"/>
        <w:r w:rsidR="001568F0">
          <w:rPr>
            <w:rFonts w:asciiTheme="majorHAnsi" w:eastAsia="Calibri" w:hAnsiTheme="majorHAnsi" w:cstheme="majorHAnsi"/>
          </w:rPr>
          <w:t>pay</w:t>
        </w:r>
      </w:ins>
      <w:r>
        <w:t>,which</w:t>
      </w:r>
      <w:proofErr w:type="spellEnd"/>
      <w:r>
        <w:t xml:space="preserve"> most Latin-script users would be hard-pressed to distinguish in context.</w:t>
      </w:r>
    </w:p>
    <w:p w14:paraId="40688348" w14:textId="77777777" w:rsidR="00693D42" w:rsidRDefault="00693D42" w:rsidP="00693D42"/>
    <w:p w14:paraId="04813082" w14:textId="77777777" w:rsidR="00693D42" w:rsidRDefault="00693D42" w:rsidP="00693D42">
      <w:r>
        <w:t>Furthermore, designers from the Latin-script using community have exploited the visual similarity</w:t>
      </w:r>
      <w:r>
        <w:rPr>
          <w:vertAlign w:val="superscript"/>
        </w:rPr>
        <w:footnoteReference w:id="14"/>
      </w:r>
      <w:r>
        <w:t xml:space="preserve"> between these two code-points and have created logos for globally used brand-names, which employ glyphs baring more resemblance to Greek 03C1 rather than Latin 0070, such as Pepsi (cf. </w:t>
      </w:r>
      <w:hyperlink r:id="rId868">
        <w:r>
          <w:rPr>
            <w:color w:val="0563C1"/>
            <w:u w:val="single"/>
          </w:rPr>
          <w:t>https://</w:t>
        </w:r>
        <w:proofErr w:type="spellStart"/>
        <w:r>
          <w:rPr>
            <w:color w:val="0563C1"/>
            <w:u w:val="single"/>
          </w:rPr>
          <w:t>perma.cc</w:t>
        </w:r>
        <w:proofErr w:type="spellEnd"/>
        <w:r>
          <w:rPr>
            <w:color w:val="0563C1"/>
            <w:u w:val="single"/>
          </w:rPr>
          <w:t>/6GTA-98C9?type=image</w:t>
        </w:r>
      </w:hyperlink>
      <w:r>
        <w:t>). Again, this use in logo designs is neither limited to the Pepsi-brand logo nor the English-using community - cf.</w:t>
      </w:r>
    </w:p>
    <w:p w14:paraId="6B2EAC69" w14:textId="77777777" w:rsidR="00693D42" w:rsidRDefault="00931324" w:rsidP="00693D42">
      <w:pPr>
        <w:numPr>
          <w:ilvl w:val="0"/>
          <w:numId w:val="37"/>
        </w:numPr>
        <w:rPr>
          <w:color w:val="000000"/>
        </w:rPr>
      </w:pPr>
      <w:hyperlink r:id="rId869">
        <w:r w:rsidR="00693D42">
          <w:rPr>
            <w:color w:val="0563C1"/>
            <w:u w:val="single"/>
          </w:rPr>
          <w:t>http://logos.wikia.com/wiki/Logopedia:Theme/Logos_with_the_letter_P?file=Publix_logo.png</w:t>
        </w:r>
      </w:hyperlink>
      <w:r w:rsidR="00693D42">
        <w:rPr>
          <w:color w:val="000000"/>
        </w:rPr>
        <w:t>,</w:t>
      </w:r>
    </w:p>
    <w:p w14:paraId="78993965" w14:textId="77777777" w:rsidR="00693D42" w:rsidRDefault="00931324" w:rsidP="00693D42">
      <w:pPr>
        <w:numPr>
          <w:ilvl w:val="0"/>
          <w:numId w:val="37"/>
        </w:numPr>
        <w:rPr>
          <w:color w:val="000000"/>
        </w:rPr>
      </w:pPr>
      <w:hyperlink r:id="rId870">
        <w:r w:rsidR="00693D42">
          <w:rPr>
            <w:color w:val="0563C1"/>
            <w:u w:val="single"/>
          </w:rPr>
          <w:t>http://</w:t>
        </w:r>
        <w:proofErr w:type="spellStart"/>
        <w:r w:rsidR="00693D42">
          <w:rPr>
            <w:color w:val="0563C1"/>
            <w:u w:val="single"/>
          </w:rPr>
          <w:t>logos.wikia.com</w:t>
        </w:r>
        <w:proofErr w:type="spellEnd"/>
        <w:r w:rsidR="00693D42">
          <w:rPr>
            <w:color w:val="0563C1"/>
            <w:u w:val="single"/>
          </w:rPr>
          <w:t>/wiki/File:150px-Android_P_logo.png</w:t>
        </w:r>
      </w:hyperlink>
    </w:p>
    <w:p w14:paraId="293BBE45" w14:textId="77777777" w:rsidR="00693D42" w:rsidRDefault="00931324" w:rsidP="00693D42">
      <w:pPr>
        <w:numPr>
          <w:ilvl w:val="0"/>
          <w:numId w:val="37"/>
        </w:numPr>
        <w:rPr>
          <w:color w:val="000000"/>
        </w:rPr>
      </w:pPr>
      <w:hyperlink r:id="rId871">
        <w:r w:rsidR="00693D42">
          <w:rPr>
            <w:color w:val="0563C1"/>
            <w:u w:val="single"/>
          </w:rPr>
          <w:t>http://</w:t>
        </w:r>
        <w:proofErr w:type="spellStart"/>
        <w:r w:rsidR="00693D42">
          <w:rPr>
            <w:color w:val="0563C1"/>
            <w:u w:val="single"/>
          </w:rPr>
          <w:t>logos.wikia.com</w:t>
        </w:r>
        <w:proofErr w:type="spellEnd"/>
        <w:r w:rsidR="00693D42">
          <w:rPr>
            <w:color w:val="0563C1"/>
            <w:u w:val="single"/>
          </w:rPr>
          <w:t>/wiki/</w:t>
        </w:r>
        <w:proofErr w:type="spellStart"/>
        <w:r w:rsidR="00693D42">
          <w:rPr>
            <w:color w:val="0563C1"/>
            <w:u w:val="single"/>
          </w:rPr>
          <w:t>File:Vpf.png</w:t>
        </w:r>
        <w:proofErr w:type="spellEnd"/>
      </w:hyperlink>
      <w:r w:rsidR="00693D42">
        <w:rPr>
          <w:color w:val="000000"/>
        </w:rPr>
        <w:t>,</w:t>
      </w:r>
    </w:p>
    <w:p w14:paraId="73FF2A2A" w14:textId="77777777" w:rsidR="00693D42" w:rsidRDefault="00931324" w:rsidP="00693D42">
      <w:pPr>
        <w:numPr>
          <w:ilvl w:val="0"/>
          <w:numId w:val="37"/>
        </w:numPr>
        <w:rPr>
          <w:color w:val="000000"/>
        </w:rPr>
      </w:pPr>
      <w:hyperlink r:id="rId872">
        <w:r w:rsidR="00693D42">
          <w:rPr>
            <w:color w:val="0563C1"/>
            <w:u w:val="single"/>
          </w:rPr>
          <w:t>http://</w:t>
        </w:r>
        <w:proofErr w:type="spellStart"/>
        <w:r w:rsidR="00693D42">
          <w:rPr>
            <w:color w:val="0563C1"/>
            <w:u w:val="single"/>
          </w:rPr>
          <w:t>logos.wikia.com</w:t>
        </w:r>
        <w:proofErr w:type="spellEnd"/>
        <w:r w:rsidR="00693D42">
          <w:rPr>
            <w:color w:val="0563C1"/>
            <w:u w:val="single"/>
          </w:rPr>
          <w:t>/wiki/</w:t>
        </w:r>
        <w:proofErr w:type="spellStart"/>
        <w:r w:rsidR="00693D42">
          <w:rPr>
            <w:color w:val="0563C1"/>
            <w:u w:val="single"/>
          </w:rPr>
          <w:t>Category:Red_PAT</w:t>
        </w:r>
        <w:proofErr w:type="spellEnd"/>
      </w:hyperlink>
      <w:r w:rsidR="00693D42">
        <w:rPr>
          <w:color w:val="000000"/>
        </w:rPr>
        <w:t xml:space="preserve"> -</w:t>
      </w:r>
    </w:p>
    <w:p w14:paraId="1F0189F1" w14:textId="77777777" w:rsidR="00693D42" w:rsidRDefault="00693D42" w:rsidP="00693D42"/>
    <w:p w14:paraId="19159F9F" w14:textId="77777777" w:rsidR="00693D42" w:rsidRDefault="00693D42" w:rsidP="00693D42">
      <w:r>
        <w:t>,and it is featured in historically established logos – cf.</w:t>
      </w:r>
    </w:p>
    <w:p w14:paraId="6D994BA9" w14:textId="77777777" w:rsidR="00693D42" w:rsidRDefault="00931324" w:rsidP="00693D42">
      <w:pPr>
        <w:numPr>
          <w:ilvl w:val="0"/>
          <w:numId w:val="38"/>
        </w:numPr>
        <w:spacing w:line="276" w:lineRule="auto"/>
        <w:jc w:val="both"/>
        <w:rPr>
          <w:rFonts w:ascii="Calibri" w:hAnsi="Calibri" w:cs="Calibri"/>
          <w:color w:val="000000"/>
        </w:rPr>
      </w:pPr>
      <w:hyperlink r:id="rId873">
        <w:r w:rsidR="00693D42">
          <w:rPr>
            <w:rFonts w:ascii="Calibri" w:hAnsi="Calibri" w:cs="Calibri"/>
            <w:color w:val="0563C1"/>
            <w:u w:val="single"/>
          </w:rPr>
          <w:t>http://logos.wikia.com/wiki/File:Pba_83_on_city_2_Vintage_Sports.jpg</w:t>
        </w:r>
      </w:hyperlink>
      <w:r w:rsidR="00693D42">
        <w:rPr>
          <w:rFonts w:ascii="Calibri" w:hAnsi="Calibri" w:cs="Calibri"/>
          <w:color w:val="000000"/>
        </w:rPr>
        <w:t>.</w:t>
      </w:r>
    </w:p>
    <w:p w14:paraId="2CF87560" w14:textId="77777777" w:rsidR="00693D42" w:rsidRDefault="00693D42" w:rsidP="00693D42"/>
    <w:p w14:paraId="52BBBBC4" w14:textId="77777777" w:rsidR="00693D42" w:rsidRDefault="00693D42" w:rsidP="00693D42">
      <w:r>
        <w:t>By consequence, Latin-script users tend to recognize glyphs resembling Greek 03C1 as non-visual variants of 0070, even where they are able to visually distinguish the two shapes and irrespective of the fact, that for Greek users, 03C1 is clearly distinctive from Latin 0070, therefore constituting a variant on non-visual grounds.</w:t>
      </w:r>
    </w:p>
    <w:p w14:paraId="071F2A85" w14:textId="77777777" w:rsidR="00693D42" w:rsidRDefault="00693D42" w:rsidP="00693D42"/>
    <w:p w14:paraId="51AEDB66" w14:textId="77777777" w:rsidR="00693D42" w:rsidRDefault="00693D42" w:rsidP="00693D42">
      <w:pPr>
        <w:pStyle w:val="Heading4"/>
      </w:pPr>
      <w:bookmarkStart w:id="2200" w:name="_Toc27586142"/>
      <w:bookmarkStart w:id="2201" w:name="_Toc28379243"/>
      <w:r>
        <w:t>D.9.2.3.Greek Small Letter Upsilon G03C5</w:t>
      </w:r>
      <w:bookmarkEnd w:id="2200"/>
      <w:bookmarkEnd w:id="2201"/>
    </w:p>
    <w:p w14:paraId="3C23C2E7" w14:textId="77777777" w:rsidR="00693D42" w:rsidRDefault="00693D42" w:rsidP="00693D42">
      <w:r>
        <w:t>0075-</w:t>
      </w:r>
      <w:bookmarkStart w:id="2202" w:name="OLE_LINK184"/>
      <w:bookmarkStart w:id="2203" w:name="OLE_LINK185"/>
      <w:r>
        <w:t>03C5</w:t>
      </w:r>
      <w:bookmarkEnd w:id="2202"/>
      <w:bookmarkEnd w:id="2203"/>
      <w:r>
        <w:t>: The two glyphs look “nearly identical” in Arial font (as shown in the second row in the image below).</w:t>
      </w:r>
    </w:p>
    <w:p w14:paraId="42F8F282" w14:textId="77777777" w:rsidR="00693D42" w:rsidRDefault="00693D42" w:rsidP="00693D42"/>
    <w:p w14:paraId="637C2FDA" w14:textId="77777777" w:rsidR="00693D42" w:rsidRDefault="00693D42" w:rsidP="00693D42">
      <w:r>
        <w:t>Figure G03.1: 0075 vs. 03C5</w:t>
      </w:r>
    </w:p>
    <w:p w14:paraId="2E44BB1A" w14:textId="77777777" w:rsidR="00693D42" w:rsidRDefault="00693D42" w:rsidP="00693D42">
      <w:pPr>
        <w:rPr>
          <w:sz w:val="22"/>
          <w:szCs w:val="22"/>
        </w:rPr>
      </w:pPr>
      <w:r w:rsidRPr="00DF663E">
        <w:rPr>
          <w:noProof/>
        </w:rPr>
        <w:drawing>
          <wp:inline distT="0" distB="0" distL="0" distR="0" wp14:anchorId="2EB81D54" wp14:editId="6849DB75">
            <wp:extent cx="5535930" cy="746760"/>
            <wp:effectExtent l="12700" t="12700" r="1270" b="2540"/>
            <wp:docPr id="35" name="image91.png" descr="Im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1.png" descr="Image_3"/>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5535930" cy="746760"/>
                    </a:xfrm>
                    <a:prstGeom prst="rect">
                      <a:avLst/>
                    </a:prstGeom>
                    <a:noFill/>
                    <a:ln w="12700" cmpd="sng">
                      <a:solidFill>
                        <a:srgbClr val="000000"/>
                      </a:solidFill>
                      <a:miter lim="800000"/>
                      <a:headEnd/>
                      <a:tailEnd/>
                    </a:ln>
                    <a:effectLst/>
                  </pic:spPr>
                </pic:pic>
              </a:graphicData>
            </a:graphic>
          </wp:inline>
        </w:drawing>
      </w:r>
    </w:p>
    <w:p w14:paraId="1DCAA66B" w14:textId="77777777" w:rsidR="00693D42" w:rsidRDefault="00693D42" w:rsidP="00693D42"/>
    <w:p w14:paraId="025F25C6" w14:textId="77777777" w:rsidR="00693D42" w:rsidRDefault="00693D42" w:rsidP="00693D42">
      <w:r>
        <w:t xml:space="preserve">028B-03C5: Also these two glyphs look “nearly identical” in Times New Roman font (as shown in the first row in the image below). </w:t>
      </w:r>
    </w:p>
    <w:p w14:paraId="1738DAAC" w14:textId="77777777" w:rsidR="00693D42" w:rsidRDefault="00693D42" w:rsidP="00693D42"/>
    <w:p w14:paraId="7B29C5BC" w14:textId="77777777" w:rsidR="00693D42" w:rsidRDefault="00693D42" w:rsidP="00693D42">
      <w:r>
        <w:t>Figure G03.2: 028B vs. 03C5</w:t>
      </w:r>
    </w:p>
    <w:p w14:paraId="0C93B88F" w14:textId="77777777" w:rsidR="00693D42" w:rsidRDefault="00693D42" w:rsidP="00693D42">
      <w:pPr>
        <w:rPr>
          <w:sz w:val="22"/>
          <w:szCs w:val="22"/>
        </w:rPr>
      </w:pPr>
      <w:r w:rsidRPr="00AA13A2">
        <w:rPr>
          <w:noProof/>
        </w:rPr>
        <w:drawing>
          <wp:inline distT="0" distB="0" distL="0" distR="0" wp14:anchorId="7474FD54" wp14:editId="472779F3">
            <wp:extent cx="5504815" cy="702945"/>
            <wp:effectExtent l="12700" t="12700" r="0" b="0"/>
            <wp:docPr id="36" name="image87.png" descr="Image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7.png" descr="Image_8"/>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5504815" cy="702945"/>
                    </a:xfrm>
                    <a:prstGeom prst="rect">
                      <a:avLst/>
                    </a:prstGeom>
                    <a:noFill/>
                    <a:ln w="12700" cmpd="sng">
                      <a:solidFill>
                        <a:srgbClr val="000000"/>
                      </a:solidFill>
                      <a:miter lim="800000"/>
                      <a:headEnd/>
                      <a:tailEnd/>
                    </a:ln>
                    <a:effectLst/>
                  </pic:spPr>
                </pic:pic>
              </a:graphicData>
            </a:graphic>
          </wp:inline>
        </w:drawing>
      </w:r>
    </w:p>
    <w:p w14:paraId="1A1BF1C9" w14:textId="77777777" w:rsidR="00693D42" w:rsidRDefault="00693D42" w:rsidP="00693D42"/>
    <w:p w14:paraId="3D176976" w14:textId="77777777" w:rsidR="00693D42" w:rsidRDefault="00693D42" w:rsidP="00693D42">
      <w:r>
        <w:t>The same analysis applies to 00FA and 03CD, which are essentially the same characters with the addition of a modifying diacritic on top (an Acute in the case of Latin and a Tonos in the case of Greek script).</w:t>
      </w:r>
    </w:p>
    <w:p w14:paraId="4635AB9C" w14:textId="77777777" w:rsidR="00693D42" w:rsidRDefault="00693D42" w:rsidP="00693D42"/>
    <w:p w14:paraId="14054E0D" w14:textId="77777777" w:rsidR="00693D42" w:rsidRDefault="00693D42" w:rsidP="00693D42">
      <w:r>
        <w:t xml:space="preserve">Since the former two variant sets feature one and the same code point from Greek script but two different code points from Latin script, this therefore imposes an in-script variant relationship between 0075 and 028B due to transitivity. The two code points Latin U (0075) and Latin V with Hook (028B) are however both used in a distinguishing manner in the orthography of </w:t>
      </w:r>
      <w:proofErr w:type="spellStart"/>
      <w:r>
        <w:t>Mossi</w:t>
      </w:r>
      <w:proofErr w:type="spellEnd"/>
      <w:r>
        <w:t xml:space="preserve"> – a language of Burkina Faso</w:t>
      </w:r>
      <w:r>
        <w:rPr>
          <w:color w:val="1155CC"/>
          <w:u w:val="single"/>
          <w:vertAlign w:val="superscript"/>
        </w:rPr>
        <w:footnoteReference w:id="15"/>
      </w:r>
      <w:r>
        <w:t xml:space="preserve">. Latin GP foresees no issues and accepts the imposed variant relationship between the two code points, given that the variant relationship between U and V with Hook will still permit users from the </w:t>
      </w:r>
      <w:proofErr w:type="spellStart"/>
      <w:r>
        <w:t>Mossi</w:t>
      </w:r>
      <w:proofErr w:type="spellEnd"/>
      <w:r>
        <w:t xml:space="preserve"> community to employ both code points in labels, and since there won’t be any particular security risk for the </w:t>
      </w:r>
      <w:proofErr w:type="spellStart"/>
      <w:r>
        <w:t>Mossi</w:t>
      </w:r>
      <w:proofErr w:type="spellEnd"/>
      <w:r>
        <w:t xml:space="preserve"> community, such as spoofing, as the variant set will have a the disposition of “blocked”. </w:t>
      </w:r>
    </w:p>
    <w:p w14:paraId="2A8FFC0D" w14:textId="77777777" w:rsidR="00693D42" w:rsidRDefault="00693D42" w:rsidP="00693D42"/>
    <w:p w14:paraId="70C54275" w14:textId="77777777" w:rsidR="00693D42" w:rsidRPr="004257AD" w:rsidRDefault="00693D42" w:rsidP="00693D42">
      <w:pPr>
        <w:pStyle w:val="Heading4"/>
      </w:pPr>
      <w:bookmarkStart w:id="2206" w:name="_Toc27586143"/>
      <w:bookmarkStart w:id="2207" w:name="_Toc28379244"/>
      <w:bookmarkStart w:id="2208" w:name="OLE_LINK204"/>
      <w:bookmarkStart w:id="2209" w:name="OLE_LINK205"/>
      <w:r w:rsidRPr="00E61F95">
        <w:t xml:space="preserve">D.9.2.4. </w:t>
      </w:r>
      <w:r w:rsidRPr="00BD0CC2">
        <w:t xml:space="preserve">Greek </w:t>
      </w:r>
      <w:r w:rsidRPr="004257AD">
        <w:t>Letter Beta</w:t>
      </w:r>
      <w:r w:rsidRPr="00BD0CC2">
        <w:t xml:space="preserve"> 03B2</w:t>
      </w:r>
      <w:bookmarkEnd w:id="2206"/>
      <w:bookmarkEnd w:id="2207"/>
    </w:p>
    <w:bookmarkEnd w:id="2208"/>
    <w:bookmarkEnd w:id="2209"/>
    <w:p w14:paraId="5A936422" w14:textId="77777777" w:rsidR="00693D42" w:rsidRDefault="00693D42" w:rsidP="00693D42">
      <w:r>
        <w:t xml:space="preserve">The Greek script code point </w:t>
      </w:r>
      <w:bookmarkStart w:id="2210" w:name="OLE_LINK182"/>
      <w:bookmarkStart w:id="2211" w:name="OLE_LINK183"/>
      <w:r>
        <w:t xml:space="preserve">03B2 β (Letter Beta) </w:t>
      </w:r>
      <w:bookmarkEnd w:id="2210"/>
      <w:bookmarkEnd w:id="2211"/>
      <w:r>
        <w:t>is visually nearly identical due to font design to Latin script code point 00DF ß (Letter Sharp S). While those differences may be argued to be sufficiently different from a point of view of Greek script users, particularly the German users from the German language community may consider these code points confusable, since the typical rendering of the Greek variant is one of the forms taught to elementary school pupils as a hand-written form of the Latin-script code point 00DF ß across the German-speaking part of the script-using community, as demonstrated by Figure G04 below.</w:t>
      </w:r>
    </w:p>
    <w:p w14:paraId="63756044" w14:textId="77777777" w:rsidR="00693D42" w:rsidRDefault="00693D42" w:rsidP="00693D42"/>
    <w:p w14:paraId="28FAEA78" w14:textId="77777777" w:rsidR="00693D42" w:rsidRDefault="00693D42" w:rsidP="00693D42">
      <w:r>
        <w:t xml:space="preserve">Figure G04: A handwritten form of the German Lexeme </w:t>
      </w:r>
      <w:proofErr w:type="spellStart"/>
      <w:r>
        <w:t>Grüße</w:t>
      </w:r>
      <w:proofErr w:type="spellEnd"/>
      <w:r>
        <w:t xml:space="preserve"> ‘greetings’, taken from</w:t>
      </w:r>
    </w:p>
    <w:p w14:paraId="3D01C84C" w14:textId="77777777" w:rsidR="00693D42" w:rsidRDefault="00931324" w:rsidP="00693D42">
      <w:hyperlink r:id="rId876">
        <w:r w:rsidR="00693D42">
          <w:rPr>
            <w:color w:val="0563C1"/>
            <w:u w:val="single"/>
          </w:rPr>
          <w:t>https</w:t>
        </w:r>
      </w:hyperlink>
      <w:hyperlink r:id="rId877" w:anchor="/media/File:Gruesse-Schneidler-Legende.png">
        <w:r w:rsidR="00693D42">
          <w:rPr>
            <w:color w:val="1155CC"/>
            <w:u w:val="single"/>
          </w:rPr>
          <w:t>://de.wikipedia.org/wiki/%C3%9F#/media/File:Gruesse-Schneidler-Legende.png</w:t>
        </w:r>
      </w:hyperlink>
      <w:r w:rsidR="00693D42">
        <w:t xml:space="preserve"> (Cf. e.g. </w:t>
      </w:r>
      <w:hyperlink r:id="rId878" w:anchor="/media/File:Gruesse-Schneidler-Legende.png">
        <w:r w:rsidR="00693D42">
          <w:rPr>
            <w:color w:val="0563C1"/>
            <w:u w:val="single"/>
          </w:rPr>
          <w:t>https://de.wikipedia.org/wiki/%C3%9F#/media/File:Gruesse-Schneidler-Legende.png</w:t>
        </w:r>
      </w:hyperlink>
      <w:r w:rsidR="00693D42">
        <w:t xml:space="preserve">, </w:t>
      </w:r>
    </w:p>
    <w:p w14:paraId="086DE920" w14:textId="77777777" w:rsidR="00693D42" w:rsidRDefault="00693D42" w:rsidP="00693D42">
      <w:r>
        <w:t xml:space="preserve">where the German lexeme </w:t>
      </w:r>
      <w:proofErr w:type="spellStart"/>
      <w:r>
        <w:t>Grüße</w:t>
      </w:r>
      <w:proofErr w:type="spellEnd"/>
      <w:r>
        <w:t xml:space="preserve"> is spelled with such a hand-written form).</w:t>
      </w:r>
    </w:p>
    <w:p w14:paraId="7B95181C" w14:textId="77777777" w:rsidR="00693D42" w:rsidRDefault="00693D42" w:rsidP="00693D42">
      <w:pPr>
        <w:jc w:val="center"/>
      </w:pPr>
      <w:r w:rsidRPr="000611AF">
        <w:rPr>
          <w:noProof/>
        </w:rPr>
        <w:drawing>
          <wp:inline distT="0" distB="0" distL="0" distR="0" wp14:anchorId="507E319F" wp14:editId="14429281">
            <wp:extent cx="2351405" cy="945515"/>
            <wp:effectExtent l="0" t="0" r="0" b="0"/>
            <wp:docPr id="37" name="image90.png" descr="Image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0.png" descr="Image_6"/>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2351405" cy="945515"/>
                    </a:xfrm>
                    <a:prstGeom prst="rect">
                      <a:avLst/>
                    </a:prstGeom>
                    <a:noFill/>
                    <a:ln>
                      <a:noFill/>
                    </a:ln>
                  </pic:spPr>
                </pic:pic>
              </a:graphicData>
            </a:graphic>
          </wp:inline>
        </w:drawing>
      </w:r>
    </w:p>
    <w:p w14:paraId="21CADFD0" w14:textId="77777777" w:rsidR="00693D42" w:rsidRDefault="00693D42" w:rsidP="00693D42">
      <w:pPr>
        <w:jc w:val="center"/>
      </w:pPr>
    </w:p>
    <w:p w14:paraId="7EF8E8EE" w14:textId="77777777" w:rsidR="00693D42" w:rsidRDefault="00693D42" w:rsidP="00693D42">
      <w:r>
        <w:t xml:space="preserve">Therefore, adult script-users may also consider them in their minds to be the same, despite them being able to see the visual differences between the glyphs. Given that there are several Greek code points in a variant relationship to Latin code points, which are used by the German orthography, there are numerous plausible labels which could be made up, such as Greek. </w:t>
      </w:r>
      <w:proofErr w:type="spellStart"/>
      <w:r>
        <w:t>νο</w:t>
      </w:r>
      <w:proofErr w:type="spellEnd"/>
      <w:r>
        <w:t xml:space="preserve">β, which may be identified with the German surname </w:t>
      </w:r>
      <w:proofErr w:type="spellStart"/>
      <w:r>
        <w:t>Voß</w:t>
      </w:r>
      <w:proofErr w:type="spellEnd"/>
      <w:r>
        <w:t xml:space="preserve">. Additionally, German orthography commonly replaces 00DF ß by a sequence of two </w:t>
      </w:r>
      <w:proofErr w:type="spellStart"/>
      <w:r>
        <w:t>ss</w:t>
      </w:r>
      <w:proofErr w:type="spellEnd"/>
      <w:r>
        <w:t xml:space="preserve">, and the same variation is also encountered in personal names, i.e. both </w:t>
      </w:r>
      <w:proofErr w:type="spellStart"/>
      <w:r>
        <w:t>Voß</w:t>
      </w:r>
      <w:proofErr w:type="spellEnd"/>
      <w:r>
        <w:t xml:space="preserve"> and Voss are used, which gives further scope to this potential confusion among readers (This issue is further complicated by the issue of IDNA compatibility – c.f. section 6.7.2). Accordingly, there is a concrete risk for the safety and stability of the zone, which should be dealt with at the level of the LGR definition by a variant relationship between those two code points (and others), despite them not being homoglyphs in a strict sense in a number of fonts.</w:t>
      </w:r>
    </w:p>
    <w:p w14:paraId="2E0CDF68" w14:textId="77777777" w:rsidR="00693D42" w:rsidRDefault="00693D42" w:rsidP="00693D42"/>
    <w:p w14:paraId="3EE376D1" w14:textId="77777777" w:rsidR="00693D42" w:rsidRPr="004257AD" w:rsidRDefault="00693D42" w:rsidP="00693D42">
      <w:pPr>
        <w:pStyle w:val="Heading4"/>
      </w:pPr>
      <w:bookmarkStart w:id="2212" w:name="_Toc27586144"/>
      <w:bookmarkStart w:id="2213" w:name="_Toc28379245"/>
      <w:r w:rsidRPr="00BD0CC2">
        <w:t>D.9.2.4. Greek Small Letter Sigma 03C3</w:t>
      </w:r>
      <w:bookmarkEnd w:id="2212"/>
      <w:bookmarkEnd w:id="2213"/>
    </w:p>
    <w:p w14:paraId="37520831" w14:textId="77777777" w:rsidR="00693D42" w:rsidRDefault="00693D42" w:rsidP="00693D42">
      <w:r>
        <w:t>In Courier New (represented by the third row in the screenshot of Figure G04 below) the glyphs are deemed nearly identical due to font design:</w:t>
      </w:r>
    </w:p>
    <w:p w14:paraId="61111897" w14:textId="77777777" w:rsidR="00693D42" w:rsidRDefault="00693D42" w:rsidP="00693D42"/>
    <w:p w14:paraId="67E93C0F" w14:textId="77777777" w:rsidR="00693D42" w:rsidRDefault="00693D42" w:rsidP="00693D42">
      <w:r>
        <w:t>Figure G05: 01A1 vs. 03C3</w:t>
      </w:r>
    </w:p>
    <w:p w14:paraId="79B1F82B" w14:textId="77777777" w:rsidR="00693D42" w:rsidRDefault="00693D42" w:rsidP="00693D42">
      <w:pPr>
        <w:rPr>
          <w:sz w:val="22"/>
          <w:szCs w:val="22"/>
        </w:rPr>
      </w:pPr>
      <w:r w:rsidRPr="0033376C">
        <w:rPr>
          <w:noProof/>
        </w:rPr>
        <w:drawing>
          <wp:inline distT="0" distB="0" distL="0" distR="0" wp14:anchorId="58FB2E5C" wp14:editId="372E74E9">
            <wp:extent cx="5486400" cy="702945"/>
            <wp:effectExtent l="12700" t="12700" r="0" b="0"/>
            <wp:docPr id="38" name="image88.png" descr="Imag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8.png" descr="Image_4"/>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5486400" cy="702945"/>
                    </a:xfrm>
                    <a:prstGeom prst="rect">
                      <a:avLst/>
                    </a:prstGeom>
                    <a:noFill/>
                    <a:ln w="12700" cmpd="sng">
                      <a:solidFill>
                        <a:srgbClr val="000000"/>
                      </a:solidFill>
                      <a:miter lim="800000"/>
                      <a:headEnd/>
                      <a:tailEnd/>
                    </a:ln>
                    <a:effectLst/>
                  </pic:spPr>
                </pic:pic>
              </a:graphicData>
            </a:graphic>
          </wp:inline>
        </w:drawing>
      </w:r>
    </w:p>
    <w:p w14:paraId="3B8A78F7" w14:textId="77777777" w:rsidR="00693D42" w:rsidRDefault="00693D42" w:rsidP="00693D42"/>
    <w:p w14:paraId="4E17506E" w14:textId="77777777" w:rsidR="00693D42" w:rsidRPr="00FF3FCB" w:rsidRDefault="00693D42" w:rsidP="00693D42"/>
    <w:p w14:paraId="6C53E776" w14:textId="28A48493" w:rsidR="002320E6" w:rsidRPr="00162F55" w:rsidRDefault="00693D42">
      <w:pPr>
        <w:pStyle w:val="Heading1"/>
        <w:rPr>
          <w:rFonts w:asciiTheme="majorHAnsi" w:hAnsiTheme="majorHAnsi" w:cstheme="majorHAnsi"/>
          <w:color w:val="FF0000"/>
        </w:rPr>
      </w:pPr>
      <w:bookmarkStart w:id="2214" w:name="_Toc28379246"/>
      <w:r>
        <w:rPr>
          <w:rFonts w:asciiTheme="majorHAnsi" w:hAnsiTheme="majorHAnsi" w:cstheme="majorHAnsi"/>
        </w:rPr>
        <w:t>Appe</w:t>
      </w:r>
      <w:r w:rsidR="00FE5DC0" w:rsidRPr="00932256">
        <w:rPr>
          <w:rFonts w:asciiTheme="majorHAnsi" w:hAnsiTheme="majorHAnsi" w:cstheme="majorHAnsi"/>
        </w:rPr>
        <w:t xml:space="preserve">ndix </w:t>
      </w:r>
      <w:r w:rsidR="00D96514" w:rsidRPr="00932256">
        <w:rPr>
          <w:rFonts w:asciiTheme="majorHAnsi" w:hAnsiTheme="majorHAnsi" w:cstheme="majorHAnsi"/>
        </w:rPr>
        <w:t>E</w:t>
      </w:r>
      <w:r w:rsidR="00FE5DC0" w:rsidRPr="00932256">
        <w:rPr>
          <w:rFonts w:asciiTheme="majorHAnsi" w:hAnsiTheme="majorHAnsi" w:cstheme="majorHAnsi"/>
        </w:rPr>
        <w:t xml:space="preserve">: </w:t>
      </w:r>
      <w:proofErr w:type="spellStart"/>
      <w:r w:rsidR="00FE5DC0" w:rsidRPr="00932256">
        <w:rPr>
          <w:rFonts w:asciiTheme="majorHAnsi" w:hAnsiTheme="majorHAnsi" w:cstheme="majorHAnsi"/>
        </w:rPr>
        <w:t>Confusables</w:t>
      </w:r>
      <w:bookmarkEnd w:id="2166"/>
      <w:bookmarkEnd w:id="2167"/>
      <w:bookmarkEnd w:id="2168"/>
      <w:proofErr w:type="spellEnd"/>
      <w:r w:rsidR="00E546F7">
        <w:rPr>
          <w:rFonts w:asciiTheme="majorHAnsi" w:hAnsiTheme="majorHAnsi" w:cstheme="majorHAnsi"/>
        </w:rPr>
        <w:t xml:space="preserve"> </w:t>
      </w:r>
      <w:r w:rsidR="00E546F7" w:rsidRPr="00162F55">
        <w:rPr>
          <w:rFonts w:asciiTheme="majorHAnsi" w:hAnsiTheme="majorHAnsi" w:cstheme="majorHAnsi"/>
          <w:color w:val="FF0000"/>
        </w:rPr>
        <w:t>( Working table</w:t>
      </w:r>
      <w:r w:rsidR="0052452D" w:rsidRPr="00162F55">
        <w:rPr>
          <w:rFonts w:asciiTheme="majorHAnsi" w:hAnsiTheme="majorHAnsi" w:cstheme="majorHAnsi"/>
          <w:color w:val="FF0000"/>
        </w:rPr>
        <w:t>s</w:t>
      </w:r>
      <w:r w:rsidR="00E546F7" w:rsidRPr="00162F55">
        <w:rPr>
          <w:rFonts w:asciiTheme="majorHAnsi" w:hAnsiTheme="majorHAnsi" w:cstheme="majorHAnsi"/>
          <w:color w:val="FF0000"/>
        </w:rPr>
        <w:t xml:space="preserve"> - Not discussed yet by the GP)</w:t>
      </w:r>
      <w:bookmarkEnd w:id="2214"/>
    </w:p>
    <w:p w14:paraId="1ADCB3DD" w14:textId="77777777" w:rsidR="000F73F0" w:rsidRPr="00162F55" w:rsidRDefault="000F73F0">
      <w:pPr>
        <w:rPr>
          <w:rFonts w:asciiTheme="majorHAnsi" w:eastAsia="Calibri" w:hAnsiTheme="majorHAnsi" w:cstheme="majorHAnsi"/>
          <w:color w:val="FF0000"/>
        </w:rPr>
      </w:pPr>
    </w:p>
    <w:p w14:paraId="69E37C2C"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The Latin GP is clear that identification of </w:t>
      </w:r>
      <w:proofErr w:type="spellStart"/>
      <w:r w:rsidRPr="00932256">
        <w:rPr>
          <w:rFonts w:asciiTheme="majorHAnsi" w:eastAsia="Calibri" w:hAnsiTheme="majorHAnsi" w:cstheme="majorHAnsi"/>
        </w:rPr>
        <w:t>Confusable</w:t>
      </w:r>
      <w:r w:rsidR="0026697A" w:rsidRPr="00932256">
        <w:rPr>
          <w:rFonts w:asciiTheme="majorHAnsi" w:eastAsia="Calibri" w:hAnsiTheme="majorHAnsi" w:cstheme="majorHAnsi"/>
        </w:rPr>
        <w:t>s</w:t>
      </w:r>
      <w:proofErr w:type="spellEnd"/>
      <w:r w:rsidRPr="00932256">
        <w:rPr>
          <w:rFonts w:asciiTheme="majorHAnsi" w:eastAsia="Calibri" w:hAnsiTheme="majorHAnsi" w:cstheme="majorHAnsi"/>
        </w:rPr>
        <w:t xml:space="preserve"> is not part of our mandate.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However, in the course of evaluating potential Variants we identified a number of cases which were not quite close enough to be designated as variants, but still close enough to cause confusion.</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xml:space="preserve">(We have taken a relatively broad view of </w:t>
      </w:r>
      <w:proofErr w:type="spellStart"/>
      <w:r w:rsidRPr="00932256">
        <w:rPr>
          <w:rFonts w:asciiTheme="majorHAnsi" w:eastAsia="Calibri" w:hAnsiTheme="majorHAnsi" w:cstheme="majorHAnsi"/>
        </w:rPr>
        <w:t>Confusables</w:t>
      </w:r>
      <w:proofErr w:type="spellEnd"/>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Basically, if one of our members found them to be confusable, the pair has been included.)</w:t>
      </w:r>
    </w:p>
    <w:p w14:paraId="571F89D0" w14:textId="77777777" w:rsidR="008A0DDF" w:rsidRPr="00932256" w:rsidRDefault="00491876">
      <w:pPr>
        <w:rPr>
          <w:rFonts w:asciiTheme="majorHAnsi" w:eastAsia="Calibri" w:hAnsiTheme="majorHAnsi" w:cstheme="majorHAnsi"/>
        </w:rPr>
      </w:pPr>
      <w:r w:rsidRPr="00932256">
        <w:rPr>
          <w:rFonts w:asciiTheme="majorHAnsi" w:eastAsia="Calibri" w:hAnsiTheme="majorHAnsi" w:cstheme="majorHAnsi"/>
        </w:rPr>
        <w:t>These</w:t>
      </w:r>
      <w:r w:rsidR="00FE5DC0" w:rsidRPr="00932256">
        <w:rPr>
          <w:rFonts w:asciiTheme="majorHAnsi" w:eastAsia="Calibri" w:hAnsiTheme="majorHAnsi" w:cstheme="majorHAnsi"/>
        </w:rPr>
        <w:t xml:space="preserve"> are provided in this Appendix.</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N</w:t>
      </w:r>
      <w:r w:rsidR="00FE5DC0" w:rsidRPr="00932256">
        <w:rPr>
          <w:rFonts w:asciiTheme="majorHAnsi" w:eastAsia="Calibri" w:hAnsiTheme="majorHAnsi" w:cstheme="majorHAnsi"/>
        </w:rPr>
        <w:t>ote</w:t>
      </w:r>
      <w:r w:rsidRPr="00932256">
        <w:rPr>
          <w:rFonts w:asciiTheme="majorHAnsi" w:eastAsia="Calibri" w:hAnsiTheme="majorHAnsi" w:cstheme="majorHAnsi"/>
        </w:rPr>
        <w:t xml:space="preserve"> however</w:t>
      </w:r>
      <w:r w:rsidR="00FE5DC0" w:rsidRPr="00932256">
        <w:rPr>
          <w:rFonts w:asciiTheme="majorHAnsi" w:eastAsia="Calibri" w:hAnsiTheme="majorHAnsi" w:cstheme="majorHAnsi"/>
        </w:rPr>
        <w:t xml:space="preserve"> that this list is neither comprehensive nor definitive</w:t>
      </w:r>
      <w:r w:rsidR="008A0DDF" w:rsidRPr="00932256">
        <w:rPr>
          <w:rFonts w:asciiTheme="majorHAnsi" w:eastAsia="Calibri" w:hAnsiTheme="majorHAnsi" w:cstheme="majorHAnsi"/>
        </w:rPr>
        <w:t>.</w:t>
      </w:r>
    </w:p>
    <w:p w14:paraId="6FF6C4A1" w14:textId="77777777" w:rsidR="00347CFE" w:rsidRPr="00932256" w:rsidRDefault="00347CFE" w:rsidP="00BA0ED8">
      <w:pPr>
        <w:rPr>
          <w:rFonts w:asciiTheme="majorHAnsi" w:eastAsia="Calibri" w:hAnsiTheme="majorHAnsi" w:cstheme="majorHAnsi"/>
        </w:rPr>
      </w:pPr>
    </w:p>
    <w:p w14:paraId="1FECE6C6" w14:textId="450862E8" w:rsidR="0042438D" w:rsidRPr="00932256" w:rsidRDefault="0042438D" w:rsidP="0042438D">
      <w:pPr>
        <w:pStyle w:val="Heading2"/>
        <w:rPr>
          <w:rFonts w:asciiTheme="majorHAnsi" w:hAnsiTheme="majorHAnsi" w:cstheme="majorHAnsi"/>
          <w:color w:val="984806"/>
          <w:sz w:val="28"/>
          <w:szCs w:val="28"/>
        </w:rPr>
      </w:pPr>
      <w:bookmarkStart w:id="2215" w:name="_Toc25677043"/>
      <w:bookmarkStart w:id="2216" w:name="_Toc28379247"/>
      <w:r w:rsidRPr="00932256">
        <w:rPr>
          <w:rFonts w:asciiTheme="majorHAnsi" w:hAnsiTheme="majorHAnsi" w:cstheme="majorHAnsi"/>
          <w:sz w:val="28"/>
          <w:szCs w:val="28"/>
        </w:rPr>
        <w:t xml:space="preserve">E.1 Latin – Armenian </w:t>
      </w:r>
      <w:proofErr w:type="spellStart"/>
      <w:r w:rsidRPr="00932256">
        <w:rPr>
          <w:rFonts w:asciiTheme="majorHAnsi" w:hAnsiTheme="majorHAnsi" w:cstheme="majorHAnsi"/>
          <w:sz w:val="28"/>
          <w:szCs w:val="28"/>
        </w:rPr>
        <w:t>Confusables</w:t>
      </w:r>
      <w:bookmarkEnd w:id="2215"/>
      <w:bookmarkEnd w:id="2216"/>
      <w:proofErr w:type="spellEnd"/>
    </w:p>
    <w:p w14:paraId="5E5E0A54" w14:textId="77777777" w:rsidR="009E416D" w:rsidRPr="00932256" w:rsidRDefault="0042438D" w:rsidP="00BA0ED8">
      <w:pPr>
        <w:rPr>
          <w:rFonts w:asciiTheme="majorHAnsi" w:eastAsia="Calibri" w:hAnsiTheme="majorHAnsi" w:cstheme="majorHAnsi"/>
          <w:sz w:val="28"/>
          <w:szCs w:val="28"/>
        </w:rPr>
      </w:pPr>
      <w:r w:rsidRPr="00932256">
        <w:rPr>
          <w:rFonts w:asciiTheme="majorHAnsi" w:eastAsia="Calibri" w:hAnsiTheme="majorHAnsi" w:cstheme="majorHAnsi"/>
          <w:sz w:val="28"/>
          <w:szCs w:val="28"/>
        </w:rPr>
        <w:t xml:space="preserve"> </w:t>
      </w:r>
    </w:p>
    <w:p w14:paraId="58BF0E88" w14:textId="77777777" w:rsidR="009E416D" w:rsidRPr="00932256" w:rsidRDefault="009E416D" w:rsidP="00BA0ED8">
      <w:pPr>
        <w:rPr>
          <w:rFonts w:asciiTheme="majorHAnsi" w:eastAsia="Calibri" w:hAnsiTheme="majorHAnsi" w:cstheme="majorHAnsi"/>
        </w:rPr>
      </w:pPr>
    </w:p>
    <w:p w14:paraId="68E24D0C" w14:textId="6E711285" w:rsidR="00347CFE" w:rsidRPr="00932256" w:rsidRDefault="00AB7017" w:rsidP="00BA0ED8">
      <w:pPr>
        <w:rPr>
          <w:rFonts w:asciiTheme="majorHAnsi" w:hAnsiTheme="majorHAnsi" w:cstheme="majorHAnsi"/>
        </w:rPr>
      </w:pPr>
      <w:bookmarkStart w:id="2217" w:name="OLE_LINK126"/>
      <w:bookmarkStart w:id="2218" w:name="OLE_LINK127"/>
      <w:r w:rsidRPr="00932256">
        <w:rPr>
          <w:rFonts w:asciiTheme="majorHAnsi" w:hAnsiTheme="majorHAnsi" w:cstheme="majorHAnsi"/>
        </w:rPr>
        <w:t>Table E.</w:t>
      </w:r>
      <w:r w:rsidR="00FE5DC0" w:rsidRPr="00932256">
        <w:rPr>
          <w:rFonts w:asciiTheme="majorHAnsi" w:hAnsiTheme="majorHAnsi" w:cstheme="majorHAnsi"/>
        </w:rPr>
        <w:t>1</w:t>
      </w:r>
      <w:r w:rsidR="002E655A" w:rsidRPr="00932256">
        <w:rPr>
          <w:rFonts w:asciiTheme="majorHAnsi" w:hAnsiTheme="majorHAnsi" w:cstheme="majorHAnsi"/>
        </w:rPr>
        <w:t>.</w:t>
      </w:r>
      <w:r w:rsidR="00FE5DC0" w:rsidRPr="00932256">
        <w:rPr>
          <w:rFonts w:asciiTheme="majorHAnsi" w:hAnsiTheme="majorHAnsi" w:cstheme="majorHAnsi"/>
        </w:rPr>
        <w:t xml:space="preserve"> </w:t>
      </w:r>
      <w:bookmarkEnd w:id="2217"/>
      <w:bookmarkEnd w:id="2218"/>
      <w:r w:rsidR="00FE5DC0" w:rsidRPr="00932256">
        <w:rPr>
          <w:rFonts w:asciiTheme="majorHAnsi" w:hAnsiTheme="majorHAnsi" w:cstheme="majorHAnsi"/>
        </w:rPr>
        <w:t xml:space="preserve">Latin – Armenian </w:t>
      </w:r>
      <w:proofErr w:type="spellStart"/>
      <w:r w:rsidR="00FE5DC0" w:rsidRPr="00932256">
        <w:rPr>
          <w:rFonts w:asciiTheme="majorHAnsi" w:hAnsiTheme="majorHAnsi" w:cstheme="majorHAnsi"/>
        </w:rPr>
        <w:t>Confusables</w:t>
      </w:r>
      <w:bookmarkStart w:id="2219" w:name="OLE_LINK106"/>
      <w:bookmarkStart w:id="2220" w:name="OLE_LINK107"/>
      <w:proofErr w:type="spellEnd"/>
      <w:r w:rsidR="009E416D" w:rsidRPr="00932256">
        <w:rPr>
          <w:rFonts w:asciiTheme="majorHAnsi" w:hAnsiTheme="majorHAnsi" w:cstheme="majorHAnsi"/>
        </w:rPr>
        <w:t xml:space="preserve"> </w:t>
      </w:r>
    </w:p>
    <w:p w14:paraId="15450CE7" w14:textId="77777777" w:rsidR="009E416D" w:rsidRPr="00932256" w:rsidRDefault="009E416D" w:rsidP="00BA0ED8">
      <w:pPr>
        <w:rPr>
          <w:rFonts w:asciiTheme="majorHAnsi" w:hAnsiTheme="majorHAnsi" w:cstheme="majorHAnsi"/>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400"/>
        <w:gridCol w:w="1120"/>
        <w:gridCol w:w="865"/>
        <w:gridCol w:w="992"/>
        <w:gridCol w:w="1193"/>
        <w:gridCol w:w="2790"/>
      </w:tblGrid>
      <w:tr w:rsidR="00347CFE" w:rsidRPr="00932256" w14:paraId="028C5305" w14:textId="77777777" w:rsidTr="00A45EA8">
        <w:trPr>
          <w:trHeight w:val="407"/>
        </w:trPr>
        <w:tc>
          <w:tcPr>
            <w:tcW w:w="2400" w:type="dxa"/>
            <w:tcMar>
              <w:top w:w="100" w:type="dxa"/>
              <w:left w:w="100" w:type="dxa"/>
              <w:bottom w:w="100" w:type="dxa"/>
              <w:right w:w="100" w:type="dxa"/>
            </w:tcMar>
            <w:vAlign w:val="center"/>
          </w:tcPr>
          <w:bookmarkEnd w:id="2219"/>
          <w:bookmarkEnd w:id="2220"/>
          <w:p w14:paraId="4CB2A9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 name</w:t>
            </w:r>
          </w:p>
        </w:tc>
        <w:tc>
          <w:tcPr>
            <w:tcW w:w="1120" w:type="dxa"/>
            <w:tcMar>
              <w:top w:w="100" w:type="dxa"/>
              <w:left w:w="100" w:type="dxa"/>
              <w:bottom w:w="100" w:type="dxa"/>
              <w:right w:w="100" w:type="dxa"/>
            </w:tcMar>
            <w:vAlign w:val="center"/>
          </w:tcPr>
          <w:p w14:paraId="7D1367D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65" w:type="dxa"/>
            <w:tcMar>
              <w:top w:w="100" w:type="dxa"/>
              <w:left w:w="100" w:type="dxa"/>
              <w:bottom w:w="100" w:type="dxa"/>
              <w:right w:w="100" w:type="dxa"/>
            </w:tcMar>
            <w:vAlign w:val="center"/>
          </w:tcPr>
          <w:p w14:paraId="6C84A0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992" w:type="dxa"/>
            <w:tcMar>
              <w:top w:w="100" w:type="dxa"/>
              <w:left w:w="100" w:type="dxa"/>
              <w:bottom w:w="100" w:type="dxa"/>
              <w:right w:w="100" w:type="dxa"/>
            </w:tcMar>
            <w:vAlign w:val="center"/>
          </w:tcPr>
          <w:p w14:paraId="37052AD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193" w:type="dxa"/>
            <w:tcMar>
              <w:top w:w="100" w:type="dxa"/>
              <w:left w:w="100" w:type="dxa"/>
              <w:bottom w:w="100" w:type="dxa"/>
              <w:right w:w="100" w:type="dxa"/>
            </w:tcMar>
            <w:vAlign w:val="center"/>
          </w:tcPr>
          <w:p w14:paraId="5C4967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2790" w:type="dxa"/>
            <w:tcMar>
              <w:top w:w="100" w:type="dxa"/>
              <w:left w:w="100" w:type="dxa"/>
              <w:bottom w:w="100" w:type="dxa"/>
              <w:right w:w="100" w:type="dxa"/>
            </w:tcMar>
            <w:vAlign w:val="center"/>
          </w:tcPr>
          <w:p w14:paraId="071D1A7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 Name</w:t>
            </w:r>
          </w:p>
        </w:tc>
      </w:tr>
      <w:tr w:rsidR="00347CFE" w:rsidRPr="00932256" w14:paraId="2B8375E9" w14:textId="77777777" w:rsidTr="00A45EA8">
        <w:trPr>
          <w:trHeight w:val="470"/>
        </w:trPr>
        <w:tc>
          <w:tcPr>
            <w:tcW w:w="2400" w:type="dxa"/>
            <w:tcMar>
              <w:top w:w="100" w:type="dxa"/>
              <w:left w:w="100" w:type="dxa"/>
              <w:bottom w:w="100" w:type="dxa"/>
              <w:right w:w="100" w:type="dxa"/>
            </w:tcMar>
            <w:vAlign w:val="center"/>
          </w:tcPr>
          <w:p w14:paraId="5C59A4D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A with Breve</w:t>
            </w:r>
          </w:p>
        </w:tc>
        <w:tc>
          <w:tcPr>
            <w:tcW w:w="1120" w:type="dxa"/>
            <w:tcMar>
              <w:top w:w="100" w:type="dxa"/>
              <w:left w:w="100" w:type="dxa"/>
              <w:bottom w:w="100" w:type="dxa"/>
              <w:right w:w="100" w:type="dxa"/>
            </w:tcMar>
            <w:vAlign w:val="center"/>
          </w:tcPr>
          <w:p w14:paraId="76164EA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0103</w:t>
            </w:r>
          </w:p>
        </w:tc>
        <w:tc>
          <w:tcPr>
            <w:tcW w:w="865" w:type="dxa"/>
            <w:tcMar>
              <w:top w:w="100" w:type="dxa"/>
              <w:left w:w="100" w:type="dxa"/>
              <w:bottom w:w="100" w:type="dxa"/>
              <w:right w:w="100" w:type="dxa"/>
            </w:tcMar>
            <w:vAlign w:val="center"/>
          </w:tcPr>
          <w:p w14:paraId="50D57A5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992" w:type="dxa"/>
            <w:tcMar>
              <w:top w:w="100" w:type="dxa"/>
              <w:left w:w="100" w:type="dxa"/>
              <w:bottom w:w="100" w:type="dxa"/>
              <w:right w:w="100" w:type="dxa"/>
            </w:tcMar>
            <w:vAlign w:val="center"/>
          </w:tcPr>
          <w:p w14:paraId="28C37C07"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ձ</w:t>
            </w:r>
          </w:p>
        </w:tc>
        <w:tc>
          <w:tcPr>
            <w:tcW w:w="1193" w:type="dxa"/>
            <w:tcMar>
              <w:top w:w="100" w:type="dxa"/>
              <w:left w:w="100" w:type="dxa"/>
              <w:bottom w:w="100" w:type="dxa"/>
              <w:right w:w="100" w:type="dxa"/>
            </w:tcMar>
            <w:vAlign w:val="center"/>
          </w:tcPr>
          <w:p w14:paraId="6E79EE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0571</w:t>
            </w:r>
          </w:p>
        </w:tc>
        <w:tc>
          <w:tcPr>
            <w:tcW w:w="2790" w:type="dxa"/>
            <w:tcMar>
              <w:top w:w="100" w:type="dxa"/>
              <w:left w:w="100" w:type="dxa"/>
              <w:bottom w:w="100" w:type="dxa"/>
              <w:right w:w="100" w:type="dxa"/>
            </w:tcMar>
            <w:vAlign w:val="center"/>
          </w:tcPr>
          <w:p w14:paraId="56B6526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Ja</w:t>
            </w:r>
          </w:p>
        </w:tc>
      </w:tr>
      <w:tr w:rsidR="00347CFE" w:rsidRPr="00932256" w14:paraId="2AC174AC" w14:textId="77777777" w:rsidTr="00A45EA8">
        <w:trPr>
          <w:trHeight w:val="578"/>
        </w:trPr>
        <w:tc>
          <w:tcPr>
            <w:tcW w:w="2400" w:type="dxa"/>
            <w:tcMar>
              <w:top w:w="100" w:type="dxa"/>
              <w:left w:w="100" w:type="dxa"/>
              <w:bottom w:w="100" w:type="dxa"/>
              <w:right w:w="100" w:type="dxa"/>
            </w:tcMar>
            <w:vAlign w:val="center"/>
          </w:tcPr>
          <w:p w14:paraId="6D4F2C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 with Hook</w:t>
            </w:r>
          </w:p>
        </w:tc>
        <w:tc>
          <w:tcPr>
            <w:tcW w:w="1120" w:type="dxa"/>
            <w:tcMar>
              <w:top w:w="100" w:type="dxa"/>
              <w:left w:w="100" w:type="dxa"/>
              <w:bottom w:w="100" w:type="dxa"/>
              <w:right w:w="100" w:type="dxa"/>
            </w:tcMar>
            <w:vAlign w:val="center"/>
          </w:tcPr>
          <w:p w14:paraId="1160C3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0253</w:t>
            </w:r>
          </w:p>
        </w:tc>
        <w:tc>
          <w:tcPr>
            <w:tcW w:w="865" w:type="dxa"/>
            <w:tcMar>
              <w:top w:w="100" w:type="dxa"/>
              <w:left w:w="100" w:type="dxa"/>
              <w:bottom w:w="100" w:type="dxa"/>
              <w:right w:w="100" w:type="dxa"/>
            </w:tcMar>
            <w:vAlign w:val="center"/>
          </w:tcPr>
          <w:p w14:paraId="483142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992" w:type="dxa"/>
            <w:tcMar>
              <w:top w:w="100" w:type="dxa"/>
              <w:left w:w="100" w:type="dxa"/>
              <w:bottom w:w="100" w:type="dxa"/>
              <w:right w:w="100" w:type="dxa"/>
            </w:tcMar>
            <w:vAlign w:val="center"/>
          </w:tcPr>
          <w:p w14:paraId="24C3C290" w14:textId="2D65CA13" w:rsidR="00347CFE" w:rsidRPr="00932256" w:rsidRDefault="00F84178" w:rsidP="00A45EA8">
            <w:pPr>
              <w:jc w:val="center"/>
              <w:rPr>
                <w:rFonts w:asciiTheme="majorHAnsi" w:eastAsia="Calibri" w:hAnsiTheme="majorHAnsi" w:cstheme="majorHAnsi"/>
              </w:rPr>
            </w:pPr>
            <w:ins w:id="2221" w:author="Author">
              <w:r>
                <w:rPr>
                  <w:rFonts w:ascii="Arial" w:hAnsi="Arial" w:cs="Arial"/>
                  <w:sz w:val="25"/>
                  <w:szCs w:val="25"/>
                </w:rPr>
                <w:t>ճ</w:t>
              </w:r>
            </w:ins>
            <w:del w:id="2222" w:author="Author">
              <w:r w:rsidR="00FE5DC0" w:rsidRPr="00932256" w:rsidDel="00F84178">
                <w:rPr>
                  <w:rFonts w:ascii="Sylfaen" w:eastAsia="Calibri" w:hAnsi="Sylfaen" w:cs="Sylfaen"/>
                </w:rPr>
                <w:delText>ճ</w:delText>
              </w:r>
            </w:del>
          </w:p>
        </w:tc>
        <w:tc>
          <w:tcPr>
            <w:tcW w:w="1193" w:type="dxa"/>
            <w:tcMar>
              <w:top w:w="100" w:type="dxa"/>
              <w:left w:w="100" w:type="dxa"/>
              <w:bottom w:w="100" w:type="dxa"/>
              <w:right w:w="100" w:type="dxa"/>
            </w:tcMar>
            <w:vAlign w:val="center"/>
          </w:tcPr>
          <w:p w14:paraId="050BD37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0573</w:t>
            </w:r>
          </w:p>
        </w:tc>
        <w:tc>
          <w:tcPr>
            <w:tcW w:w="2790" w:type="dxa"/>
            <w:tcMar>
              <w:top w:w="100" w:type="dxa"/>
              <w:left w:w="100" w:type="dxa"/>
              <w:bottom w:w="100" w:type="dxa"/>
              <w:right w:w="100" w:type="dxa"/>
            </w:tcMar>
            <w:vAlign w:val="center"/>
          </w:tcPr>
          <w:p w14:paraId="31BC958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Cheh</w:t>
            </w:r>
            <w:proofErr w:type="spellEnd"/>
          </w:p>
        </w:tc>
      </w:tr>
      <w:tr w:rsidR="00347CFE" w:rsidRPr="00932256" w14:paraId="4200CE65" w14:textId="77777777" w:rsidTr="00A45EA8">
        <w:trPr>
          <w:trHeight w:val="308"/>
        </w:trPr>
        <w:tc>
          <w:tcPr>
            <w:tcW w:w="2400" w:type="dxa"/>
            <w:tcMar>
              <w:top w:w="100" w:type="dxa"/>
              <w:left w:w="100" w:type="dxa"/>
              <w:bottom w:w="100" w:type="dxa"/>
              <w:right w:w="100" w:type="dxa"/>
            </w:tcMar>
            <w:vAlign w:val="center"/>
          </w:tcPr>
          <w:p w14:paraId="5AA5C46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D</w:t>
            </w:r>
          </w:p>
        </w:tc>
        <w:tc>
          <w:tcPr>
            <w:tcW w:w="1120" w:type="dxa"/>
            <w:tcMar>
              <w:top w:w="100" w:type="dxa"/>
              <w:left w:w="100" w:type="dxa"/>
              <w:bottom w:w="100" w:type="dxa"/>
              <w:right w:w="100" w:type="dxa"/>
            </w:tcMar>
            <w:vAlign w:val="center"/>
          </w:tcPr>
          <w:p w14:paraId="246C55B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0064</w:t>
            </w:r>
          </w:p>
        </w:tc>
        <w:tc>
          <w:tcPr>
            <w:tcW w:w="865" w:type="dxa"/>
            <w:tcMar>
              <w:top w:w="100" w:type="dxa"/>
              <w:left w:w="100" w:type="dxa"/>
              <w:bottom w:w="100" w:type="dxa"/>
              <w:right w:w="100" w:type="dxa"/>
            </w:tcMar>
            <w:vAlign w:val="center"/>
          </w:tcPr>
          <w:p w14:paraId="6B2062E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d</w:t>
            </w:r>
          </w:p>
        </w:tc>
        <w:tc>
          <w:tcPr>
            <w:tcW w:w="992" w:type="dxa"/>
            <w:tcMar>
              <w:top w:w="100" w:type="dxa"/>
              <w:left w:w="100" w:type="dxa"/>
              <w:bottom w:w="100" w:type="dxa"/>
              <w:right w:w="100" w:type="dxa"/>
            </w:tcMar>
            <w:vAlign w:val="center"/>
          </w:tcPr>
          <w:p w14:paraId="5480396C"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ժ</w:t>
            </w:r>
          </w:p>
        </w:tc>
        <w:tc>
          <w:tcPr>
            <w:tcW w:w="1193" w:type="dxa"/>
            <w:tcMar>
              <w:top w:w="100" w:type="dxa"/>
              <w:left w:w="100" w:type="dxa"/>
              <w:bottom w:w="100" w:type="dxa"/>
              <w:right w:w="100" w:type="dxa"/>
            </w:tcMar>
            <w:vAlign w:val="center"/>
          </w:tcPr>
          <w:p w14:paraId="5627D2E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056A</w:t>
            </w:r>
          </w:p>
        </w:tc>
        <w:tc>
          <w:tcPr>
            <w:tcW w:w="2790" w:type="dxa"/>
            <w:tcMar>
              <w:top w:w="100" w:type="dxa"/>
              <w:left w:w="100" w:type="dxa"/>
              <w:bottom w:w="100" w:type="dxa"/>
              <w:right w:w="100" w:type="dxa"/>
            </w:tcMar>
            <w:vAlign w:val="center"/>
          </w:tcPr>
          <w:p w14:paraId="50D2CC9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Zhe</w:t>
            </w:r>
            <w:proofErr w:type="spellEnd"/>
          </w:p>
        </w:tc>
      </w:tr>
      <w:tr w:rsidR="00347CFE" w:rsidRPr="00932256" w14:paraId="2B6BC1E1" w14:textId="77777777" w:rsidTr="00A45EA8">
        <w:trPr>
          <w:trHeight w:val="641"/>
        </w:trPr>
        <w:tc>
          <w:tcPr>
            <w:tcW w:w="2400" w:type="dxa"/>
            <w:tcMar>
              <w:top w:w="100" w:type="dxa"/>
              <w:left w:w="100" w:type="dxa"/>
              <w:bottom w:w="100" w:type="dxa"/>
              <w:right w:w="100" w:type="dxa"/>
            </w:tcMar>
            <w:vAlign w:val="center"/>
          </w:tcPr>
          <w:p w14:paraId="33FAE25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D with Hook</w:t>
            </w:r>
          </w:p>
        </w:tc>
        <w:tc>
          <w:tcPr>
            <w:tcW w:w="1120" w:type="dxa"/>
            <w:tcMar>
              <w:top w:w="100" w:type="dxa"/>
              <w:left w:w="100" w:type="dxa"/>
              <w:bottom w:w="100" w:type="dxa"/>
              <w:right w:w="100" w:type="dxa"/>
            </w:tcMar>
            <w:vAlign w:val="center"/>
          </w:tcPr>
          <w:p w14:paraId="3ACA01C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0257</w:t>
            </w:r>
          </w:p>
        </w:tc>
        <w:tc>
          <w:tcPr>
            <w:tcW w:w="865" w:type="dxa"/>
            <w:tcMar>
              <w:top w:w="100" w:type="dxa"/>
              <w:left w:w="100" w:type="dxa"/>
              <w:bottom w:w="100" w:type="dxa"/>
              <w:right w:w="100" w:type="dxa"/>
            </w:tcMar>
            <w:vAlign w:val="center"/>
          </w:tcPr>
          <w:p w14:paraId="72B3889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ɗ</w:t>
            </w:r>
          </w:p>
        </w:tc>
        <w:tc>
          <w:tcPr>
            <w:tcW w:w="992" w:type="dxa"/>
            <w:tcMar>
              <w:top w:w="100" w:type="dxa"/>
              <w:left w:w="100" w:type="dxa"/>
              <w:bottom w:w="100" w:type="dxa"/>
              <w:right w:w="100" w:type="dxa"/>
            </w:tcMar>
            <w:vAlign w:val="center"/>
          </w:tcPr>
          <w:p w14:paraId="6C8BB30A"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ժ</w:t>
            </w:r>
          </w:p>
        </w:tc>
        <w:tc>
          <w:tcPr>
            <w:tcW w:w="1193" w:type="dxa"/>
            <w:tcMar>
              <w:top w:w="100" w:type="dxa"/>
              <w:left w:w="100" w:type="dxa"/>
              <w:bottom w:w="100" w:type="dxa"/>
              <w:right w:w="100" w:type="dxa"/>
            </w:tcMar>
            <w:vAlign w:val="center"/>
          </w:tcPr>
          <w:p w14:paraId="46606AA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056A</w:t>
            </w:r>
          </w:p>
        </w:tc>
        <w:tc>
          <w:tcPr>
            <w:tcW w:w="2790" w:type="dxa"/>
            <w:tcMar>
              <w:top w:w="100" w:type="dxa"/>
              <w:left w:w="100" w:type="dxa"/>
              <w:bottom w:w="100" w:type="dxa"/>
              <w:right w:w="100" w:type="dxa"/>
            </w:tcMar>
            <w:vAlign w:val="center"/>
          </w:tcPr>
          <w:p w14:paraId="7BE8C21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Zhe</w:t>
            </w:r>
            <w:proofErr w:type="spellEnd"/>
          </w:p>
        </w:tc>
      </w:tr>
      <w:tr w:rsidR="00347CFE" w:rsidRPr="00932256" w14:paraId="50B34E85" w14:textId="77777777" w:rsidTr="00A45EA8">
        <w:trPr>
          <w:trHeight w:val="686"/>
        </w:trPr>
        <w:tc>
          <w:tcPr>
            <w:tcW w:w="2400" w:type="dxa"/>
            <w:tcMar>
              <w:top w:w="100" w:type="dxa"/>
              <w:left w:w="100" w:type="dxa"/>
              <w:bottom w:w="100" w:type="dxa"/>
              <w:right w:w="100" w:type="dxa"/>
            </w:tcMar>
            <w:vAlign w:val="center"/>
          </w:tcPr>
          <w:p w14:paraId="5FF9AB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D with Stroke</w:t>
            </w:r>
          </w:p>
        </w:tc>
        <w:tc>
          <w:tcPr>
            <w:tcW w:w="1120" w:type="dxa"/>
            <w:tcMar>
              <w:top w:w="100" w:type="dxa"/>
              <w:left w:w="100" w:type="dxa"/>
              <w:bottom w:w="100" w:type="dxa"/>
              <w:right w:w="100" w:type="dxa"/>
            </w:tcMar>
            <w:vAlign w:val="center"/>
          </w:tcPr>
          <w:p w14:paraId="08383A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0111</w:t>
            </w:r>
          </w:p>
        </w:tc>
        <w:tc>
          <w:tcPr>
            <w:tcW w:w="865" w:type="dxa"/>
            <w:tcMar>
              <w:top w:w="100" w:type="dxa"/>
              <w:left w:w="100" w:type="dxa"/>
              <w:bottom w:w="100" w:type="dxa"/>
              <w:right w:w="100" w:type="dxa"/>
            </w:tcMar>
            <w:vAlign w:val="center"/>
          </w:tcPr>
          <w:p w14:paraId="702D577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992" w:type="dxa"/>
            <w:tcMar>
              <w:top w:w="100" w:type="dxa"/>
              <w:left w:w="100" w:type="dxa"/>
              <w:bottom w:w="100" w:type="dxa"/>
              <w:right w:w="100" w:type="dxa"/>
            </w:tcMar>
            <w:vAlign w:val="center"/>
          </w:tcPr>
          <w:p w14:paraId="1680BC62"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ժ</w:t>
            </w:r>
          </w:p>
        </w:tc>
        <w:tc>
          <w:tcPr>
            <w:tcW w:w="1193" w:type="dxa"/>
            <w:tcMar>
              <w:top w:w="100" w:type="dxa"/>
              <w:left w:w="100" w:type="dxa"/>
              <w:bottom w:w="100" w:type="dxa"/>
              <w:right w:w="100" w:type="dxa"/>
            </w:tcMar>
            <w:vAlign w:val="center"/>
          </w:tcPr>
          <w:p w14:paraId="63C7BAC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056A</w:t>
            </w:r>
          </w:p>
        </w:tc>
        <w:tc>
          <w:tcPr>
            <w:tcW w:w="2790" w:type="dxa"/>
            <w:tcMar>
              <w:top w:w="100" w:type="dxa"/>
              <w:left w:w="100" w:type="dxa"/>
              <w:bottom w:w="100" w:type="dxa"/>
              <w:right w:w="100" w:type="dxa"/>
            </w:tcMar>
            <w:vAlign w:val="center"/>
          </w:tcPr>
          <w:p w14:paraId="0054CFC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Zhe</w:t>
            </w:r>
            <w:proofErr w:type="spellEnd"/>
          </w:p>
        </w:tc>
      </w:tr>
      <w:tr w:rsidR="00347CFE" w:rsidRPr="00932256" w14:paraId="661179A4" w14:textId="77777777" w:rsidTr="00A45EA8">
        <w:trPr>
          <w:trHeight w:val="623"/>
        </w:trPr>
        <w:tc>
          <w:tcPr>
            <w:tcW w:w="2400" w:type="dxa"/>
            <w:tcMar>
              <w:top w:w="100" w:type="dxa"/>
              <w:left w:w="100" w:type="dxa"/>
              <w:bottom w:w="100" w:type="dxa"/>
              <w:right w:w="100" w:type="dxa"/>
            </w:tcMar>
            <w:vAlign w:val="center"/>
          </w:tcPr>
          <w:p w14:paraId="09D826A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Latin Small Letter </w:t>
            </w:r>
            <w:proofErr w:type="spellStart"/>
            <w:r w:rsidRPr="00932256">
              <w:rPr>
                <w:rFonts w:asciiTheme="majorHAnsi" w:eastAsia="Calibri" w:hAnsiTheme="majorHAnsi" w:cstheme="majorHAnsi"/>
              </w:rPr>
              <w:t>Eng</w:t>
            </w:r>
            <w:proofErr w:type="spellEnd"/>
          </w:p>
        </w:tc>
        <w:tc>
          <w:tcPr>
            <w:tcW w:w="1120" w:type="dxa"/>
            <w:tcMar>
              <w:top w:w="100" w:type="dxa"/>
              <w:left w:w="100" w:type="dxa"/>
              <w:bottom w:w="100" w:type="dxa"/>
              <w:right w:w="100" w:type="dxa"/>
            </w:tcMar>
            <w:vAlign w:val="center"/>
          </w:tcPr>
          <w:p w14:paraId="444E95F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014B</w:t>
            </w:r>
          </w:p>
        </w:tc>
        <w:tc>
          <w:tcPr>
            <w:tcW w:w="865" w:type="dxa"/>
            <w:tcMar>
              <w:top w:w="100" w:type="dxa"/>
              <w:left w:w="100" w:type="dxa"/>
              <w:bottom w:w="100" w:type="dxa"/>
              <w:right w:w="100" w:type="dxa"/>
            </w:tcMar>
            <w:vAlign w:val="center"/>
          </w:tcPr>
          <w:p w14:paraId="15DC67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992" w:type="dxa"/>
            <w:tcMar>
              <w:top w:w="100" w:type="dxa"/>
              <w:left w:w="100" w:type="dxa"/>
              <w:bottom w:w="100" w:type="dxa"/>
              <w:right w:w="100" w:type="dxa"/>
            </w:tcMar>
            <w:vAlign w:val="center"/>
          </w:tcPr>
          <w:p w14:paraId="436BE44D"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դ</w:t>
            </w:r>
          </w:p>
        </w:tc>
        <w:tc>
          <w:tcPr>
            <w:tcW w:w="1193" w:type="dxa"/>
            <w:tcMar>
              <w:top w:w="100" w:type="dxa"/>
              <w:left w:w="100" w:type="dxa"/>
              <w:bottom w:w="100" w:type="dxa"/>
              <w:right w:w="100" w:type="dxa"/>
            </w:tcMar>
            <w:vAlign w:val="center"/>
          </w:tcPr>
          <w:p w14:paraId="1D223C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0564</w:t>
            </w:r>
          </w:p>
        </w:tc>
        <w:tc>
          <w:tcPr>
            <w:tcW w:w="2790" w:type="dxa"/>
            <w:tcMar>
              <w:top w:w="100" w:type="dxa"/>
              <w:left w:w="100" w:type="dxa"/>
              <w:bottom w:w="100" w:type="dxa"/>
              <w:right w:w="100" w:type="dxa"/>
            </w:tcMar>
            <w:vAlign w:val="center"/>
          </w:tcPr>
          <w:p w14:paraId="458A4F5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Da</w:t>
            </w:r>
          </w:p>
        </w:tc>
      </w:tr>
      <w:tr w:rsidR="00347CFE" w:rsidRPr="00932256" w14:paraId="7525320A" w14:textId="77777777" w:rsidTr="00A45EA8">
        <w:trPr>
          <w:trHeight w:val="641"/>
        </w:trPr>
        <w:tc>
          <w:tcPr>
            <w:tcW w:w="2400" w:type="dxa"/>
            <w:tcMar>
              <w:top w:w="100" w:type="dxa"/>
              <w:left w:w="100" w:type="dxa"/>
              <w:bottom w:w="100" w:type="dxa"/>
              <w:right w:w="100" w:type="dxa"/>
            </w:tcMar>
            <w:vAlign w:val="center"/>
          </w:tcPr>
          <w:p w14:paraId="477470A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Latin Small Letter </w:t>
            </w:r>
            <w:proofErr w:type="spellStart"/>
            <w:r w:rsidRPr="00932256">
              <w:rPr>
                <w:rFonts w:asciiTheme="majorHAnsi" w:eastAsia="Calibri" w:hAnsiTheme="majorHAnsi" w:cstheme="majorHAnsi"/>
              </w:rPr>
              <w:t>Eng</w:t>
            </w:r>
            <w:proofErr w:type="spellEnd"/>
          </w:p>
        </w:tc>
        <w:tc>
          <w:tcPr>
            <w:tcW w:w="1120" w:type="dxa"/>
            <w:tcMar>
              <w:top w:w="100" w:type="dxa"/>
              <w:left w:w="100" w:type="dxa"/>
              <w:bottom w:w="100" w:type="dxa"/>
              <w:right w:w="100" w:type="dxa"/>
            </w:tcMar>
            <w:vAlign w:val="center"/>
          </w:tcPr>
          <w:p w14:paraId="59129B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014B</w:t>
            </w:r>
          </w:p>
        </w:tc>
        <w:tc>
          <w:tcPr>
            <w:tcW w:w="865" w:type="dxa"/>
            <w:tcMar>
              <w:top w:w="100" w:type="dxa"/>
              <w:left w:w="100" w:type="dxa"/>
              <w:bottom w:w="100" w:type="dxa"/>
              <w:right w:w="100" w:type="dxa"/>
            </w:tcMar>
            <w:vAlign w:val="center"/>
          </w:tcPr>
          <w:p w14:paraId="39F6691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992" w:type="dxa"/>
            <w:tcMar>
              <w:top w:w="100" w:type="dxa"/>
              <w:left w:w="100" w:type="dxa"/>
              <w:bottom w:w="100" w:type="dxa"/>
              <w:right w:w="100" w:type="dxa"/>
            </w:tcMar>
            <w:vAlign w:val="center"/>
          </w:tcPr>
          <w:p w14:paraId="3D2B4637"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ղ</w:t>
            </w:r>
          </w:p>
        </w:tc>
        <w:tc>
          <w:tcPr>
            <w:tcW w:w="1193" w:type="dxa"/>
            <w:tcMar>
              <w:top w:w="100" w:type="dxa"/>
              <w:left w:w="100" w:type="dxa"/>
              <w:bottom w:w="100" w:type="dxa"/>
              <w:right w:w="100" w:type="dxa"/>
            </w:tcMar>
            <w:vAlign w:val="center"/>
          </w:tcPr>
          <w:p w14:paraId="40318D2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0572</w:t>
            </w:r>
          </w:p>
        </w:tc>
        <w:tc>
          <w:tcPr>
            <w:tcW w:w="2790" w:type="dxa"/>
            <w:tcMar>
              <w:top w:w="100" w:type="dxa"/>
              <w:left w:w="100" w:type="dxa"/>
              <w:bottom w:w="100" w:type="dxa"/>
              <w:right w:w="100" w:type="dxa"/>
            </w:tcMar>
            <w:vAlign w:val="center"/>
          </w:tcPr>
          <w:p w14:paraId="48014E4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Ghad</w:t>
            </w:r>
            <w:proofErr w:type="spellEnd"/>
          </w:p>
        </w:tc>
      </w:tr>
      <w:tr w:rsidR="00347CFE" w:rsidRPr="00932256" w14:paraId="1838289F" w14:textId="77777777" w:rsidTr="00A45EA8">
        <w:trPr>
          <w:trHeight w:val="353"/>
        </w:trPr>
        <w:tc>
          <w:tcPr>
            <w:tcW w:w="2400" w:type="dxa"/>
            <w:tcMar>
              <w:top w:w="100" w:type="dxa"/>
              <w:left w:w="100" w:type="dxa"/>
              <w:bottom w:w="100" w:type="dxa"/>
              <w:right w:w="100" w:type="dxa"/>
            </w:tcMar>
            <w:vAlign w:val="center"/>
          </w:tcPr>
          <w:p w14:paraId="2EFD9C9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Eth</w:t>
            </w:r>
          </w:p>
        </w:tc>
        <w:tc>
          <w:tcPr>
            <w:tcW w:w="1120" w:type="dxa"/>
            <w:tcMar>
              <w:top w:w="100" w:type="dxa"/>
              <w:left w:w="100" w:type="dxa"/>
              <w:bottom w:w="100" w:type="dxa"/>
              <w:right w:w="100" w:type="dxa"/>
            </w:tcMar>
            <w:vAlign w:val="center"/>
          </w:tcPr>
          <w:p w14:paraId="526C7F7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00F0</w:t>
            </w:r>
          </w:p>
        </w:tc>
        <w:tc>
          <w:tcPr>
            <w:tcW w:w="865" w:type="dxa"/>
            <w:tcMar>
              <w:top w:w="100" w:type="dxa"/>
              <w:left w:w="100" w:type="dxa"/>
              <w:bottom w:w="100" w:type="dxa"/>
              <w:right w:w="100" w:type="dxa"/>
            </w:tcMar>
            <w:vAlign w:val="center"/>
          </w:tcPr>
          <w:p w14:paraId="27626CF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992" w:type="dxa"/>
            <w:tcMar>
              <w:top w:w="100" w:type="dxa"/>
              <w:left w:w="100" w:type="dxa"/>
              <w:bottom w:w="100" w:type="dxa"/>
              <w:right w:w="100" w:type="dxa"/>
            </w:tcMar>
            <w:vAlign w:val="center"/>
          </w:tcPr>
          <w:p w14:paraId="05FC1CAD"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ծ</w:t>
            </w:r>
          </w:p>
        </w:tc>
        <w:tc>
          <w:tcPr>
            <w:tcW w:w="1193" w:type="dxa"/>
            <w:tcMar>
              <w:top w:w="100" w:type="dxa"/>
              <w:left w:w="100" w:type="dxa"/>
              <w:bottom w:w="100" w:type="dxa"/>
              <w:right w:w="100" w:type="dxa"/>
            </w:tcMar>
            <w:vAlign w:val="center"/>
          </w:tcPr>
          <w:p w14:paraId="33E4C88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056E</w:t>
            </w:r>
          </w:p>
        </w:tc>
        <w:tc>
          <w:tcPr>
            <w:tcW w:w="2790" w:type="dxa"/>
            <w:tcMar>
              <w:top w:w="100" w:type="dxa"/>
              <w:left w:w="100" w:type="dxa"/>
              <w:bottom w:w="100" w:type="dxa"/>
              <w:right w:w="100" w:type="dxa"/>
            </w:tcMar>
            <w:vAlign w:val="center"/>
          </w:tcPr>
          <w:p w14:paraId="6AECC46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Ca</w:t>
            </w:r>
          </w:p>
        </w:tc>
      </w:tr>
      <w:tr w:rsidR="00347CFE" w:rsidRPr="00932256" w14:paraId="305B0523" w14:textId="77777777" w:rsidTr="00A45EA8">
        <w:trPr>
          <w:trHeight w:val="371"/>
        </w:trPr>
        <w:tc>
          <w:tcPr>
            <w:tcW w:w="2400" w:type="dxa"/>
            <w:tcMar>
              <w:top w:w="100" w:type="dxa"/>
              <w:left w:w="100" w:type="dxa"/>
              <w:bottom w:w="100" w:type="dxa"/>
              <w:right w:w="100" w:type="dxa"/>
            </w:tcMar>
            <w:vAlign w:val="center"/>
          </w:tcPr>
          <w:p w14:paraId="3D7B170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w:t>
            </w:r>
          </w:p>
        </w:tc>
        <w:tc>
          <w:tcPr>
            <w:tcW w:w="1120" w:type="dxa"/>
            <w:tcMar>
              <w:top w:w="100" w:type="dxa"/>
              <w:left w:w="100" w:type="dxa"/>
              <w:bottom w:w="100" w:type="dxa"/>
              <w:right w:w="100" w:type="dxa"/>
            </w:tcMar>
            <w:vAlign w:val="center"/>
          </w:tcPr>
          <w:p w14:paraId="362F5B6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w:t>
            </w:r>
          </w:p>
        </w:tc>
        <w:tc>
          <w:tcPr>
            <w:tcW w:w="865" w:type="dxa"/>
            <w:tcMar>
              <w:top w:w="100" w:type="dxa"/>
              <w:left w:w="100" w:type="dxa"/>
              <w:bottom w:w="100" w:type="dxa"/>
              <w:right w:w="100" w:type="dxa"/>
            </w:tcMar>
            <w:vAlign w:val="center"/>
          </w:tcPr>
          <w:p w14:paraId="51D1916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992" w:type="dxa"/>
            <w:tcMar>
              <w:top w:w="100" w:type="dxa"/>
              <w:left w:w="100" w:type="dxa"/>
              <w:bottom w:w="100" w:type="dxa"/>
              <w:right w:w="100" w:type="dxa"/>
            </w:tcMar>
            <w:vAlign w:val="center"/>
          </w:tcPr>
          <w:p w14:paraId="6FC3C4E0"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ի</w:t>
            </w:r>
          </w:p>
        </w:tc>
        <w:tc>
          <w:tcPr>
            <w:tcW w:w="1193" w:type="dxa"/>
            <w:tcMar>
              <w:top w:w="100" w:type="dxa"/>
              <w:left w:w="100" w:type="dxa"/>
              <w:bottom w:w="100" w:type="dxa"/>
              <w:right w:w="100" w:type="dxa"/>
            </w:tcMar>
            <w:vAlign w:val="center"/>
          </w:tcPr>
          <w:p w14:paraId="4464C8E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056B</w:t>
            </w:r>
          </w:p>
        </w:tc>
        <w:tc>
          <w:tcPr>
            <w:tcW w:w="2790" w:type="dxa"/>
            <w:tcMar>
              <w:top w:w="100" w:type="dxa"/>
              <w:left w:w="100" w:type="dxa"/>
              <w:bottom w:w="100" w:type="dxa"/>
              <w:right w:w="100" w:type="dxa"/>
            </w:tcMar>
            <w:vAlign w:val="center"/>
          </w:tcPr>
          <w:p w14:paraId="697B0AD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Ini</w:t>
            </w:r>
            <w:proofErr w:type="spellEnd"/>
          </w:p>
        </w:tc>
      </w:tr>
      <w:tr w:rsidR="00347CFE" w:rsidRPr="00932256" w14:paraId="4B22B8A8" w14:textId="77777777" w:rsidTr="00A45EA8">
        <w:trPr>
          <w:trHeight w:val="749"/>
        </w:trPr>
        <w:tc>
          <w:tcPr>
            <w:tcW w:w="2400" w:type="dxa"/>
            <w:tcMar>
              <w:top w:w="100" w:type="dxa"/>
              <w:left w:w="100" w:type="dxa"/>
              <w:bottom w:w="100" w:type="dxa"/>
              <w:right w:w="100" w:type="dxa"/>
            </w:tcMar>
            <w:vAlign w:val="center"/>
          </w:tcPr>
          <w:p w14:paraId="2EE0EA4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 Latin Small Letter U</w:t>
            </w:r>
          </w:p>
        </w:tc>
        <w:tc>
          <w:tcPr>
            <w:tcW w:w="1120" w:type="dxa"/>
            <w:tcMar>
              <w:top w:w="100" w:type="dxa"/>
              <w:left w:w="100" w:type="dxa"/>
              <w:bottom w:w="100" w:type="dxa"/>
              <w:right w:w="100" w:type="dxa"/>
            </w:tcMar>
            <w:vAlign w:val="center"/>
          </w:tcPr>
          <w:p w14:paraId="05897C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0068 0075</w:t>
            </w:r>
          </w:p>
        </w:tc>
        <w:tc>
          <w:tcPr>
            <w:tcW w:w="865" w:type="dxa"/>
            <w:tcMar>
              <w:top w:w="100" w:type="dxa"/>
              <w:left w:w="100" w:type="dxa"/>
              <w:bottom w:w="100" w:type="dxa"/>
              <w:right w:w="100" w:type="dxa"/>
            </w:tcMar>
            <w:vAlign w:val="center"/>
          </w:tcPr>
          <w:p w14:paraId="068BE64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hu</w:t>
            </w:r>
          </w:p>
        </w:tc>
        <w:tc>
          <w:tcPr>
            <w:tcW w:w="992" w:type="dxa"/>
            <w:tcMar>
              <w:top w:w="100" w:type="dxa"/>
              <w:left w:w="100" w:type="dxa"/>
              <w:bottom w:w="100" w:type="dxa"/>
              <w:right w:w="100" w:type="dxa"/>
            </w:tcMar>
            <w:vAlign w:val="center"/>
          </w:tcPr>
          <w:p w14:paraId="400DDD67"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6EF3875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0F9B128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Xeh</w:t>
            </w:r>
            <w:proofErr w:type="spellEnd"/>
          </w:p>
        </w:tc>
      </w:tr>
      <w:tr w:rsidR="00347CFE" w:rsidRPr="00932256" w14:paraId="32DF517F" w14:textId="77777777" w:rsidTr="00A45EA8">
        <w:trPr>
          <w:trHeight w:val="929"/>
        </w:trPr>
        <w:tc>
          <w:tcPr>
            <w:tcW w:w="2400" w:type="dxa"/>
            <w:tcMar>
              <w:top w:w="100" w:type="dxa"/>
              <w:left w:w="100" w:type="dxa"/>
              <w:bottom w:w="100" w:type="dxa"/>
              <w:right w:w="100" w:type="dxa"/>
            </w:tcMar>
            <w:vAlign w:val="center"/>
          </w:tcPr>
          <w:p w14:paraId="0E12E94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 Latin Small Letter U with Grave</w:t>
            </w:r>
          </w:p>
        </w:tc>
        <w:tc>
          <w:tcPr>
            <w:tcW w:w="1120" w:type="dxa"/>
            <w:tcMar>
              <w:top w:w="100" w:type="dxa"/>
              <w:left w:w="100" w:type="dxa"/>
              <w:bottom w:w="100" w:type="dxa"/>
              <w:right w:w="100" w:type="dxa"/>
            </w:tcMar>
            <w:vAlign w:val="center"/>
          </w:tcPr>
          <w:p w14:paraId="068C70B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00F9</w:t>
            </w:r>
          </w:p>
        </w:tc>
        <w:tc>
          <w:tcPr>
            <w:tcW w:w="865" w:type="dxa"/>
            <w:tcMar>
              <w:top w:w="100" w:type="dxa"/>
              <w:left w:w="100" w:type="dxa"/>
              <w:bottom w:w="100" w:type="dxa"/>
              <w:right w:w="100" w:type="dxa"/>
            </w:tcMar>
            <w:vAlign w:val="center"/>
          </w:tcPr>
          <w:p w14:paraId="54CCABC4"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hù</w:t>
            </w:r>
            <w:proofErr w:type="spellEnd"/>
          </w:p>
        </w:tc>
        <w:tc>
          <w:tcPr>
            <w:tcW w:w="992" w:type="dxa"/>
            <w:tcMar>
              <w:top w:w="100" w:type="dxa"/>
              <w:left w:w="100" w:type="dxa"/>
              <w:bottom w:w="100" w:type="dxa"/>
              <w:right w:w="100" w:type="dxa"/>
            </w:tcMar>
            <w:vAlign w:val="center"/>
          </w:tcPr>
          <w:p w14:paraId="4AE65A24"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021CEC0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2A9861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Xeh</w:t>
            </w:r>
            <w:proofErr w:type="spellEnd"/>
          </w:p>
        </w:tc>
      </w:tr>
      <w:tr w:rsidR="00347CFE" w:rsidRPr="00932256" w14:paraId="41B80404" w14:textId="77777777" w:rsidTr="00A45EA8">
        <w:trPr>
          <w:trHeight w:val="1046"/>
        </w:trPr>
        <w:tc>
          <w:tcPr>
            <w:tcW w:w="2400" w:type="dxa"/>
            <w:tcMar>
              <w:top w:w="100" w:type="dxa"/>
              <w:left w:w="100" w:type="dxa"/>
              <w:bottom w:w="100" w:type="dxa"/>
              <w:right w:w="100" w:type="dxa"/>
            </w:tcMar>
            <w:vAlign w:val="center"/>
          </w:tcPr>
          <w:p w14:paraId="3C46420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 Latin Small Letter U with Ogonek</w:t>
            </w:r>
          </w:p>
        </w:tc>
        <w:tc>
          <w:tcPr>
            <w:tcW w:w="1120" w:type="dxa"/>
            <w:tcMar>
              <w:top w:w="100" w:type="dxa"/>
              <w:left w:w="100" w:type="dxa"/>
              <w:bottom w:w="100" w:type="dxa"/>
              <w:right w:w="100" w:type="dxa"/>
            </w:tcMar>
            <w:vAlign w:val="center"/>
          </w:tcPr>
          <w:p w14:paraId="6E5F54D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0068 0173</w:t>
            </w:r>
          </w:p>
        </w:tc>
        <w:tc>
          <w:tcPr>
            <w:tcW w:w="865" w:type="dxa"/>
            <w:tcMar>
              <w:top w:w="100" w:type="dxa"/>
              <w:left w:w="100" w:type="dxa"/>
              <w:bottom w:w="100" w:type="dxa"/>
              <w:right w:w="100" w:type="dxa"/>
            </w:tcMar>
            <w:vAlign w:val="center"/>
          </w:tcPr>
          <w:p w14:paraId="5A479214"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hų</w:t>
            </w:r>
            <w:proofErr w:type="spellEnd"/>
          </w:p>
        </w:tc>
        <w:tc>
          <w:tcPr>
            <w:tcW w:w="992" w:type="dxa"/>
            <w:tcMar>
              <w:top w:w="100" w:type="dxa"/>
              <w:left w:w="100" w:type="dxa"/>
              <w:bottom w:w="100" w:type="dxa"/>
              <w:right w:w="100" w:type="dxa"/>
            </w:tcMar>
            <w:vAlign w:val="center"/>
          </w:tcPr>
          <w:p w14:paraId="06BBE368"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710FD3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074373A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Xeh</w:t>
            </w:r>
            <w:proofErr w:type="spellEnd"/>
          </w:p>
        </w:tc>
      </w:tr>
      <w:tr w:rsidR="00347CFE" w:rsidRPr="00932256" w14:paraId="73746C9E" w14:textId="77777777" w:rsidTr="00A45EA8">
        <w:trPr>
          <w:trHeight w:val="965"/>
        </w:trPr>
        <w:tc>
          <w:tcPr>
            <w:tcW w:w="2400" w:type="dxa"/>
            <w:tcMar>
              <w:top w:w="100" w:type="dxa"/>
              <w:left w:w="100" w:type="dxa"/>
              <w:bottom w:w="100" w:type="dxa"/>
              <w:right w:w="100" w:type="dxa"/>
            </w:tcMar>
            <w:vAlign w:val="center"/>
          </w:tcPr>
          <w:p w14:paraId="4B7ED21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 Latin Small Letter V with Hook</w:t>
            </w:r>
          </w:p>
        </w:tc>
        <w:tc>
          <w:tcPr>
            <w:tcW w:w="1120" w:type="dxa"/>
            <w:tcMar>
              <w:top w:w="100" w:type="dxa"/>
              <w:left w:w="100" w:type="dxa"/>
              <w:bottom w:w="100" w:type="dxa"/>
              <w:right w:w="100" w:type="dxa"/>
            </w:tcMar>
            <w:vAlign w:val="center"/>
          </w:tcPr>
          <w:p w14:paraId="5B4E7E8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028B</w:t>
            </w:r>
          </w:p>
        </w:tc>
        <w:tc>
          <w:tcPr>
            <w:tcW w:w="865" w:type="dxa"/>
            <w:tcMar>
              <w:top w:w="100" w:type="dxa"/>
              <w:left w:w="100" w:type="dxa"/>
              <w:bottom w:w="100" w:type="dxa"/>
              <w:right w:w="100" w:type="dxa"/>
            </w:tcMar>
            <w:vAlign w:val="center"/>
          </w:tcPr>
          <w:p w14:paraId="6D5876B3"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hʋ</w:t>
            </w:r>
            <w:proofErr w:type="spellEnd"/>
          </w:p>
        </w:tc>
        <w:tc>
          <w:tcPr>
            <w:tcW w:w="992" w:type="dxa"/>
            <w:tcMar>
              <w:top w:w="100" w:type="dxa"/>
              <w:left w:w="100" w:type="dxa"/>
              <w:bottom w:w="100" w:type="dxa"/>
              <w:right w:w="100" w:type="dxa"/>
            </w:tcMar>
            <w:vAlign w:val="center"/>
          </w:tcPr>
          <w:p w14:paraId="75CEAEAE"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15103A9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2AA412D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Xeh</w:t>
            </w:r>
            <w:proofErr w:type="spellEnd"/>
          </w:p>
        </w:tc>
      </w:tr>
      <w:tr w:rsidR="00347CFE" w:rsidRPr="00932256" w14:paraId="187A2002" w14:textId="77777777" w:rsidTr="00A45EA8">
        <w:trPr>
          <w:trHeight w:val="839"/>
        </w:trPr>
        <w:tc>
          <w:tcPr>
            <w:tcW w:w="2400" w:type="dxa"/>
            <w:tcMar>
              <w:top w:w="100" w:type="dxa"/>
              <w:left w:w="100" w:type="dxa"/>
              <w:bottom w:w="100" w:type="dxa"/>
              <w:right w:w="100" w:type="dxa"/>
            </w:tcMar>
            <w:vAlign w:val="center"/>
          </w:tcPr>
          <w:p w14:paraId="5477DC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 + Combining Macron Below</w:t>
            </w:r>
          </w:p>
        </w:tc>
        <w:tc>
          <w:tcPr>
            <w:tcW w:w="1120" w:type="dxa"/>
            <w:tcMar>
              <w:top w:w="100" w:type="dxa"/>
              <w:left w:w="100" w:type="dxa"/>
              <w:bottom w:w="100" w:type="dxa"/>
              <w:right w:w="100" w:type="dxa"/>
            </w:tcMar>
            <w:vAlign w:val="center"/>
          </w:tcPr>
          <w:p w14:paraId="154FA17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0069 0331</w:t>
            </w:r>
          </w:p>
        </w:tc>
        <w:tc>
          <w:tcPr>
            <w:tcW w:w="865" w:type="dxa"/>
            <w:tcMar>
              <w:top w:w="100" w:type="dxa"/>
              <w:left w:w="100" w:type="dxa"/>
              <w:bottom w:w="100" w:type="dxa"/>
              <w:right w:w="100" w:type="dxa"/>
            </w:tcMar>
            <w:vAlign w:val="center"/>
          </w:tcPr>
          <w:p w14:paraId="2AF1BBE7"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i</w:t>
            </w:r>
            <w:proofErr w:type="spellEnd"/>
            <w:r w:rsidRPr="00932256">
              <w:rPr>
                <w:rFonts w:asciiTheme="majorHAnsi" w:eastAsia="Calibri" w:hAnsiTheme="majorHAnsi" w:cstheme="majorHAnsi"/>
              </w:rPr>
              <w:t>̱</w:t>
            </w:r>
          </w:p>
        </w:tc>
        <w:tc>
          <w:tcPr>
            <w:tcW w:w="992" w:type="dxa"/>
            <w:tcMar>
              <w:top w:w="100" w:type="dxa"/>
              <w:left w:w="100" w:type="dxa"/>
              <w:bottom w:w="100" w:type="dxa"/>
              <w:right w:w="100" w:type="dxa"/>
            </w:tcMar>
            <w:vAlign w:val="center"/>
          </w:tcPr>
          <w:p w14:paraId="16C261D1"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լ</w:t>
            </w:r>
          </w:p>
        </w:tc>
        <w:tc>
          <w:tcPr>
            <w:tcW w:w="1193" w:type="dxa"/>
            <w:tcMar>
              <w:top w:w="100" w:type="dxa"/>
              <w:left w:w="100" w:type="dxa"/>
              <w:bottom w:w="100" w:type="dxa"/>
              <w:right w:w="100" w:type="dxa"/>
            </w:tcMar>
            <w:vAlign w:val="center"/>
          </w:tcPr>
          <w:p w14:paraId="3A2F3AA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056C</w:t>
            </w:r>
          </w:p>
        </w:tc>
        <w:tc>
          <w:tcPr>
            <w:tcW w:w="2790" w:type="dxa"/>
            <w:tcMar>
              <w:top w:w="100" w:type="dxa"/>
              <w:left w:w="100" w:type="dxa"/>
              <w:bottom w:w="100" w:type="dxa"/>
              <w:right w:w="100" w:type="dxa"/>
            </w:tcMar>
            <w:vAlign w:val="center"/>
          </w:tcPr>
          <w:p w14:paraId="40EB286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Liwn</w:t>
            </w:r>
            <w:proofErr w:type="spellEnd"/>
          </w:p>
        </w:tc>
      </w:tr>
      <w:tr w:rsidR="00347CFE" w:rsidRPr="00932256" w14:paraId="4FDCA400" w14:textId="77777777" w:rsidTr="00A45EA8">
        <w:trPr>
          <w:trHeight w:val="614"/>
        </w:trPr>
        <w:tc>
          <w:tcPr>
            <w:tcW w:w="2400" w:type="dxa"/>
            <w:tcMar>
              <w:top w:w="100" w:type="dxa"/>
              <w:left w:w="100" w:type="dxa"/>
              <w:bottom w:w="100" w:type="dxa"/>
              <w:right w:w="100" w:type="dxa"/>
            </w:tcMar>
            <w:vAlign w:val="center"/>
          </w:tcPr>
          <w:p w14:paraId="202ABAB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Iota + Latin Small Letter H</w:t>
            </w:r>
          </w:p>
        </w:tc>
        <w:tc>
          <w:tcPr>
            <w:tcW w:w="1120" w:type="dxa"/>
            <w:tcMar>
              <w:top w:w="100" w:type="dxa"/>
              <w:left w:w="100" w:type="dxa"/>
              <w:bottom w:w="100" w:type="dxa"/>
              <w:right w:w="100" w:type="dxa"/>
            </w:tcMar>
            <w:vAlign w:val="center"/>
          </w:tcPr>
          <w:p w14:paraId="224A4EC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0269 0068</w:t>
            </w:r>
          </w:p>
        </w:tc>
        <w:tc>
          <w:tcPr>
            <w:tcW w:w="865" w:type="dxa"/>
            <w:tcMar>
              <w:top w:w="100" w:type="dxa"/>
              <w:left w:w="100" w:type="dxa"/>
              <w:bottom w:w="100" w:type="dxa"/>
              <w:right w:w="100" w:type="dxa"/>
            </w:tcMar>
            <w:vAlign w:val="center"/>
          </w:tcPr>
          <w:p w14:paraId="17BD2700"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ɩh</w:t>
            </w:r>
            <w:proofErr w:type="spellEnd"/>
          </w:p>
        </w:tc>
        <w:tc>
          <w:tcPr>
            <w:tcW w:w="992" w:type="dxa"/>
            <w:tcMar>
              <w:top w:w="100" w:type="dxa"/>
              <w:left w:w="100" w:type="dxa"/>
              <w:bottom w:w="100" w:type="dxa"/>
              <w:right w:w="100" w:type="dxa"/>
            </w:tcMar>
            <w:vAlign w:val="center"/>
          </w:tcPr>
          <w:p w14:paraId="4E8DE465"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փ</w:t>
            </w:r>
          </w:p>
        </w:tc>
        <w:tc>
          <w:tcPr>
            <w:tcW w:w="1193" w:type="dxa"/>
            <w:tcMar>
              <w:top w:w="100" w:type="dxa"/>
              <w:left w:w="100" w:type="dxa"/>
              <w:bottom w:w="100" w:type="dxa"/>
              <w:right w:w="100" w:type="dxa"/>
            </w:tcMar>
            <w:vAlign w:val="center"/>
          </w:tcPr>
          <w:p w14:paraId="347FD5C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0583</w:t>
            </w:r>
          </w:p>
        </w:tc>
        <w:tc>
          <w:tcPr>
            <w:tcW w:w="2790" w:type="dxa"/>
            <w:tcMar>
              <w:top w:w="100" w:type="dxa"/>
              <w:left w:w="100" w:type="dxa"/>
              <w:bottom w:w="100" w:type="dxa"/>
              <w:right w:w="100" w:type="dxa"/>
            </w:tcMar>
            <w:vAlign w:val="center"/>
          </w:tcPr>
          <w:p w14:paraId="2738FA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Piwr</w:t>
            </w:r>
            <w:proofErr w:type="spellEnd"/>
          </w:p>
        </w:tc>
      </w:tr>
      <w:tr w:rsidR="00347CFE" w:rsidRPr="00932256" w14:paraId="2649D05D" w14:textId="77777777" w:rsidTr="00A45EA8">
        <w:trPr>
          <w:trHeight w:val="326"/>
        </w:trPr>
        <w:tc>
          <w:tcPr>
            <w:tcW w:w="2400" w:type="dxa"/>
            <w:tcMar>
              <w:top w:w="100" w:type="dxa"/>
              <w:left w:w="100" w:type="dxa"/>
              <w:bottom w:w="100" w:type="dxa"/>
              <w:right w:w="100" w:type="dxa"/>
            </w:tcMar>
            <w:vAlign w:val="center"/>
          </w:tcPr>
          <w:p w14:paraId="5E8C7C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J</w:t>
            </w:r>
          </w:p>
        </w:tc>
        <w:tc>
          <w:tcPr>
            <w:tcW w:w="1120" w:type="dxa"/>
            <w:tcMar>
              <w:top w:w="100" w:type="dxa"/>
              <w:left w:w="100" w:type="dxa"/>
              <w:bottom w:w="100" w:type="dxa"/>
              <w:right w:w="100" w:type="dxa"/>
            </w:tcMar>
            <w:vAlign w:val="center"/>
          </w:tcPr>
          <w:p w14:paraId="4E8F298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006A</w:t>
            </w:r>
          </w:p>
        </w:tc>
        <w:tc>
          <w:tcPr>
            <w:tcW w:w="865" w:type="dxa"/>
            <w:tcMar>
              <w:top w:w="100" w:type="dxa"/>
              <w:left w:w="100" w:type="dxa"/>
              <w:bottom w:w="100" w:type="dxa"/>
              <w:right w:w="100" w:type="dxa"/>
            </w:tcMar>
            <w:vAlign w:val="center"/>
          </w:tcPr>
          <w:p w14:paraId="653A2E5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j</w:t>
            </w:r>
          </w:p>
        </w:tc>
        <w:tc>
          <w:tcPr>
            <w:tcW w:w="992" w:type="dxa"/>
            <w:tcMar>
              <w:top w:w="100" w:type="dxa"/>
              <w:left w:w="100" w:type="dxa"/>
              <w:bottom w:w="100" w:type="dxa"/>
              <w:right w:w="100" w:type="dxa"/>
            </w:tcMar>
            <w:vAlign w:val="center"/>
          </w:tcPr>
          <w:p w14:paraId="04117058"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յ</w:t>
            </w:r>
          </w:p>
        </w:tc>
        <w:tc>
          <w:tcPr>
            <w:tcW w:w="1193" w:type="dxa"/>
            <w:tcMar>
              <w:top w:w="100" w:type="dxa"/>
              <w:left w:w="100" w:type="dxa"/>
              <w:bottom w:w="100" w:type="dxa"/>
              <w:right w:w="100" w:type="dxa"/>
            </w:tcMar>
            <w:vAlign w:val="center"/>
          </w:tcPr>
          <w:p w14:paraId="2C0F892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0575</w:t>
            </w:r>
          </w:p>
        </w:tc>
        <w:tc>
          <w:tcPr>
            <w:tcW w:w="2790" w:type="dxa"/>
            <w:tcMar>
              <w:top w:w="100" w:type="dxa"/>
              <w:left w:w="100" w:type="dxa"/>
              <w:bottom w:w="100" w:type="dxa"/>
              <w:right w:w="100" w:type="dxa"/>
            </w:tcMar>
            <w:vAlign w:val="center"/>
          </w:tcPr>
          <w:p w14:paraId="6B0E7FC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Yi</w:t>
            </w:r>
          </w:p>
        </w:tc>
      </w:tr>
      <w:tr w:rsidR="00347CFE" w:rsidRPr="00932256" w14:paraId="1EBEBD52" w14:textId="77777777" w:rsidTr="00A45EA8">
        <w:trPr>
          <w:trHeight w:val="425"/>
        </w:trPr>
        <w:tc>
          <w:tcPr>
            <w:tcW w:w="2400" w:type="dxa"/>
            <w:tcMar>
              <w:top w:w="100" w:type="dxa"/>
              <w:left w:w="100" w:type="dxa"/>
              <w:bottom w:w="100" w:type="dxa"/>
              <w:right w:w="100" w:type="dxa"/>
            </w:tcMar>
            <w:vAlign w:val="center"/>
          </w:tcPr>
          <w:p w14:paraId="78CB41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L</w:t>
            </w:r>
          </w:p>
        </w:tc>
        <w:tc>
          <w:tcPr>
            <w:tcW w:w="1120" w:type="dxa"/>
            <w:tcMar>
              <w:top w:w="100" w:type="dxa"/>
              <w:left w:w="100" w:type="dxa"/>
              <w:bottom w:w="100" w:type="dxa"/>
              <w:right w:w="100" w:type="dxa"/>
            </w:tcMar>
            <w:vAlign w:val="center"/>
          </w:tcPr>
          <w:p w14:paraId="288B4B3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006C</w:t>
            </w:r>
          </w:p>
        </w:tc>
        <w:tc>
          <w:tcPr>
            <w:tcW w:w="865" w:type="dxa"/>
            <w:tcMar>
              <w:top w:w="100" w:type="dxa"/>
              <w:left w:w="100" w:type="dxa"/>
              <w:bottom w:w="100" w:type="dxa"/>
              <w:right w:w="100" w:type="dxa"/>
            </w:tcMar>
            <w:vAlign w:val="center"/>
          </w:tcPr>
          <w:p w14:paraId="02D15F8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992" w:type="dxa"/>
            <w:tcMar>
              <w:top w:w="100" w:type="dxa"/>
              <w:left w:w="100" w:type="dxa"/>
              <w:bottom w:w="100" w:type="dxa"/>
              <w:right w:w="100" w:type="dxa"/>
            </w:tcMar>
            <w:vAlign w:val="center"/>
          </w:tcPr>
          <w:p w14:paraId="3549F8F6"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լ</w:t>
            </w:r>
          </w:p>
        </w:tc>
        <w:tc>
          <w:tcPr>
            <w:tcW w:w="1193" w:type="dxa"/>
            <w:tcMar>
              <w:top w:w="100" w:type="dxa"/>
              <w:left w:w="100" w:type="dxa"/>
              <w:bottom w:w="100" w:type="dxa"/>
              <w:right w:w="100" w:type="dxa"/>
            </w:tcMar>
            <w:vAlign w:val="center"/>
          </w:tcPr>
          <w:p w14:paraId="71E0BD1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056C</w:t>
            </w:r>
          </w:p>
        </w:tc>
        <w:tc>
          <w:tcPr>
            <w:tcW w:w="2790" w:type="dxa"/>
            <w:tcMar>
              <w:top w:w="100" w:type="dxa"/>
              <w:left w:w="100" w:type="dxa"/>
              <w:bottom w:w="100" w:type="dxa"/>
              <w:right w:w="100" w:type="dxa"/>
            </w:tcMar>
            <w:vAlign w:val="center"/>
          </w:tcPr>
          <w:p w14:paraId="55C26C3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Liwn</w:t>
            </w:r>
            <w:proofErr w:type="spellEnd"/>
          </w:p>
        </w:tc>
      </w:tr>
      <w:tr w:rsidR="00347CFE" w:rsidRPr="00932256" w14:paraId="7CA1EF5C" w14:textId="77777777" w:rsidTr="00A45EA8">
        <w:trPr>
          <w:trHeight w:val="524"/>
        </w:trPr>
        <w:tc>
          <w:tcPr>
            <w:tcW w:w="2400" w:type="dxa"/>
            <w:tcMar>
              <w:top w:w="100" w:type="dxa"/>
              <w:left w:w="100" w:type="dxa"/>
              <w:bottom w:w="100" w:type="dxa"/>
              <w:right w:w="100" w:type="dxa"/>
            </w:tcMar>
            <w:vAlign w:val="center"/>
          </w:tcPr>
          <w:p w14:paraId="1671BAD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N with Left Hook</w:t>
            </w:r>
          </w:p>
        </w:tc>
        <w:tc>
          <w:tcPr>
            <w:tcW w:w="1120" w:type="dxa"/>
            <w:tcMar>
              <w:top w:w="100" w:type="dxa"/>
              <w:left w:w="100" w:type="dxa"/>
              <w:bottom w:w="100" w:type="dxa"/>
              <w:right w:w="100" w:type="dxa"/>
            </w:tcMar>
            <w:vAlign w:val="center"/>
          </w:tcPr>
          <w:p w14:paraId="241ACCD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0272</w:t>
            </w:r>
          </w:p>
        </w:tc>
        <w:tc>
          <w:tcPr>
            <w:tcW w:w="865" w:type="dxa"/>
            <w:tcMar>
              <w:top w:w="100" w:type="dxa"/>
              <w:left w:w="100" w:type="dxa"/>
              <w:bottom w:w="100" w:type="dxa"/>
              <w:right w:w="100" w:type="dxa"/>
            </w:tcMar>
            <w:vAlign w:val="center"/>
          </w:tcPr>
          <w:p w14:paraId="33300C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992" w:type="dxa"/>
            <w:tcMar>
              <w:top w:w="100" w:type="dxa"/>
              <w:left w:w="100" w:type="dxa"/>
              <w:bottom w:w="100" w:type="dxa"/>
              <w:right w:w="100" w:type="dxa"/>
            </w:tcMar>
            <w:vAlign w:val="center"/>
          </w:tcPr>
          <w:p w14:paraId="5550C2B0"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ը</w:t>
            </w:r>
          </w:p>
        </w:tc>
        <w:tc>
          <w:tcPr>
            <w:tcW w:w="1193" w:type="dxa"/>
            <w:tcMar>
              <w:top w:w="100" w:type="dxa"/>
              <w:left w:w="100" w:type="dxa"/>
              <w:bottom w:w="100" w:type="dxa"/>
              <w:right w:w="100" w:type="dxa"/>
            </w:tcMar>
            <w:vAlign w:val="center"/>
          </w:tcPr>
          <w:p w14:paraId="1649C2B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0568</w:t>
            </w:r>
          </w:p>
        </w:tc>
        <w:tc>
          <w:tcPr>
            <w:tcW w:w="2790" w:type="dxa"/>
            <w:tcMar>
              <w:top w:w="100" w:type="dxa"/>
              <w:left w:w="100" w:type="dxa"/>
              <w:bottom w:w="100" w:type="dxa"/>
              <w:right w:w="100" w:type="dxa"/>
            </w:tcMar>
            <w:vAlign w:val="center"/>
          </w:tcPr>
          <w:p w14:paraId="26BEB1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Et</w:t>
            </w:r>
          </w:p>
        </w:tc>
      </w:tr>
      <w:tr w:rsidR="00347CFE" w:rsidRPr="00932256" w14:paraId="5F8951B9" w14:textId="77777777" w:rsidTr="00A45EA8">
        <w:trPr>
          <w:trHeight w:val="623"/>
        </w:trPr>
        <w:tc>
          <w:tcPr>
            <w:tcW w:w="2400" w:type="dxa"/>
            <w:tcMar>
              <w:top w:w="100" w:type="dxa"/>
              <w:left w:w="100" w:type="dxa"/>
              <w:bottom w:w="100" w:type="dxa"/>
              <w:right w:w="100" w:type="dxa"/>
            </w:tcMar>
            <w:vAlign w:val="center"/>
          </w:tcPr>
          <w:p w14:paraId="6B688ED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N with Left Hook</w:t>
            </w:r>
          </w:p>
        </w:tc>
        <w:tc>
          <w:tcPr>
            <w:tcW w:w="1120" w:type="dxa"/>
            <w:tcMar>
              <w:top w:w="100" w:type="dxa"/>
              <w:left w:w="100" w:type="dxa"/>
              <w:bottom w:w="100" w:type="dxa"/>
              <w:right w:w="100" w:type="dxa"/>
            </w:tcMar>
            <w:vAlign w:val="center"/>
          </w:tcPr>
          <w:p w14:paraId="253C8FA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0272</w:t>
            </w:r>
          </w:p>
        </w:tc>
        <w:tc>
          <w:tcPr>
            <w:tcW w:w="865" w:type="dxa"/>
            <w:tcMar>
              <w:top w:w="100" w:type="dxa"/>
              <w:left w:w="100" w:type="dxa"/>
              <w:bottom w:w="100" w:type="dxa"/>
              <w:right w:w="100" w:type="dxa"/>
            </w:tcMar>
            <w:vAlign w:val="center"/>
          </w:tcPr>
          <w:p w14:paraId="1F606A9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992" w:type="dxa"/>
            <w:tcMar>
              <w:top w:w="100" w:type="dxa"/>
              <w:left w:w="100" w:type="dxa"/>
              <w:bottom w:w="100" w:type="dxa"/>
              <w:right w:w="100" w:type="dxa"/>
            </w:tcMar>
            <w:vAlign w:val="center"/>
          </w:tcPr>
          <w:p w14:paraId="50E4EF2D"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ր</w:t>
            </w:r>
          </w:p>
        </w:tc>
        <w:tc>
          <w:tcPr>
            <w:tcW w:w="1193" w:type="dxa"/>
            <w:tcMar>
              <w:top w:w="100" w:type="dxa"/>
              <w:left w:w="100" w:type="dxa"/>
              <w:bottom w:w="100" w:type="dxa"/>
              <w:right w:w="100" w:type="dxa"/>
            </w:tcMar>
            <w:vAlign w:val="center"/>
          </w:tcPr>
          <w:p w14:paraId="79B87B8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0580</w:t>
            </w:r>
          </w:p>
        </w:tc>
        <w:tc>
          <w:tcPr>
            <w:tcW w:w="2790" w:type="dxa"/>
            <w:tcMar>
              <w:top w:w="100" w:type="dxa"/>
              <w:left w:w="100" w:type="dxa"/>
              <w:bottom w:w="100" w:type="dxa"/>
              <w:right w:w="100" w:type="dxa"/>
            </w:tcMar>
            <w:vAlign w:val="center"/>
          </w:tcPr>
          <w:p w14:paraId="356785E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Reh</w:t>
            </w:r>
            <w:proofErr w:type="spellEnd"/>
          </w:p>
        </w:tc>
      </w:tr>
      <w:tr w:rsidR="00347CFE" w:rsidRPr="00932256" w14:paraId="550B4AD4" w14:textId="77777777" w:rsidTr="00A45EA8">
        <w:trPr>
          <w:trHeight w:val="1235"/>
        </w:trPr>
        <w:tc>
          <w:tcPr>
            <w:tcW w:w="2400" w:type="dxa"/>
            <w:tcMar>
              <w:top w:w="100" w:type="dxa"/>
              <w:left w:w="100" w:type="dxa"/>
              <w:bottom w:w="100" w:type="dxa"/>
              <w:right w:w="100" w:type="dxa"/>
            </w:tcMar>
            <w:vAlign w:val="center"/>
          </w:tcPr>
          <w:p w14:paraId="32111FB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 with Dot Below with Combining Grave Accent</w:t>
            </w:r>
          </w:p>
        </w:tc>
        <w:tc>
          <w:tcPr>
            <w:tcW w:w="1120" w:type="dxa"/>
            <w:tcMar>
              <w:top w:w="100" w:type="dxa"/>
              <w:left w:w="100" w:type="dxa"/>
              <w:bottom w:w="100" w:type="dxa"/>
              <w:right w:w="100" w:type="dxa"/>
            </w:tcMar>
            <w:vAlign w:val="center"/>
          </w:tcPr>
          <w:p w14:paraId="55FB875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1ECD 0300</w:t>
            </w:r>
          </w:p>
        </w:tc>
        <w:tc>
          <w:tcPr>
            <w:tcW w:w="865" w:type="dxa"/>
            <w:tcMar>
              <w:top w:w="100" w:type="dxa"/>
              <w:left w:w="100" w:type="dxa"/>
              <w:bottom w:w="100" w:type="dxa"/>
              <w:right w:w="100" w:type="dxa"/>
            </w:tcMar>
            <w:vAlign w:val="center"/>
          </w:tcPr>
          <w:p w14:paraId="2D836A0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992" w:type="dxa"/>
            <w:tcMar>
              <w:top w:w="100" w:type="dxa"/>
              <w:left w:w="100" w:type="dxa"/>
              <w:bottom w:w="100" w:type="dxa"/>
              <w:right w:w="100" w:type="dxa"/>
            </w:tcMar>
            <w:vAlign w:val="center"/>
          </w:tcPr>
          <w:p w14:paraId="2588219B"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ծ</w:t>
            </w:r>
          </w:p>
        </w:tc>
        <w:tc>
          <w:tcPr>
            <w:tcW w:w="1193" w:type="dxa"/>
            <w:tcMar>
              <w:top w:w="100" w:type="dxa"/>
              <w:left w:w="100" w:type="dxa"/>
              <w:bottom w:w="100" w:type="dxa"/>
              <w:right w:w="100" w:type="dxa"/>
            </w:tcMar>
            <w:vAlign w:val="center"/>
          </w:tcPr>
          <w:p w14:paraId="727E09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056E</w:t>
            </w:r>
          </w:p>
        </w:tc>
        <w:tc>
          <w:tcPr>
            <w:tcW w:w="2790" w:type="dxa"/>
            <w:tcMar>
              <w:top w:w="100" w:type="dxa"/>
              <w:left w:w="100" w:type="dxa"/>
              <w:bottom w:w="100" w:type="dxa"/>
              <w:right w:w="100" w:type="dxa"/>
            </w:tcMar>
            <w:vAlign w:val="center"/>
          </w:tcPr>
          <w:p w14:paraId="68425D8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Ca</w:t>
            </w:r>
          </w:p>
        </w:tc>
      </w:tr>
      <w:tr w:rsidR="00347CFE" w:rsidRPr="00932256" w14:paraId="24554537" w14:textId="77777777" w:rsidTr="00A45EA8">
        <w:trPr>
          <w:trHeight w:val="1055"/>
        </w:trPr>
        <w:tc>
          <w:tcPr>
            <w:tcW w:w="2400" w:type="dxa"/>
            <w:tcMar>
              <w:top w:w="100" w:type="dxa"/>
              <w:left w:w="100" w:type="dxa"/>
              <w:bottom w:w="100" w:type="dxa"/>
              <w:right w:w="100" w:type="dxa"/>
            </w:tcMar>
            <w:vAlign w:val="center"/>
          </w:tcPr>
          <w:p w14:paraId="2D427C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 with Dot Below with Combining Grave Accent</w:t>
            </w:r>
          </w:p>
        </w:tc>
        <w:tc>
          <w:tcPr>
            <w:tcW w:w="1120" w:type="dxa"/>
            <w:tcMar>
              <w:top w:w="100" w:type="dxa"/>
              <w:left w:w="100" w:type="dxa"/>
              <w:bottom w:w="100" w:type="dxa"/>
              <w:right w:w="100" w:type="dxa"/>
            </w:tcMar>
            <w:vAlign w:val="center"/>
          </w:tcPr>
          <w:p w14:paraId="6AB80A5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1ECD 0300</w:t>
            </w:r>
          </w:p>
        </w:tc>
        <w:tc>
          <w:tcPr>
            <w:tcW w:w="865" w:type="dxa"/>
            <w:tcMar>
              <w:top w:w="100" w:type="dxa"/>
              <w:left w:w="100" w:type="dxa"/>
              <w:bottom w:w="100" w:type="dxa"/>
              <w:right w:w="100" w:type="dxa"/>
            </w:tcMar>
            <w:vAlign w:val="center"/>
          </w:tcPr>
          <w:p w14:paraId="3171A7D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992" w:type="dxa"/>
            <w:tcMar>
              <w:top w:w="100" w:type="dxa"/>
              <w:left w:w="100" w:type="dxa"/>
              <w:bottom w:w="100" w:type="dxa"/>
              <w:right w:w="100" w:type="dxa"/>
            </w:tcMar>
            <w:vAlign w:val="center"/>
          </w:tcPr>
          <w:p w14:paraId="70409CB9"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ձ</w:t>
            </w:r>
          </w:p>
        </w:tc>
        <w:tc>
          <w:tcPr>
            <w:tcW w:w="1193" w:type="dxa"/>
            <w:tcMar>
              <w:top w:w="100" w:type="dxa"/>
              <w:left w:w="100" w:type="dxa"/>
              <w:bottom w:w="100" w:type="dxa"/>
              <w:right w:w="100" w:type="dxa"/>
            </w:tcMar>
            <w:vAlign w:val="center"/>
          </w:tcPr>
          <w:p w14:paraId="79C9593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0571</w:t>
            </w:r>
          </w:p>
        </w:tc>
        <w:tc>
          <w:tcPr>
            <w:tcW w:w="2790" w:type="dxa"/>
            <w:tcMar>
              <w:top w:w="100" w:type="dxa"/>
              <w:left w:w="100" w:type="dxa"/>
              <w:bottom w:w="100" w:type="dxa"/>
              <w:right w:w="100" w:type="dxa"/>
            </w:tcMar>
            <w:vAlign w:val="center"/>
          </w:tcPr>
          <w:p w14:paraId="3C6FB3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Ja</w:t>
            </w:r>
          </w:p>
        </w:tc>
      </w:tr>
      <w:tr w:rsidR="00347CFE" w:rsidRPr="00932256" w14:paraId="01AB83E6" w14:textId="77777777" w:rsidTr="00A45EA8">
        <w:trPr>
          <w:trHeight w:val="569"/>
        </w:trPr>
        <w:tc>
          <w:tcPr>
            <w:tcW w:w="2400" w:type="dxa"/>
            <w:tcMar>
              <w:top w:w="100" w:type="dxa"/>
              <w:left w:w="100" w:type="dxa"/>
              <w:bottom w:w="100" w:type="dxa"/>
              <w:right w:w="100" w:type="dxa"/>
            </w:tcMar>
            <w:vAlign w:val="center"/>
          </w:tcPr>
          <w:p w14:paraId="764D0D7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P</w:t>
            </w:r>
          </w:p>
        </w:tc>
        <w:tc>
          <w:tcPr>
            <w:tcW w:w="1120" w:type="dxa"/>
            <w:tcMar>
              <w:top w:w="100" w:type="dxa"/>
              <w:left w:w="100" w:type="dxa"/>
              <w:bottom w:w="100" w:type="dxa"/>
              <w:right w:w="100" w:type="dxa"/>
            </w:tcMar>
            <w:vAlign w:val="center"/>
          </w:tcPr>
          <w:p w14:paraId="050AA12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65" w:type="dxa"/>
            <w:tcMar>
              <w:top w:w="100" w:type="dxa"/>
              <w:left w:w="100" w:type="dxa"/>
              <w:bottom w:w="100" w:type="dxa"/>
              <w:right w:w="100" w:type="dxa"/>
            </w:tcMar>
            <w:vAlign w:val="center"/>
          </w:tcPr>
          <w:p w14:paraId="03D5A9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992" w:type="dxa"/>
            <w:tcMar>
              <w:top w:w="100" w:type="dxa"/>
              <w:left w:w="100" w:type="dxa"/>
              <w:bottom w:w="100" w:type="dxa"/>
              <w:right w:w="100" w:type="dxa"/>
            </w:tcMar>
            <w:vAlign w:val="center"/>
          </w:tcPr>
          <w:p w14:paraId="36DD9D90"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բ</w:t>
            </w:r>
          </w:p>
        </w:tc>
        <w:tc>
          <w:tcPr>
            <w:tcW w:w="1193" w:type="dxa"/>
            <w:tcMar>
              <w:top w:w="100" w:type="dxa"/>
              <w:left w:w="100" w:type="dxa"/>
              <w:bottom w:w="100" w:type="dxa"/>
              <w:right w:w="100" w:type="dxa"/>
            </w:tcMar>
            <w:vAlign w:val="center"/>
          </w:tcPr>
          <w:p w14:paraId="6EF2785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0562</w:t>
            </w:r>
          </w:p>
        </w:tc>
        <w:tc>
          <w:tcPr>
            <w:tcW w:w="2790" w:type="dxa"/>
            <w:tcMar>
              <w:top w:w="100" w:type="dxa"/>
              <w:left w:w="100" w:type="dxa"/>
              <w:bottom w:w="100" w:type="dxa"/>
              <w:right w:w="100" w:type="dxa"/>
            </w:tcMar>
            <w:vAlign w:val="center"/>
          </w:tcPr>
          <w:p w14:paraId="66FFE2C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Ben</w:t>
            </w:r>
          </w:p>
        </w:tc>
      </w:tr>
      <w:tr w:rsidR="00347CFE" w:rsidRPr="00932256" w14:paraId="42ED1274" w14:textId="77777777" w:rsidTr="00A45EA8">
        <w:trPr>
          <w:trHeight w:val="407"/>
        </w:trPr>
        <w:tc>
          <w:tcPr>
            <w:tcW w:w="2400" w:type="dxa"/>
            <w:tcMar>
              <w:top w:w="100" w:type="dxa"/>
              <w:left w:w="100" w:type="dxa"/>
              <w:bottom w:w="100" w:type="dxa"/>
              <w:right w:w="100" w:type="dxa"/>
            </w:tcMar>
            <w:vAlign w:val="center"/>
          </w:tcPr>
          <w:p w14:paraId="2BEFCA5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P</w:t>
            </w:r>
          </w:p>
        </w:tc>
        <w:tc>
          <w:tcPr>
            <w:tcW w:w="1120" w:type="dxa"/>
            <w:tcMar>
              <w:top w:w="100" w:type="dxa"/>
              <w:left w:w="100" w:type="dxa"/>
              <w:bottom w:w="100" w:type="dxa"/>
              <w:right w:w="100" w:type="dxa"/>
            </w:tcMar>
            <w:vAlign w:val="center"/>
          </w:tcPr>
          <w:p w14:paraId="2932903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65" w:type="dxa"/>
            <w:tcMar>
              <w:top w:w="100" w:type="dxa"/>
              <w:left w:w="100" w:type="dxa"/>
              <w:bottom w:w="100" w:type="dxa"/>
              <w:right w:w="100" w:type="dxa"/>
            </w:tcMar>
            <w:vAlign w:val="center"/>
          </w:tcPr>
          <w:p w14:paraId="13D3CE0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992" w:type="dxa"/>
            <w:tcMar>
              <w:top w:w="100" w:type="dxa"/>
              <w:left w:w="100" w:type="dxa"/>
              <w:bottom w:w="100" w:type="dxa"/>
              <w:right w:w="100" w:type="dxa"/>
            </w:tcMar>
            <w:vAlign w:val="center"/>
          </w:tcPr>
          <w:p w14:paraId="3F938490"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թ</w:t>
            </w:r>
          </w:p>
        </w:tc>
        <w:tc>
          <w:tcPr>
            <w:tcW w:w="1193" w:type="dxa"/>
            <w:tcMar>
              <w:top w:w="100" w:type="dxa"/>
              <w:left w:w="100" w:type="dxa"/>
              <w:bottom w:w="100" w:type="dxa"/>
              <w:right w:w="100" w:type="dxa"/>
            </w:tcMar>
            <w:vAlign w:val="center"/>
          </w:tcPr>
          <w:p w14:paraId="19514DA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0569</w:t>
            </w:r>
          </w:p>
        </w:tc>
        <w:tc>
          <w:tcPr>
            <w:tcW w:w="2790" w:type="dxa"/>
            <w:tcMar>
              <w:top w:w="100" w:type="dxa"/>
              <w:left w:w="100" w:type="dxa"/>
              <w:bottom w:w="100" w:type="dxa"/>
              <w:right w:w="100" w:type="dxa"/>
            </w:tcMar>
            <w:vAlign w:val="center"/>
          </w:tcPr>
          <w:p w14:paraId="5F1BA74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To</w:t>
            </w:r>
          </w:p>
        </w:tc>
      </w:tr>
      <w:tr w:rsidR="00347CFE" w:rsidRPr="00932256" w14:paraId="7FCE8F74" w14:textId="77777777" w:rsidTr="00A45EA8">
        <w:trPr>
          <w:trHeight w:val="506"/>
        </w:trPr>
        <w:tc>
          <w:tcPr>
            <w:tcW w:w="2400" w:type="dxa"/>
            <w:tcMar>
              <w:top w:w="100" w:type="dxa"/>
              <w:left w:w="100" w:type="dxa"/>
              <w:bottom w:w="100" w:type="dxa"/>
              <w:right w:w="100" w:type="dxa"/>
            </w:tcMar>
            <w:vAlign w:val="center"/>
          </w:tcPr>
          <w:p w14:paraId="1BE9C6C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w:t>
            </w:r>
          </w:p>
        </w:tc>
        <w:tc>
          <w:tcPr>
            <w:tcW w:w="1120" w:type="dxa"/>
            <w:tcMar>
              <w:top w:w="100" w:type="dxa"/>
              <w:left w:w="100" w:type="dxa"/>
              <w:bottom w:w="100" w:type="dxa"/>
              <w:right w:w="100" w:type="dxa"/>
            </w:tcMar>
            <w:vAlign w:val="center"/>
          </w:tcPr>
          <w:p w14:paraId="727C9E6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w:t>
            </w:r>
          </w:p>
        </w:tc>
        <w:tc>
          <w:tcPr>
            <w:tcW w:w="865" w:type="dxa"/>
            <w:tcMar>
              <w:top w:w="100" w:type="dxa"/>
              <w:left w:w="100" w:type="dxa"/>
              <w:bottom w:w="100" w:type="dxa"/>
              <w:right w:w="100" w:type="dxa"/>
            </w:tcMar>
            <w:vAlign w:val="center"/>
          </w:tcPr>
          <w:p w14:paraId="31D6DAB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992" w:type="dxa"/>
            <w:tcMar>
              <w:top w:w="100" w:type="dxa"/>
              <w:left w:w="100" w:type="dxa"/>
              <w:bottom w:w="100" w:type="dxa"/>
              <w:right w:w="100" w:type="dxa"/>
            </w:tcMar>
            <w:vAlign w:val="center"/>
          </w:tcPr>
          <w:p w14:paraId="1A92A3BC"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է</w:t>
            </w:r>
          </w:p>
        </w:tc>
        <w:tc>
          <w:tcPr>
            <w:tcW w:w="1193" w:type="dxa"/>
            <w:tcMar>
              <w:top w:w="100" w:type="dxa"/>
              <w:left w:w="100" w:type="dxa"/>
              <w:bottom w:w="100" w:type="dxa"/>
              <w:right w:w="100" w:type="dxa"/>
            </w:tcMar>
            <w:vAlign w:val="center"/>
          </w:tcPr>
          <w:p w14:paraId="06A02EA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0567</w:t>
            </w:r>
          </w:p>
        </w:tc>
        <w:tc>
          <w:tcPr>
            <w:tcW w:w="2790" w:type="dxa"/>
            <w:tcMar>
              <w:top w:w="100" w:type="dxa"/>
              <w:left w:w="100" w:type="dxa"/>
              <w:bottom w:w="100" w:type="dxa"/>
              <w:right w:w="100" w:type="dxa"/>
            </w:tcMar>
            <w:vAlign w:val="center"/>
          </w:tcPr>
          <w:p w14:paraId="4A2B725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Eh</w:t>
            </w:r>
          </w:p>
        </w:tc>
      </w:tr>
      <w:tr w:rsidR="00347CFE" w:rsidRPr="00932256" w14:paraId="3B209BD0" w14:textId="77777777" w:rsidTr="00A45EA8">
        <w:trPr>
          <w:trHeight w:val="956"/>
        </w:trPr>
        <w:tc>
          <w:tcPr>
            <w:tcW w:w="2400" w:type="dxa"/>
            <w:tcMar>
              <w:top w:w="100" w:type="dxa"/>
              <w:left w:w="100" w:type="dxa"/>
              <w:bottom w:w="100" w:type="dxa"/>
              <w:right w:w="100" w:type="dxa"/>
            </w:tcMar>
            <w:vAlign w:val="center"/>
          </w:tcPr>
          <w:p w14:paraId="32624E2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Latin Small Letter T + Latin Small Letter </w:t>
            </w:r>
            <w:proofErr w:type="spellStart"/>
            <w:r w:rsidRPr="00932256">
              <w:rPr>
                <w:rFonts w:asciiTheme="majorHAnsi" w:eastAsia="Calibri" w:hAnsiTheme="majorHAnsi" w:cstheme="majorHAnsi"/>
              </w:rPr>
              <w:t>Dotless</w:t>
            </w:r>
            <w:proofErr w:type="spellEnd"/>
            <w:r w:rsidRPr="00932256">
              <w:rPr>
                <w:rFonts w:asciiTheme="majorHAnsi" w:eastAsia="Calibri" w:hAnsiTheme="majorHAnsi" w:cstheme="majorHAnsi"/>
              </w:rPr>
              <w:t xml:space="preserve"> I</w:t>
            </w:r>
          </w:p>
        </w:tc>
        <w:tc>
          <w:tcPr>
            <w:tcW w:w="1120" w:type="dxa"/>
            <w:tcMar>
              <w:top w:w="100" w:type="dxa"/>
              <w:left w:w="100" w:type="dxa"/>
              <w:bottom w:w="100" w:type="dxa"/>
              <w:right w:w="100" w:type="dxa"/>
            </w:tcMar>
            <w:vAlign w:val="center"/>
          </w:tcPr>
          <w:p w14:paraId="005CEF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0074 0131</w:t>
            </w:r>
          </w:p>
        </w:tc>
        <w:tc>
          <w:tcPr>
            <w:tcW w:w="865" w:type="dxa"/>
            <w:tcMar>
              <w:top w:w="100" w:type="dxa"/>
              <w:left w:w="100" w:type="dxa"/>
              <w:bottom w:w="100" w:type="dxa"/>
              <w:right w:w="100" w:type="dxa"/>
            </w:tcMar>
            <w:vAlign w:val="center"/>
          </w:tcPr>
          <w:p w14:paraId="084EB157"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tı</w:t>
            </w:r>
            <w:proofErr w:type="spellEnd"/>
          </w:p>
        </w:tc>
        <w:tc>
          <w:tcPr>
            <w:tcW w:w="992" w:type="dxa"/>
            <w:tcMar>
              <w:top w:w="100" w:type="dxa"/>
              <w:left w:w="100" w:type="dxa"/>
              <w:bottom w:w="100" w:type="dxa"/>
              <w:right w:w="100" w:type="dxa"/>
            </w:tcMar>
            <w:vAlign w:val="center"/>
          </w:tcPr>
          <w:p w14:paraId="4DF5FCBF"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ե</w:t>
            </w:r>
          </w:p>
        </w:tc>
        <w:tc>
          <w:tcPr>
            <w:tcW w:w="1193" w:type="dxa"/>
            <w:tcMar>
              <w:top w:w="100" w:type="dxa"/>
              <w:left w:w="100" w:type="dxa"/>
              <w:bottom w:w="100" w:type="dxa"/>
              <w:right w:w="100" w:type="dxa"/>
            </w:tcMar>
            <w:vAlign w:val="center"/>
          </w:tcPr>
          <w:p w14:paraId="70EDFEB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0565</w:t>
            </w:r>
          </w:p>
        </w:tc>
        <w:tc>
          <w:tcPr>
            <w:tcW w:w="2790" w:type="dxa"/>
            <w:tcMar>
              <w:top w:w="100" w:type="dxa"/>
              <w:left w:w="100" w:type="dxa"/>
              <w:bottom w:w="100" w:type="dxa"/>
              <w:right w:w="100" w:type="dxa"/>
            </w:tcMar>
            <w:vAlign w:val="center"/>
          </w:tcPr>
          <w:p w14:paraId="7550E2F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Ech</w:t>
            </w:r>
            <w:proofErr w:type="spellEnd"/>
          </w:p>
        </w:tc>
      </w:tr>
      <w:tr w:rsidR="00347CFE" w:rsidRPr="00932256" w14:paraId="7A878096" w14:textId="77777777" w:rsidTr="00A45EA8">
        <w:trPr>
          <w:trHeight w:val="785"/>
        </w:trPr>
        <w:tc>
          <w:tcPr>
            <w:tcW w:w="2400" w:type="dxa"/>
            <w:tcMar>
              <w:top w:w="100" w:type="dxa"/>
              <w:left w:w="100" w:type="dxa"/>
              <w:bottom w:w="100" w:type="dxa"/>
              <w:right w:w="100" w:type="dxa"/>
            </w:tcMar>
            <w:vAlign w:val="center"/>
          </w:tcPr>
          <w:p w14:paraId="6D06524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 + Latin Small Letter Iota</w:t>
            </w:r>
          </w:p>
        </w:tc>
        <w:tc>
          <w:tcPr>
            <w:tcW w:w="1120" w:type="dxa"/>
            <w:tcMar>
              <w:top w:w="100" w:type="dxa"/>
              <w:left w:w="100" w:type="dxa"/>
              <w:bottom w:w="100" w:type="dxa"/>
              <w:right w:w="100" w:type="dxa"/>
            </w:tcMar>
            <w:vAlign w:val="center"/>
          </w:tcPr>
          <w:p w14:paraId="269048B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0074 0269</w:t>
            </w:r>
          </w:p>
        </w:tc>
        <w:tc>
          <w:tcPr>
            <w:tcW w:w="865" w:type="dxa"/>
            <w:tcMar>
              <w:top w:w="100" w:type="dxa"/>
              <w:left w:w="100" w:type="dxa"/>
              <w:bottom w:w="100" w:type="dxa"/>
              <w:right w:w="100" w:type="dxa"/>
            </w:tcMar>
            <w:vAlign w:val="center"/>
          </w:tcPr>
          <w:p w14:paraId="084247F6"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tɩ</w:t>
            </w:r>
            <w:proofErr w:type="spellEnd"/>
          </w:p>
        </w:tc>
        <w:tc>
          <w:tcPr>
            <w:tcW w:w="992" w:type="dxa"/>
            <w:tcMar>
              <w:top w:w="100" w:type="dxa"/>
              <w:left w:w="100" w:type="dxa"/>
              <w:bottom w:w="100" w:type="dxa"/>
              <w:right w:w="100" w:type="dxa"/>
            </w:tcMar>
            <w:vAlign w:val="center"/>
          </w:tcPr>
          <w:p w14:paraId="71CF53AC"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ե</w:t>
            </w:r>
          </w:p>
        </w:tc>
        <w:tc>
          <w:tcPr>
            <w:tcW w:w="1193" w:type="dxa"/>
            <w:tcMar>
              <w:top w:w="100" w:type="dxa"/>
              <w:left w:w="100" w:type="dxa"/>
              <w:bottom w:w="100" w:type="dxa"/>
              <w:right w:w="100" w:type="dxa"/>
            </w:tcMar>
            <w:vAlign w:val="center"/>
          </w:tcPr>
          <w:p w14:paraId="39C9ED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0565</w:t>
            </w:r>
          </w:p>
        </w:tc>
        <w:tc>
          <w:tcPr>
            <w:tcW w:w="2790" w:type="dxa"/>
            <w:tcMar>
              <w:top w:w="100" w:type="dxa"/>
              <w:left w:w="100" w:type="dxa"/>
              <w:bottom w:w="100" w:type="dxa"/>
              <w:right w:w="100" w:type="dxa"/>
            </w:tcMar>
            <w:vAlign w:val="center"/>
          </w:tcPr>
          <w:p w14:paraId="129F0B7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Ech</w:t>
            </w:r>
            <w:proofErr w:type="spellEnd"/>
          </w:p>
        </w:tc>
      </w:tr>
      <w:tr w:rsidR="00347CFE" w:rsidRPr="00932256" w14:paraId="05A2A19E" w14:textId="77777777" w:rsidTr="00A45EA8">
        <w:trPr>
          <w:trHeight w:val="596"/>
        </w:trPr>
        <w:tc>
          <w:tcPr>
            <w:tcW w:w="2400" w:type="dxa"/>
            <w:tcMar>
              <w:top w:w="100" w:type="dxa"/>
              <w:left w:w="100" w:type="dxa"/>
              <w:bottom w:w="100" w:type="dxa"/>
              <w:right w:w="100" w:type="dxa"/>
            </w:tcMar>
            <w:vAlign w:val="center"/>
          </w:tcPr>
          <w:p w14:paraId="3B5CE8B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Thorn</w:t>
            </w:r>
          </w:p>
        </w:tc>
        <w:tc>
          <w:tcPr>
            <w:tcW w:w="1120" w:type="dxa"/>
            <w:tcMar>
              <w:top w:w="100" w:type="dxa"/>
              <w:left w:w="100" w:type="dxa"/>
              <w:bottom w:w="100" w:type="dxa"/>
              <w:right w:w="100" w:type="dxa"/>
            </w:tcMar>
            <w:vAlign w:val="center"/>
          </w:tcPr>
          <w:p w14:paraId="76586F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00FE</w:t>
            </w:r>
          </w:p>
        </w:tc>
        <w:tc>
          <w:tcPr>
            <w:tcW w:w="865" w:type="dxa"/>
            <w:tcMar>
              <w:top w:w="100" w:type="dxa"/>
              <w:left w:w="100" w:type="dxa"/>
              <w:bottom w:w="100" w:type="dxa"/>
              <w:right w:w="100" w:type="dxa"/>
            </w:tcMar>
            <w:vAlign w:val="center"/>
          </w:tcPr>
          <w:p w14:paraId="39B866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w:t>
            </w:r>
          </w:p>
        </w:tc>
        <w:tc>
          <w:tcPr>
            <w:tcW w:w="992" w:type="dxa"/>
            <w:tcMar>
              <w:top w:w="100" w:type="dxa"/>
              <w:left w:w="100" w:type="dxa"/>
              <w:bottom w:w="100" w:type="dxa"/>
              <w:right w:w="100" w:type="dxa"/>
            </w:tcMar>
            <w:vAlign w:val="center"/>
          </w:tcPr>
          <w:p w14:paraId="724A6A73"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ի</w:t>
            </w:r>
          </w:p>
        </w:tc>
        <w:tc>
          <w:tcPr>
            <w:tcW w:w="1193" w:type="dxa"/>
            <w:tcMar>
              <w:top w:w="100" w:type="dxa"/>
              <w:left w:w="100" w:type="dxa"/>
              <w:bottom w:w="100" w:type="dxa"/>
              <w:right w:w="100" w:type="dxa"/>
            </w:tcMar>
            <w:vAlign w:val="center"/>
          </w:tcPr>
          <w:p w14:paraId="2BE2BF6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056B</w:t>
            </w:r>
          </w:p>
        </w:tc>
        <w:tc>
          <w:tcPr>
            <w:tcW w:w="2790" w:type="dxa"/>
            <w:tcMar>
              <w:top w:w="100" w:type="dxa"/>
              <w:left w:w="100" w:type="dxa"/>
              <w:bottom w:w="100" w:type="dxa"/>
              <w:right w:w="100" w:type="dxa"/>
            </w:tcMar>
            <w:vAlign w:val="center"/>
          </w:tcPr>
          <w:p w14:paraId="34D5B58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Ini</w:t>
            </w:r>
            <w:proofErr w:type="spellEnd"/>
          </w:p>
        </w:tc>
      </w:tr>
      <w:tr w:rsidR="00347CFE" w:rsidRPr="00932256" w14:paraId="23016911" w14:textId="77777777" w:rsidTr="00A45EA8">
        <w:trPr>
          <w:trHeight w:val="974"/>
        </w:trPr>
        <w:tc>
          <w:tcPr>
            <w:tcW w:w="2400" w:type="dxa"/>
            <w:tcMar>
              <w:top w:w="100" w:type="dxa"/>
              <w:left w:w="100" w:type="dxa"/>
              <w:bottom w:w="100" w:type="dxa"/>
              <w:right w:w="100" w:type="dxa"/>
            </w:tcMar>
            <w:vAlign w:val="center"/>
          </w:tcPr>
          <w:p w14:paraId="4B1ED12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Thorn + Latin Small Letter U</w:t>
            </w:r>
          </w:p>
        </w:tc>
        <w:tc>
          <w:tcPr>
            <w:tcW w:w="1120" w:type="dxa"/>
            <w:tcMar>
              <w:top w:w="100" w:type="dxa"/>
              <w:left w:w="100" w:type="dxa"/>
              <w:bottom w:w="100" w:type="dxa"/>
              <w:right w:w="100" w:type="dxa"/>
            </w:tcMar>
            <w:vAlign w:val="center"/>
          </w:tcPr>
          <w:p w14:paraId="784A020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00FE 0075</w:t>
            </w:r>
          </w:p>
        </w:tc>
        <w:tc>
          <w:tcPr>
            <w:tcW w:w="865" w:type="dxa"/>
            <w:tcMar>
              <w:top w:w="100" w:type="dxa"/>
              <w:left w:w="100" w:type="dxa"/>
              <w:bottom w:w="100" w:type="dxa"/>
              <w:right w:w="100" w:type="dxa"/>
            </w:tcMar>
            <w:vAlign w:val="center"/>
          </w:tcPr>
          <w:p w14:paraId="4A3CD056"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þu</w:t>
            </w:r>
            <w:proofErr w:type="spellEnd"/>
          </w:p>
        </w:tc>
        <w:tc>
          <w:tcPr>
            <w:tcW w:w="992" w:type="dxa"/>
            <w:tcMar>
              <w:top w:w="100" w:type="dxa"/>
              <w:left w:w="100" w:type="dxa"/>
              <w:bottom w:w="100" w:type="dxa"/>
              <w:right w:w="100" w:type="dxa"/>
            </w:tcMar>
            <w:vAlign w:val="center"/>
          </w:tcPr>
          <w:p w14:paraId="1A114E95"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25006DB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1C7DD92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Xeh</w:t>
            </w:r>
            <w:proofErr w:type="spellEnd"/>
          </w:p>
        </w:tc>
      </w:tr>
      <w:tr w:rsidR="00347CFE" w:rsidRPr="00932256" w14:paraId="5161CB92" w14:textId="77777777" w:rsidTr="00A45EA8">
        <w:trPr>
          <w:trHeight w:val="866"/>
        </w:trPr>
        <w:tc>
          <w:tcPr>
            <w:tcW w:w="2400" w:type="dxa"/>
            <w:tcMar>
              <w:top w:w="100" w:type="dxa"/>
              <w:left w:w="100" w:type="dxa"/>
              <w:bottom w:w="100" w:type="dxa"/>
              <w:right w:w="100" w:type="dxa"/>
            </w:tcMar>
            <w:vAlign w:val="center"/>
          </w:tcPr>
          <w:p w14:paraId="0828833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Thorn + Latin Small Letter U with Grave</w:t>
            </w:r>
          </w:p>
        </w:tc>
        <w:tc>
          <w:tcPr>
            <w:tcW w:w="1120" w:type="dxa"/>
            <w:tcMar>
              <w:top w:w="100" w:type="dxa"/>
              <w:left w:w="100" w:type="dxa"/>
              <w:bottom w:w="100" w:type="dxa"/>
              <w:right w:w="100" w:type="dxa"/>
            </w:tcMar>
            <w:vAlign w:val="center"/>
          </w:tcPr>
          <w:p w14:paraId="153EF7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00FE 00F9</w:t>
            </w:r>
          </w:p>
        </w:tc>
        <w:tc>
          <w:tcPr>
            <w:tcW w:w="865" w:type="dxa"/>
            <w:tcMar>
              <w:top w:w="100" w:type="dxa"/>
              <w:left w:w="100" w:type="dxa"/>
              <w:bottom w:w="100" w:type="dxa"/>
              <w:right w:w="100" w:type="dxa"/>
            </w:tcMar>
            <w:vAlign w:val="center"/>
          </w:tcPr>
          <w:p w14:paraId="2BACA263"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þù</w:t>
            </w:r>
            <w:proofErr w:type="spellEnd"/>
          </w:p>
        </w:tc>
        <w:tc>
          <w:tcPr>
            <w:tcW w:w="992" w:type="dxa"/>
            <w:tcMar>
              <w:top w:w="100" w:type="dxa"/>
              <w:left w:w="100" w:type="dxa"/>
              <w:bottom w:w="100" w:type="dxa"/>
              <w:right w:w="100" w:type="dxa"/>
            </w:tcMar>
            <w:vAlign w:val="center"/>
          </w:tcPr>
          <w:p w14:paraId="18DE7D98"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2A84EA9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4828697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Xeh</w:t>
            </w:r>
            <w:proofErr w:type="spellEnd"/>
          </w:p>
        </w:tc>
      </w:tr>
      <w:tr w:rsidR="00347CFE" w:rsidRPr="00932256" w14:paraId="6B56AE53" w14:textId="77777777" w:rsidTr="00A45EA8">
        <w:trPr>
          <w:trHeight w:val="623"/>
        </w:trPr>
        <w:tc>
          <w:tcPr>
            <w:tcW w:w="2400" w:type="dxa"/>
            <w:tcMar>
              <w:top w:w="100" w:type="dxa"/>
              <w:left w:w="100" w:type="dxa"/>
              <w:bottom w:w="100" w:type="dxa"/>
              <w:right w:w="100" w:type="dxa"/>
            </w:tcMar>
            <w:vAlign w:val="center"/>
          </w:tcPr>
          <w:p w14:paraId="2FCB90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 Latin Small Letter N</w:t>
            </w:r>
          </w:p>
        </w:tc>
        <w:tc>
          <w:tcPr>
            <w:tcW w:w="1120" w:type="dxa"/>
            <w:tcMar>
              <w:top w:w="100" w:type="dxa"/>
              <w:left w:w="100" w:type="dxa"/>
              <w:bottom w:w="100" w:type="dxa"/>
              <w:right w:w="100" w:type="dxa"/>
            </w:tcMar>
            <w:vAlign w:val="center"/>
          </w:tcPr>
          <w:p w14:paraId="2F7C36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0075 006E</w:t>
            </w:r>
          </w:p>
        </w:tc>
        <w:tc>
          <w:tcPr>
            <w:tcW w:w="865" w:type="dxa"/>
            <w:tcMar>
              <w:top w:w="100" w:type="dxa"/>
              <w:left w:w="100" w:type="dxa"/>
              <w:bottom w:w="100" w:type="dxa"/>
              <w:right w:w="100" w:type="dxa"/>
            </w:tcMar>
            <w:vAlign w:val="center"/>
          </w:tcPr>
          <w:p w14:paraId="4B5584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un</w:t>
            </w:r>
          </w:p>
        </w:tc>
        <w:tc>
          <w:tcPr>
            <w:tcW w:w="992" w:type="dxa"/>
            <w:tcMar>
              <w:top w:w="100" w:type="dxa"/>
              <w:left w:w="100" w:type="dxa"/>
              <w:bottom w:w="100" w:type="dxa"/>
              <w:right w:w="100" w:type="dxa"/>
            </w:tcMar>
            <w:vAlign w:val="center"/>
          </w:tcPr>
          <w:p w14:paraId="2ABCF2D7"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տ</w:t>
            </w:r>
          </w:p>
        </w:tc>
        <w:tc>
          <w:tcPr>
            <w:tcW w:w="1193" w:type="dxa"/>
            <w:tcMar>
              <w:top w:w="100" w:type="dxa"/>
              <w:left w:w="100" w:type="dxa"/>
              <w:bottom w:w="100" w:type="dxa"/>
              <w:right w:w="100" w:type="dxa"/>
            </w:tcMar>
            <w:vAlign w:val="center"/>
          </w:tcPr>
          <w:p w14:paraId="2DBCEDE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057F</w:t>
            </w:r>
          </w:p>
        </w:tc>
        <w:tc>
          <w:tcPr>
            <w:tcW w:w="2790" w:type="dxa"/>
            <w:tcMar>
              <w:top w:w="100" w:type="dxa"/>
              <w:left w:w="100" w:type="dxa"/>
              <w:bottom w:w="100" w:type="dxa"/>
              <w:right w:w="100" w:type="dxa"/>
            </w:tcMar>
            <w:vAlign w:val="center"/>
          </w:tcPr>
          <w:p w14:paraId="4400BCC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Tiwn</w:t>
            </w:r>
            <w:proofErr w:type="spellEnd"/>
          </w:p>
        </w:tc>
      </w:tr>
      <w:tr w:rsidR="00347CFE" w:rsidRPr="00932256" w14:paraId="015EA717" w14:textId="77777777" w:rsidTr="00A45EA8">
        <w:trPr>
          <w:trHeight w:val="353"/>
        </w:trPr>
        <w:tc>
          <w:tcPr>
            <w:tcW w:w="2400" w:type="dxa"/>
            <w:tcMar>
              <w:top w:w="100" w:type="dxa"/>
              <w:left w:w="100" w:type="dxa"/>
              <w:bottom w:w="100" w:type="dxa"/>
              <w:right w:w="100" w:type="dxa"/>
            </w:tcMar>
            <w:vAlign w:val="center"/>
          </w:tcPr>
          <w:p w14:paraId="776AA16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Horn</w:t>
            </w:r>
          </w:p>
        </w:tc>
        <w:tc>
          <w:tcPr>
            <w:tcW w:w="1120" w:type="dxa"/>
            <w:tcMar>
              <w:top w:w="100" w:type="dxa"/>
              <w:left w:w="100" w:type="dxa"/>
              <w:bottom w:w="100" w:type="dxa"/>
              <w:right w:w="100" w:type="dxa"/>
            </w:tcMar>
            <w:vAlign w:val="center"/>
          </w:tcPr>
          <w:p w14:paraId="50BF0B5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01B0</w:t>
            </w:r>
          </w:p>
        </w:tc>
        <w:tc>
          <w:tcPr>
            <w:tcW w:w="865" w:type="dxa"/>
            <w:tcMar>
              <w:top w:w="100" w:type="dxa"/>
              <w:left w:w="100" w:type="dxa"/>
              <w:bottom w:w="100" w:type="dxa"/>
              <w:right w:w="100" w:type="dxa"/>
            </w:tcMar>
            <w:vAlign w:val="center"/>
          </w:tcPr>
          <w:p w14:paraId="4C22EC7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992" w:type="dxa"/>
            <w:tcMar>
              <w:top w:w="100" w:type="dxa"/>
              <w:left w:w="100" w:type="dxa"/>
              <w:bottom w:w="100" w:type="dxa"/>
              <w:right w:w="100" w:type="dxa"/>
            </w:tcMar>
            <w:vAlign w:val="center"/>
          </w:tcPr>
          <w:p w14:paraId="72D72FC1"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մ</w:t>
            </w:r>
          </w:p>
        </w:tc>
        <w:tc>
          <w:tcPr>
            <w:tcW w:w="1193" w:type="dxa"/>
            <w:tcMar>
              <w:top w:w="100" w:type="dxa"/>
              <w:left w:w="100" w:type="dxa"/>
              <w:bottom w:w="100" w:type="dxa"/>
              <w:right w:w="100" w:type="dxa"/>
            </w:tcMar>
            <w:vAlign w:val="center"/>
          </w:tcPr>
          <w:p w14:paraId="444FEFB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0574</w:t>
            </w:r>
          </w:p>
        </w:tc>
        <w:tc>
          <w:tcPr>
            <w:tcW w:w="2790" w:type="dxa"/>
            <w:tcMar>
              <w:top w:w="100" w:type="dxa"/>
              <w:left w:w="100" w:type="dxa"/>
              <w:bottom w:w="100" w:type="dxa"/>
              <w:right w:w="100" w:type="dxa"/>
            </w:tcMar>
            <w:vAlign w:val="center"/>
          </w:tcPr>
          <w:p w14:paraId="49ACB31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Men</w:t>
            </w:r>
          </w:p>
        </w:tc>
      </w:tr>
      <w:tr w:rsidR="00347CFE" w:rsidRPr="00932256" w14:paraId="37DF2562" w14:textId="77777777" w:rsidTr="00A45EA8">
        <w:trPr>
          <w:trHeight w:val="722"/>
        </w:trPr>
        <w:tc>
          <w:tcPr>
            <w:tcW w:w="2400" w:type="dxa"/>
            <w:tcMar>
              <w:top w:w="100" w:type="dxa"/>
              <w:left w:w="100" w:type="dxa"/>
              <w:bottom w:w="100" w:type="dxa"/>
              <w:right w:w="100" w:type="dxa"/>
            </w:tcMar>
            <w:vAlign w:val="center"/>
          </w:tcPr>
          <w:p w14:paraId="273CBF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Ogonek</w:t>
            </w:r>
          </w:p>
        </w:tc>
        <w:tc>
          <w:tcPr>
            <w:tcW w:w="1120" w:type="dxa"/>
            <w:tcMar>
              <w:top w:w="100" w:type="dxa"/>
              <w:left w:w="100" w:type="dxa"/>
              <w:bottom w:w="100" w:type="dxa"/>
              <w:right w:w="100" w:type="dxa"/>
            </w:tcMar>
            <w:vAlign w:val="center"/>
          </w:tcPr>
          <w:p w14:paraId="609AAA4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0173</w:t>
            </w:r>
          </w:p>
        </w:tc>
        <w:tc>
          <w:tcPr>
            <w:tcW w:w="865" w:type="dxa"/>
            <w:tcMar>
              <w:top w:w="100" w:type="dxa"/>
              <w:left w:w="100" w:type="dxa"/>
              <w:bottom w:w="100" w:type="dxa"/>
              <w:right w:w="100" w:type="dxa"/>
            </w:tcMar>
            <w:vAlign w:val="center"/>
          </w:tcPr>
          <w:p w14:paraId="288355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992" w:type="dxa"/>
            <w:tcMar>
              <w:top w:w="100" w:type="dxa"/>
              <w:left w:w="100" w:type="dxa"/>
              <w:bottom w:w="100" w:type="dxa"/>
              <w:right w:w="100" w:type="dxa"/>
            </w:tcMar>
            <w:vAlign w:val="center"/>
          </w:tcPr>
          <w:p w14:paraId="516D261F"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կ</w:t>
            </w:r>
          </w:p>
        </w:tc>
        <w:tc>
          <w:tcPr>
            <w:tcW w:w="1193" w:type="dxa"/>
            <w:tcMar>
              <w:top w:w="100" w:type="dxa"/>
              <w:left w:w="100" w:type="dxa"/>
              <w:bottom w:w="100" w:type="dxa"/>
              <w:right w:w="100" w:type="dxa"/>
            </w:tcMar>
            <w:vAlign w:val="center"/>
          </w:tcPr>
          <w:p w14:paraId="635C4C5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056F</w:t>
            </w:r>
          </w:p>
        </w:tc>
        <w:tc>
          <w:tcPr>
            <w:tcW w:w="2790" w:type="dxa"/>
            <w:tcMar>
              <w:top w:w="100" w:type="dxa"/>
              <w:left w:w="100" w:type="dxa"/>
              <w:bottom w:w="100" w:type="dxa"/>
              <w:right w:w="100" w:type="dxa"/>
            </w:tcMar>
            <w:vAlign w:val="center"/>
          </w:tcPr>
          <w:p w14:paraId="66E9F16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Ken</w:t>
            </w:r>
          </w:p>
        </w:tc>
      </w:tr>
    </w:tbl>
    <w:p w14:paraId="06A9EB16" w14:textId="77777777" w:rsidR="002320E6" w:rsidRPr="00932256" w:rsidRDefault="002320E6">
      <w:pPr>
        <w:rPr>
          <w:rFonts w:asciiTheme="majorHAnsi" w:eastAsia="Calibri" w:hAnsiTheme="majorHAnsi" w:cstheme="majorHAnsi"/>
        </w:rPr>
      </w:pPr>
    </w:p>
    <w:p w14:paraId="3FAC4D3C" w14:textId="150CB50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In addition, we have this pair:</w:t>
      </w:r>
      <w:r w:rsidR="009E416D" w:rsidRPr="00932256">
        <w:rPr>
          <w:rFonts w:asciiTheme="majorHAnsi" w:eastAsia="Calibri" w:hAnsiTheme="majorHAnsi" w:cstheme="majorHAnsi"/>
        </w:rPr>
        <w:t xml:space="preserve"> </w:t>
      </w:r>
    </w:p>
    <w:p w14:paraId="238A002D" w14:textId="77777777" w:rsidR="009E416D" w:rsidRPr="00932256" w:rsidRDefault="009E416D" w:rsidP="00BA0ED8">
      <w:pPr>
        <w:rPr>
          <w:rFonts w:asciiTheme="majorHAnsi" w:eastAsia="Calibri" w:hAnsiTheme="majorHAnsi" w:cstheme="majorHAnsi"/>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590"/>
        <w:gridCol w:w="912"/>
        <w:gridCol w:w="1118"/>
        <w:gridCol w:w="1030"/>
        <w:gridCol w:w="1295"/>
        <w:gridCol w:w="3415"/>
      </w:tblGrid>
      <w:tr w:rsidR="00347CFE" w:rsidRPr="00932256" w14:paraId="482598F0" w14:textId="77777777" w:rsidTr="00A45EA8">
        <w:trPr>
          <w:trHeight w:val="780"/>
        </w:trPr>
        <w:tc>
          <w:tcPr>
            <w:tcW w:w="15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501BD10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Q</w:t>
            </w:r>
          </w:p>
        </w:tc>
        <w:tc>
          <w:tcPr>
            <w:tcW w:w="912"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562E2E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0071</w:t>
            </w:r>
          </w:p>
        </w:tc>
        <w:tc>
          <w:tcPr>
            <w:tcW w:w="1118"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44B0C54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p>
        </w:tc>
        <w:tc>
          <w:tcPr>
            <w:tcW w:w="103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4C8E37CC"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գ</w:t>
            </w:r>
          </w:p>
        </w:tc>
        <w:tc>
          <w:tcPr>
            <w:tcW w:w="1295"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06FF6D9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0563</w:t>
            </w:r>
          </w:p>
        </w:tc>
        <w:tc>
          <w:tcPr>
            <w:tcW w:w="3414"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101D1E7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Armenian Small Letter </w:t>
            </w:r>
            <w:proofErr w:type="spellStart"/>
            <w:r w:rsidRPr="00932256">
              <w:rPr>
                <w:rFonts w:asciiTheme="majorHAnsi" w:eastAsia="Calibri" w:hAnsiTheme="majorHAnsi" w:cstheme="majorHAnsi"/>
              </w:rPr>
              <w:t>Gim</w:t>
            </w:r>
            <w:proofErr w:type="spellEnd"/>
          </w:p>
        </w:tc>
      </w:tr>
    </w:tbl>
    <w:p w14:paraId="6568F864" w14:textId="77777777" w:rsidR="002320E6" w:rsidRPr="00932256" w:rsidRDefault="002320E6">
      <w:pPr>
        <w:rPr>
          <w:rFonts w:asciiTheme="majorHAnsi" w:eastAsia="Calibri" w:hAnsiTheme="majorHAnsi" w:cstheme="majorHAnsi"/>
        </w:rPr>
      </w:pPr>
    </w:p>
    <w:p w14:paraId="070DFFEE" w14:textId="77777777" w:rsidR="00347CFE" w:rsidRPr="00932256" w:rsidRDefault="00FE5DC0" w:rsidP="00BA0ED8">
      <w:pPr>
        <w:rPr>
          <w:rFonts w:asciiTheme="majorHAnsi" w:eastAsia="Calibri" w:hAnsiTheme="majorHAnsi" w:cstheme="majorHAnsi"/>
          <w:color w:val="984806"/>
          <w:sz w:val="22"/>
          <w:szCs w:val="22"/>
        </w:rPr>
      </w:pPr>
      <w:r w:rsidRPr="00932256">
        <w:rPr>
          <w:rFonts w:asciiTheme="majorHAnsi" w:eastAsia="Calibri" w:hAnsiTheme="majorHAnsi" w:cstheme="majorHAnsi"/>
        </w:rPr>
        <w:t xml:space="preserve">There is substantial opinion within the Latin GP that these two </w:t>
      </w:r>
      <w:r w:rsidRPr="00932256">
        <w:rPr>
          <w:rFonts w:asciiTheme="majorHAnsi" w:eastAsia="Calibri" w:hAnsiTheme="majorHAnsi" w:cstheme="majorHAnsi"/>
          <w:i/>
        </w:rPr>
        <w:t>should</w:t>
      </w:r>
      <w:r w:rsidRPr="00932256">
        <w:rPr>
          <w:rFonts w:asciiTheme="majorHAnsi" w:eastAsia="Calibri" w:hAnsiTheme="majorHAnsi" w:cstheme="majorHAnsi"/>
        </w:rPr>
        <w:t xml:space="preserve"> be considered variants.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xml:space="preserve">However, we have already identified the Armenian small letter </w:t>
      </w:r>
      <w:proofErr w:type="spellStart"/>
      <w:r w:rsidRPr="00932256">
        <w:rPr>
          <w:rFonts w:asciiTheme="majorHAnsi" w:eastAsia="Calibri" w:hAnsiTheme="majorHAnsi" w:cstheme="majorHAnsi"/>
        </w:rPr>
        <w:t>Za</w:t>
      </w:r>
      <w:proofErr w:type="spellEnd"/>
      <w:r w:rsidRPr="00932256">
        <w:rPr>
          <w:rFonts w:asciiTheme="majorHAnsi" w:eastAsia="Calibri" w:hAnsiTheme="majorHAnsi" w:cstheme="majorHAnsi"/>
        </w:rPr>
        <w:t xml:space="preserve"> (0566) as a variant of the Latin small letter Q.</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If we were to designate this pair as variants, transitivity would impose an in-script variant on Armenian, one which was not identified by the Armenian GP.</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Since the Armenian GP is no longer available to negotiate the issue, we</w:t>
      </w:r>
      <w:r w:rsidR="00491876" w:rsidRPr="00932256">
        <w:rPr>
          <w:rFonts w:asciiTheme="majorHAnsi" w:eastAsia="Calibri" w:hAnsiTheme="majorHAnsi" w:cstheme="majorHAnsi"/>
        </w:rPr>
        <w:t xml:space="preserve"> restrict ourselves </w:t>
      </w:r>
      <w:r w:rsidRPr="00932256">
        <w:rPr>
          <w:rFonts w:asciiTheme="majorHAnsi" w:eastAsia="Calibri" w:hAnsiTheme="majorHAnsi" w:cstheme="majorHAnsi"/>
        </w:rPr>
        <w:t xml:space="preserve">to including this pair among the </w:t>
      </w:r>
      <w:proofErr w:type="spellStart"/>
      <w:r w:rsidRPr="00932256">
        <w:rPr>
          <w:rFonts w:asciiTheme="majorHAnsi" w:eastAsia="Calibri" w:hAnsiTheme="majorHAnsi" w:cstheme="majorHAnsi"/>
        </w:rPr>
        <w:t>Confusables</w:t>
      </w:r>
      <w:proofErr w:type="spellEnd"/>
      <w:r w:rsidRPr="00932256">
        <w:rPr>
          <w:rFonts w:asciiTheme="majorHAnsi" w:eastAsia="Calibri" w:hAnsiTheme="majorHAnsi" w:cstheme="majorHAnsi"/>
        </w:rPr>
        <w:t>.</w:t>
      </w:r>
    </w:p>
    <w:p w14:paraId="3F1FFAA5" w14:textId="77777777" w:rsidR="00347CFE" w:rsidRPr="00932256" w:rsidRDefault="00347CFE" w:rsidP="00BA0ED8">
      <w:pPr>
        <w:rPr>
          <w:rFonts w:asciiTheme="majorHAnsi" w:eastAsia="Calibri" w:hAnsiTheme="majorHAnsi" w:cstheme="majorHAnsi"/>
        </w:rPr>
      </w:pPr>
    </w:p>
    <w:p w14:paraId="1D8A7B42" w14:textId="3AD46ECB" w:rsidR="009E416D" w:rsidRPr="005E4BA2" w:rsidRDefault="0042438D" w:rsidP="005E4BA2">
      <w:pPr>
        <w:pStyle w:val="Heading2"/>
        <w:rPr>
          <w:rFonts w:asciiTheme="majorHAnsi" w:hAnsiTheme="majorHAnsi" w:cstheme="majorHAnsi"/>
          <w:color w:val="984806"/>
          <w:sz w:val="28"/>
          <w:szCs w:val="28"/>
        </w:rPr>
      </w:pPr>
      <w:bookmarkStart w:id="2223" w:name="_Toc25677044"/>
      <w:bookmarkStart w:id="2224" w:name="_Toc28379248"/>
      <w:r w:rsidRPr="00932256">
        <w:rPr>
          <w:rFonts w:asciiTheme="majorHAnsi" w:hAnsiTheme="majorHAnsi" w:cstheme="majorHAnsi"/>
          <w:sz w:val="28"/>
          <w:szCs w:val="28"/>
        </w:rPr>
        <w:t xml:space="preserve">E.2 Latin - Cyrillic </w:t>
      </w:r>
      <w:proofErr w:type="spellStart"/>
      <w:r w:rsidRPr="00932256">
        <w:rPr>
          <w:rFonts w:asciiTheme="majorHAnsi" w:hAnsiTheme="majorHAnsi" w:cstheme="majorHAnsi"/>
          <w:sz w:val="28"/>
          <w:szCs w:val="28"/>
        </w:rPr>
        <w:t>Confusables</w:t>
      </w:r>
      <w:bookmarkEnd w:id="2223"/>
      <w:bookmarkEnd w:id="2224"/>
      <w:proofErr w:type="spellEnd"/>
    </w:p>
    <w:p w14:paraId="64A750CB" w14:textId="77777777" w:rsidR="009E416D" w:rsidRPr="00932256" w:rsidRDefault="009E416D" w:rsidP="00BA0ED8">
      <w:pPr>
        <w:rPr>
          <w:rFonts w:asciiTheme="majorHAnsi" w:eastAsia="Calibri" w:hAnsiTheme="majorHAnsi" w:cstheme="majorHAnsi"/>
        </w:rPr>
      </w:pPr>
    </w:p>
    <w:p w14:paraId="48DF53B9" w14:textId="01D35E5B" w:rsidR="002320E6" w:rsidRPr="00932256" w:rsidRDefault="002E655A" w:rsidP="001C6104">
      <w:pPr>
        <w:rPr>
          <w:rFonts w:asciiTheme="majorHAnsi" w:hAnsiTheme="majorHAnsi" w:cstheme="majorHAnsi"/>
        </w:rPr>
      </w:pPr>
      <w:r w:rsidRPr="00932256">
        <w:rPr>
          <w:rFonts w:asciiTheme="majorHAnsi" w:hAnsiTheme="majorHAnsi" w:cstheme="majorHAnsi"/>
        </w:rPr>
        <w:t xml:space="preserve">Table </w:t>
      </w:r>
      <w:r w:rsidR="00D96514" w:rsidRPr="00932256">
        <w:rPr>
          <w:rFonts w:asciiTheme="majorHAnsi" w:hAnsiTheme="majorHAnsi" w:cstheme="majorHAnsi"/>
        </w:rPr>
        <w:t>E</w:t>
      </w:r>
      <w:r w:rsidR="00FE5DC0" w:rsidRPr="00932256">
        <w:rPr>
          <w:rFonts w:asciiTheme="majorHAnsi" w:hAnsiTheme="majorHAnsi" w:cstheme="majorHAnsi"/>
        </w:rPr>
        <w:t xml:space="preserve">.2 Latin – Cyrillic </w:t>
      </w:r>
      <w:proofErr w:type="spellStart"/>
      <w:r w:rsidR="00FE5DC0" w:rsidRPr="00932256">
        <w:rPr>
          <w:rFonts w:asciiTheme="majorHAnsi" w:hAnsiTheme="majorHAnsi" w:cstheme="majorHAnsi"/>
        </w:rPr>
        <w:t>Confusables</w:t>
      </w:r>
      <w:proofErr w:type="spellEnd"/>
      <w:r w:rsidR="00C116D0" w:rsidRPr="00932256">
        <w:rPr>
          <w:rFonts w:asciiTheme="majorHAnsi" w:hAnsiTheme="majorHAnsi" w:cstheme="majorHAnsi"/>
        </w:rPr>
        <w:t xml:space="preserve"> </w:t>
      </w:r>
    </w:p>
    <w:p w14:paraId="24D77E09" w14:textId="77777777" w:rsidR="00C116D0" w:rsidRPr="00932256" w:rsidRDefault="00C116D0" w:rsidP="001C6104">
      <w:pPr>
        <w:rPr>
          <w:rFonts w:asciiTheme="majorHAnsi" w:hAnsiTheme="majorHAnsi" w:cstheme="majorHAnsi"/>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580"/>
        <w:gridCol w:w="945"/>
        <w:gridCol w:w="1065"/>
        <w:gridCol w:w="900"/>
        <w:gridCol w:w="1110"/>
        <w:gridCol w:w="2745"/>
      </w:tblGrid>
      <w:tr w:rsidR="00347CFE" w:rsidRPr="00932256" w14:paraId="33A1DAAB" w14:textId="77777777" w:rsidTr="00A45EA8">
        <w:trPr>
          <w:trHeight w:val="407"/>
        </w:trPr>
        <w:tc>
          <w:tcPr>
            <w:tcW w:w="2580" w:type="dxa"/>
            <w:tcMar>
              <w:top w:w="100" w:type="dxa"/>
              <w:left w:w="100" w:type="dxa"/>
              <w:bottom w:w="100" w:type="dxa"/>
              <w:right w:w="100" w:type="dxa"/>
            </w:tcMar>
            <w:vAlign w:val="center"/>
          </w:tcPr>
          <w:p w14:paraId="3A9BBA7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w:t>
            </w:r>
          </w:p>
        </w:tc>
        <w:tc>
          <w:tcPr>
            <w:tcW w:w="945" w:type="dxa"/>
            <w:tcMar>
              <w:top w:w="100" w:type="dxa"/>
              <w:left w:w="100" w:type="dxa"/>
              <w:bottom w:w="100" w:type="dxa"/>
              <w:right w:w="100" w:type="dxa"/>
            </w:tcMar>
            <w:vAlign w:val="center"/>
          </w:tcPr>
          <w:p w14:paraId="034E6F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0062</w:t>
            </w:r>
          </w:p>
        </w:tc>
        <w:tc>
          <w:tcPr>
            <w:tcW w:w="1065" w:type="dxa"/>
            <w:tcMar>
              <w:top w:w="100" w:type="dxa"/>
              <w:left w:w="100" w:type="dxa"/>
              <w:bottom w:w="100" w:type="dxa"/>
              <w:right w:w="100" w:type="dxa"/>
            </w:tcMar>
            <w:vAlign w:val="center"/>
          </w:tcPr>
          <w:p w14:paraId="730EF7A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w:t>
            </w:r>
          </w:p>
        </w:tc>
        <w:tc>
          <w:tcPr>
            <w:tcW w:w="900" w:type="dxa"/>
            <w:tcMar>
              <w:top w:w="100" w:type="dxa"/>
              <w:left w:w="100" w:type="dxa"/>
              <w:bottom w:w="100" w:type="dxa"/>
              <w:right w:w="100" w:type="dxa"/>
            </w:tcMar>
            <w:vAlign w:val="center"/>
          </w:tcPr>
          <w:p w14:paraId="203F1F0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ь</w:t>
            </w:r>
          </w:p>
        </w:tc>
        <w:tc>
          <w:tcPr>
            <w:tcW w:w="1110" w:type="dxa"/>
            <w:tcMar>
              <w:top w:w="100" w:type="dxa"/>
              <w:left w:w="100" w:type="dxa"/>
              <w:bottom w:w="100" w:type="dxa"/>
              <w:right w:w="100" w:type="dxa"/>
            </w:tcMar>
            <w:vAlign w:val="center"/>
          </w:tcPr>
          <w:p w14:paraId="309729C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044C</w:t>
            </w:r>
          </w:p>
        </w:tc>
        <w:tc>
          <w:tcPr>
            <w:tcW w:w="2745" w:type="dxa"/>
            <w:tcMar>
              <w:top w:w="100" w:type="dxa"/>
              <w:left w:w="100" w:type="dxa"/>
              <w:bottom w:w="100" w:type="dxa"/>
              <w:right w:w="100" w:type="dxa"/>
            </w:tcMar>
            <w:vAlign w:val="center"/>
          </w:tcPr>
          <w:p w14:paraId="322AEBB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Soft Sign</w:t>
            </w:r>
          </w:p>
        </w:tc>
      </w:tr>
      <w:tr w:rsidR="00347CFE" w:rsidRPr="00932256" w14:paraId="06CFFC76" w14:textId="77777777" w:rsidTr="00A45EA8">
        <w:trPr>
          <w:trHeight w:val="569"/>
        </w:trPr>
        <w:tc>
          <w:tcPr>
            <w:tcW w:w="2580" w:type="dxa"/>
            <w:tcMar>
              <w:top w:w="100" w:type="dxa"/>
              <w:left w:w="100" w:type="dxa"/>
              <w:bottom w:w="100" w:type="dxa"/>
              <w:right w:w="100" w:type="dxa"/>
            </w:tcMar>
            <w:vAlign w:val="center"/>
          </w:tcPr>
          <w:p w14:paraId="634EB06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 + Latin Small Letter L</w:t>
            </w:r>
          </w:p>
        </w:tc>
        <w:tc>
          <w:tcPr>
            <w:tcW w:w="945" w:type="dxa"/>
            <w:tcMar>
              <w:top w:w="100" w:type="dxa"/>
              <w:left w:w="100" w:type="dxa"/>
              <w:bottom w:w="100" w:type="dxa"/>
              <w:right w:w="100" w:type="dxa"/>
            </w:tcMar>
            <w:vAlign w:val="center"/>
          </w:tcPr>
          <w:p w14:paraId="5CD1666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0062 006C</w:t>
            </w:r>
          </w:p>
        </w:tc>
        <w:tc>
          <w:tcPr>
            <w:tcW w:w="1065" w:type="dxa"/>
            <w:tcMar>
              <w:top w:w="100" w:type="dxa"/>
              <w:left w:w="100" w:type="dxa"/>
              <w:bottom w:w="100" w:type="dxa"/>
              <w:right w:w="100" w:type="dxa"/>
            </w:tcMar>
            <w:vAlign w:val="center"/>
          </w:tcPr>
          <w:p w14:paraId="68529692"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bl</w:t>
            </w:r>
            <w:proofErr w:type="spellEnd"/>
          </w:p>
        </w:tc>
        <w:tc>
          <w:tcPr>
            <w:tcW w:w="900" w:type="dxa"/>
            <w:tcMar>
              <w:top w:w="100" w:type="dxa"/>
              <w:left w:w="100" w:type="dxa"/>
              <w:bottom w:w="100" w:type="dxa"/>
              <w:right w:w="100" w:type="dxa"/>
            </w:tcMar>
            <w:vAlign w:val="center"/>
          </w:tcPr>
          <w:p w14:paraId="4367435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ы</w:t>
            </w:r>
          </w:p>
        </w:tc>
        <w:tc>
          <w:tcPr>
            <w:tcW w:w="1110" w:type="dxa"/>
            <w:tcMar>
              <w:top w:w="100" w:type="dxa"/>
              <w:left w:w="100" w:type="dxa"/>
              <w:bottom w:w="100" w:type="dxa"/>
              <w:right w:w="100" w:type="dxa"/>
            </w:tcMar>
            <w:vAlign w:val="center"/>
          </w:tcPr>
          <w:p w14:paraId="6B904F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044B</w:t>
            </w:r>
          </w:p>
        </w:tc>
        <w:tc>
          <w:tcPr>
            <w:tcW w:w="2745" w:type="dxa"/>
            <w:tcMar>
              <w:top w:w="100" w:type="dxa"/>
              <w:left w:w="100" w:type="dxa"/>
              <w:bottom w:w="100" w:type="dxa"/>
              <w:right w:w="100" w:type="dxa"/>
            </w:tcMar>
            <w:vAlign w:val="center"/>
          </w:tcPr>
          <w:p w14:paraId="1A3F3B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Cyrillic Small Letter </w:t>
            </w:r>
            <w:proofErr w:type="spellStart"/>
            <w:r w:rsidRPr="00932256">
              <w:rPr>
                <w:rFonts w:asciiTheme="majorHAnsi" w:eastAsia="Calibri" w:hAnsiTheme="majorHAnsi" w:cstheme="majorHAnsi"/>
              </w:rPr>
              <w:t>Yeru</w:t>
            </w:r>
            <w:proofErr w:type="spellEnd"/>
          </w:p>
        </w:tc>
      </w:tr>
      <w:tr w:rsidR="00347CFE" w:rsidRPr="00932256" w14:paraId="5B546346" w14:textId="77777777" w:rsidTr="00A45EA8">
        <w:trPr>
          <w:trHeight w:val="578"/>
        </w:trPr>
        <w:tc>
          <w:tcPr>
            <w:tcW w:w="2580" w:type="dxa"/>
            <w:tcMar>
              <w:top w:w="100" w:type="dxa"/>
              <w:left w:w="100" w:type="dxa"/>
              <w:bottom w:w="100" w:type="dxa"/>
              <w:right w:w="100" w:type="dxa"/>
            </w:tcMar>
            <w:vAlign w:val="center"/>
          </w:tcPr>
          <w:p w14:paraId="7414ECE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 with Stroke</w:t>
            </w:r>
          </w:p>
        </w:tc>
        <w:tc>
          <w:tcPr>
            <w:tcW w:w="945" w:type="dxa"/>
            <w:tcMar>
              <w:top w:w="100" w:type="dxa"/>
              <w:left w:w="100" w:type="dxa"/>
              <w:bottom w:w="100" w:type="dxa"/>
              <w:right w:w="100" w:type="dxa"/>
            </w:tcMar>
            <w:vAlign w:val="center"/>
          </w:tcPr>
          <w:p w14:paraId="61D1DA1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0253</w:t>
            </w:r>
          </w:p>
        </w:tc>
        <w:tc>
          <w:tcPr>
            <w:tcW w:w="1065" w:type="dxa"/>
            <w:tcMar>
              <w:top w:w="100" w:type="dxa"/>
              <w:left w:w="100" w:type="dxa"/>
              <w:bottom w:w="100" w:type="dxa"/>
              <w:right w:w="100" w:type="dxa"/>
            </w:tcMar>
            <w:vAlign w:val="center"/>
          </w:tcPr>
          <w:p w14:paraId="4AA8CC1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900" w:type="dxa"/>
            <w:tcMar>
              <w:top w:w="100" w:type="dxa"/>
              <w:left w:w="100" w:type="dxa"/>
              <w:bottom w:w="100" w:type="dxa"/>
              <w:right w:w="100" w:type="dxa"/>
            </w:tcMar>
            <w:vAlign w:val="center"/>
          </w:tcPr>
          <w:p w14:paraId="48AB8F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ҕ</w:t>
            </w:r>
          </w:p>
        </w:tc>
        <w:tc>
          <w:tcPr>
            <w:tcW w:w="1110" w:type="dxa"/>
            <w:tcMar>
              <w:top w:w="100" w:type="dxa"/>
              <w:left w:w="100" w:type="dxa"/>
              <w:bottom w:w="100" w:type="dxa"/>
              <w:right w:w="100" w:type="dxa"/>
            </w:tcMar>
            <w:vAlign w:val="center"/>
          </w:tcPr>
          <w:p w14:paraId="78A6BA6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0495</w:t>
            </w:r>
          </w:p>
        </w:tc>
        <w:tc>
          <w:tcPr>
            <w:tcW w:w="2745" w:type="dxa"/>
            <w:tcMar>
              <w:top w:w="100" w:type="dxa"/>
              <w:left w:w="100" w:type="dxa"/>
              <w:bottom w:w="100" w:type="dxa"/>
              <w:right w:w="100" w:type="dxa"/>
            </w:tcMar>
            <w:vAlign w:val="center"/>
          </w:tcPr>
          <w:p w14:paraId="2F4A95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Cyrillic Small Letter </w:t>
            </w:r>
            <w:proofErr w:type="spellStart"/>
            <w:r w:rsidRPr="00932256">
              <w:rPr>
                <w:rFonts w:asciiTheme="majorHAnsi" w:eastAsia="Calibri" w:hAnsiTheme="majorHAnsi" w:cstheme="majorHAnsi"/>
              </w:rPr>
              <w:t>Ghe</w:t>
            </w:r>
            <w:proofErr w:type="spellEnd"/>
            <w:r w:rsidRPr="00932256">
              <w:rPr>
                <w:rFonts w:asciiTheme="majorHAnsi" w:eastAsia="Calibri" w:hAnsiTheme="majorHAnsi" w:cstheme="majorHAnsi"/>
              </w:rPr>
              <w:t xml:space="preserve"> with Middle Hook</w:t>
            </w:r>
          </w:p>
        </w:tc>
      </w:tr>
      <w:tr w:rsidR="00347CFE" w:rsidRPr="00932256" w14:paraId="3237C047" w14:textId="77777777" w:rsidTr="00A45EA8">
        <w:trPr>
          <w:trHeight w:val="497"/>
        </w:trPr>
        <w:tc>
          <w:tcPr>
            <w:tcW w:w="2580" w:type="dxa"/>
            <w:tcMar>
              <w:top w:w="100" w:type="dxa"/>
              <w:left w:w="100" w:type="dxa"/>
              <w:bottom w:w="100" w:type="dxa"/>
              <w:right w:w="100" w:type="dxa"/>
            </w:tcMar>
            <w:vAlign w:val="center"/>
          </w:tcPr>
          <w:p w14:paraId="4F714FF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w:t>
            </w:r>
          </w:p>
        </w:tc>
        <w:tc>
          <w:tcPr>
            <w:tcW w:w="945" w:type="dxa"/>
            <w:tcMar>
              <w:top w:w="100" w:type="dxa"/>
              <w:left w:w="100" w:type="dxa"/>
              <w:bottom w:w="100" w:type="dxa"/>
              <w:right w:w="100" w:type="dxa"/>
            </w:tcMar>
            <w:vAlign w:val="center"/>
          </w:tcPr>
          <w:p w14:paraId="49169BC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0065</w:t>
            </w:r>
          </w:p>
        </w:tc>
        <w:tc>
          <w:tcPr>
            <w:tcW w:w="1065" w:type="dxa"/>
            <w:tcMar>
              <w:top w:w="100" w:type="dxa"/>
              <w:left w:w="100" w:type="dxa"/>
              <w:bottom w:w="100" w:type="dxa"/>
              <w:right w:w="100" w:type="dxa"/>
            </w:tcMar>
            <w:vAlign w:val="center"/>
          </w:tcPr>
          <w:p w14:paraId="0362758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900" w:type="dxa"/>
            <w:tcMar>
              <w:top w:w="100" w:type="dxa"/>
              <w:left w:w="100" w:type="dxa"/>
              <w:bottom w:w="100" w:type="dxa"/>
              <w:right w:w="100" w:type="dxa"/>
            </w:tcMar>
            <w:vAlign w:val="center"/>
          </w:tcPr>
          <w:p w14:paraId="7343DF9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ҽ</w:t>
            </w:r>
          </w:p>
        </w:tc>
        <w:tc>
          <w:tcPr>
            <w:tcW w:w="1110" w:type="dxa"/>
            <w:tcMar>
              <w:top w:w="100" w:type="dxa"/>
              <w:left w:w="100" w:type="dxa"/>
              <w:bottom w:w="100" w:type="dxa"/>
              <w:right w:w="100" w:type="dxa"/>
            </w:tcMar>
            <w:vAlign w:val="center"/>
          </w:tcPr>
          <w:p w14:paraId="0DE6518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04BD</w:t>
            </w:r>
          </w:p>
        </w:tc>
        <w:tc>
          <w:tcPr>
            <w:tcW w:w="2745" w:type="dxa"/>
            <w:tcMar>
              <w:top w:w="100" w:type="dxa"/>
              <w:left w:w="100" w:type="dxa"/>
              <w:bottom w:w="100" w:type="dxa"/>
              <w:right w:w="100" w:type="dxa"/>
            </w:tcMar>
            <w:vAlign w:val="center"/>
          </w:tcPr>
          <w:p w14:paraId="57D219E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Cyrillic Small Letter </w:t>
            </w:r>
            <w:proofErr w:type="spellStart"/>
            <w:r w:rsidRPr="00932256">
              <w:rPr>
                <w:rFonts w:asciiTheme="majorHAnsi" w:eastAsia="Calibri" w:hAnsiTheme="majorHAnsi" w:cstheme="majorHAnsi"/>
              </w:rPr>
              <w:t>Abkhasian</w:t>
            </w:r>
            <w:proofErr w:type="spellEnd"/>
            <w:r w:rsidRPr="00932256">
              <w:rPr>
                <w:rFonts w:asciiTheme="majorHAnsi" w:eastAsia="Calibri" w:hAnsiTheme="majorHAnsi" w:cstheme="majorHAnsi"/>
              </w:rPr>
              <w:t xml:space="preserve"> Che</w:t>
            </w:r>
          </w:p>
        </w:tc>
      </w:tr>
      <w:tr w:rsidR="00347CFE" w:rsidRPr="00932256" w14:paraId="117607F5" w14:textId="77777777" w:rsidTr="00A45EA8">
        <w:trPr>
          <w:trHeight w:val="722"/>
        </w:trPr>
        <w:tc>
          <w:tcPr>
            <w:tcW w:w="2580" w:type="dxa"/>
            <w:tcMar>
              <w:top w:w="100" w:type="dxa"/>
              <w:left w:w="100" w:type="dxa"/>
              <w:bottom w:w="100" w:type="dxa"/>
              <w:right w:w="100" w:type="dxa"/>
            </w:tcMar>
            <w:vAlign w:val="center"/>
          </w:tcPr>
          <w:p w14:paraId="1FD8411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 with Dot Below</w:t>
            </w:r>
          </w:p>
        </w:tc>
        <w:tc>
          <w:tcPr>
            <w:tcW w:w="945" w:type="dxa"/>
            <w:tcMar>
              <w:top w:w="100" w:type="dxa"/>
              <w:left w:w="100" w:type="dxa"/>
              <w:bottom w:w="100" w:type="dxa"/>
              <w:right w:w="100" w:type="dxa"/>
            </w:tcMar>
            <w:vAlign w:val="center"/>
          </w:tcPr>
          <w:p w14:paraId="46457B9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1EB9</w:t>
            </w:r>
          </w:p>
        </w:tc>
        <w:tc>
          <w:tcPr>
            <w:tcW w:w="1065" w:type="dxa"/>
            <w:tcMar>
              <w:top w:w="100" w:type="dxa"/>
              <w:left w:w="100" w:type="dxa"/>
              <w:bottom w:w="100" w:type="dxa"/>
              <w:right w:w="100" w:type="dxa"/>
            </w:tcMar>
            <w:vAlign w:val="center"/>
          </w:tcPr>
          <w:p w14:paraId="72A2920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900" w:type="dxa"/>
            <w:tcMar>
              <w:top w:w="100" w:type="dxa"/>
              <w:left w:w="100" w:type="dxa"/>
              <w:bottom w:w="100" w:type="dxa"/>
              <w:right w:w="100" w:type="dxa"/>
            </w:tcMar>
            <w:vAlign w:val="center"/>
          </w:tcPr>
          <w:p w14:paraId="61C969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ҿ</w:t>
            </w:r>
          </w:p>
        </w:tc>
        <w:tc>
          <w:tcPr>
            <w:tcW w:w="1110" w:type="dxa"/>
            <w:tcMar>
              <w:top w:w="100" w:type="dxa"/>
              <w:left w:w="100" w:type="dxa"/>
              <w:bottom w:w="100" w:type="dxa"/>
              <w:right w:w="100" w:type="dxa"/>
            </w:tcMar>
            <w:vAlign w:val="center"/>
          </w:tcPr>
          <w:p w14:paraId="06D1811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04BF</w:t>
            </w:r>
          </w:p>
        </w:tc>
        <w:tc>
          <w:tcPr>
            <w:tcW w:w="2745" w:type="dxa"/>
            <w:tcMar>
              <w:top w:w="100" w:type="dxa"/>
              <w:left w:w="100" w:type="dxa"/>
              <w:bottom w:w="100" w:type="dxa"/>
              <w:right w:w="100" w:type="dxa"/>
            </w:tcMar>
            <w:vAlign w:val="center"/>
          </w:tcPr>
          <w:p w14:paraId="2E51C16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Cyrillic Small Letter </w:t>
            </w:r>
            <w:proofErr w:type="spellStart"/>
            <w:r w:rsidRPr="00932256">
              <w:rPr>
                <w:rFonts w:asciiTheme="majorHAnsi" w:eastAsia="Calibri" w:hAnsiTheme="majorHAnsi" w:cstheme="majorHAnsi"/>
              </w:rPr>
              <w:t>Abkhasian</w:t>
            </w:r>
            <w:proofErr w:type="spellEnd"/>
            <w:r w:rsidRPr="00932256">
              <w:rPr>
                <w:rFonts w:asciiTheme="majorHAnsi" w:eastAsia="Calibri" w:hAnsiTheme="majorHAnsi" w:cstheme="majorHAnsi"/>
              </w:rPr>
              <w:t xml:space="preserve"> Che with Descender</w:t>
            </w:r>
          </w:p>
        </w:tc>
      </w:tr>
      <w:tr w:rsidR="00347CFE" w:rsidRPr="00932256" w14:paraId="7AE4763E" w14:textId="77777777" w:rsidTr="00A45EA8">
        <w:trPr>
          <w:trHeight w:val="857"/>
        </w:trPr>
        <w:tc>
          <w:tcPr>
            <w:tcW w:w="2580" w:type="dxa"/>
            <w:tcMar>
              <w:top w:w="100" w:type="dxa"/>
              <w:left w:w="100" w:type="dxa"/>
              <w:bottom w:w="100" w:type="dxa"/>
              <w:right w:w="100" w:type="dxa"/>
            </w:tcMar>
            <w:vAlign w:val="center"/>
          </w:tcPr>
          <w:p w14:paraId="781BEC8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 with Dot Below + Combining Grave Accent</w:t>
            </w:r>
          </w:p>
        </w:tc>
        <w:tc>
          <w:tcPr>
            <w:tcW w:w="945" w:type="dxa"/>
            <w:tcMar>
              <w:top w:w="100" w:type="dxa"/>
              <w:left w:w="100" w:type="dxa"/>
              <w:bottom w:w="100" w:type="dxa"/>
              <w:right w:w="100" w:type="dxa"/>
            </w:tcMar>
            <w:vAlign w:val="center"/>
          </w:tcPr>
          <w:p w14:paraId="624F30B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1EB9 + 0300</w:t>
            </w:r>
          </w:p>
        </w:tc>
        <w:tc>
          <w:tcPr>
            <w:tcW w:w="1065" w:type="dxa"/>
            <w:tcMar>
              <w:top w:w="100" w:type="dxa"/>
              <w:left w:w="100" w:type="dxa"/>
              <w:bottom w:w="100" w:type="dxa"/>
              <w:right w:w="100" w:type="dxa"/>
            </w:tcMar>
            <w:vAlign w:val="center"/>
          </w:tcPr>
          <w:p w14:paraId="130DE08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900" w:type="dxa"/>
            <w:tcMar>
              <w:top w:w="100" w:type="dxa"/>
              <w:left w:w="100" w:type="dxa"/>
              <w:bottom w:w="100" w:type="dxa"/>
              <w:right w:w="100" w:type="dxa"/>
            </w:tcMar>
            <w:vAlign w:val="center"/>
          </w:tcPr>
          <w:p w14:paraId="166BB6B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ҿ</w:t>
            </w:r>
          </w:p>
        </w:tc>
        <w:tc>
          <w:tcPr>
            <w:tcW w:w="1110" w:type="dxa"/>
            <w:tcMar>
              <w:top w:w="100" w:type="dxa"/>
              <w:left w:w="100" w:type="dxa"/>
              <w:bottom w:w="100" w:type="dxa"/>
              <w:right w:w="100" w:type="dxa"/>
            </w:tcMar>
            <w:vAlign w:val="center"/>
          </w:tcPr>
          <w:p w14:paraId="3D4E821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04BF</w:t>
            </w:r>
          </w:p>
        </w:tc>
        <w:tc>
          <w:tcPr>
            <w:tcW w:w="2745" w:type="dxa"/>
            <w:tcMar>
              <w:top w:w="100" w:type="dxa"/>
              <w:left w:w="100" w:type="dxa"/>
              <w:bottom w:w="100" w:type="dxa"/>
              <w:right w:w="100" w:type="dxa"/>
            </w:tcMar>
            <w:vAlign w:val="center"/>
          </w:tcPr>
          <w:p w14:paraId="07E1C23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Cyrillic Small Letter </w:t>
            </w:r>
            <w:proofErr w:type="spellStart"/>
            <w:r w:rsidRPr="00932256">
              <w:rPr>
                <w:rFonts w:asciiTheme="majorHAnsi" w:eastAsia="Calibri" w:hAnsiTheme="majorHAnsi" w:cstheme="majorHAnsi"/>
              </w:rPr>
              <w:t>Abkhasian</w:t>
            </w:r>
            <w:proofErr w:type="spellEnd"/>
            <w:r w:rsidRPr="00932256">
              <w:rPr>
                <w:rFonts w:asciiTheme="majorHAnsi" w:eastAsia="Calibri" w:hAnsiTheme="majorHAnsi" w:cstheme="majorHAnsi"/>
              </w:rPr>
              <w:t xml:space="preserve"> Che with Descender</w:t>
            </w:r>
          </w:p>
        </w:tc>
      </w:tr>
      <w:tr w:rsidR="00347CFE" w:rsidRPr="00932256" w14:paraId="338C8426" w14:textId="77777777" w:rsidTr="00A45EA8">
        <w:trPr>
          <w:trHeight w:val="578"/>
        </w:trPr>
        <w:tc>
          <w:tcPr>
            <w:tcW w:w="2580" w:type="dxa"/>
            <w:tcMar>
              <w:top w:w="100" w:type="dxa"/>
              <w:left w:w="100" w:type="dxa"/>
              <w:bottom w:w="100" w:type="dxa"/>
              <w:right w:w="100" w:type="dxa"/>
            </w:tcMar>
            <w:vAlign w:val="center"/>
          </w:tcPr>
          <w:p w14:paraId="2999268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with Stroke</w:t>
            </w:r>
          </w:p>
        </w:tc>
        <w:tc>
          <w:tcPr>
            <w:tcW w:w="945" w:type="dxa"/>
            <w:tcMar>
              <w:top w:w="100" w:type="dxa"/>
              <w:left w:w="100" w:type="dxa"/>
              <w:bottom w:w="100" w:type="dxa"/>
              <w:right w:w="100" w:type="dxa"/>
            </w:tcMar>
            <w:vAlign w:val="center"/>
          </w:tcPr>
          <w:p w14:paraId="7368DD2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0127</w:t>
            </w:r>
          </w:p>
        </w:tc>
        <w:tc>
          <w:tcPr>
            <w:tcW w:w="1065" w:type="dxa"/>
            <w:tcMar>
              <w:top w:w="100" w:type="dxa"/>
              <w:left w:w="100" w:type="dxa"/>
              <w:bottom w:w="100" w:type="dxa"/>
              <w:right w:w="100" w:type="dxa"/>
            </w:tcMar>
            <w:vAlign w:val="center"/>
          </w:tcPr>
          <w:p w14:paraId="18F899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900" w:type="dxa"/>
            <w:tcMar>
              <w:top w:w="100" w:type="dxa"/>
              <w:left w:w="100" w:type="dxa"/>
              <w:bottom w:w="100" w:type="dxa"/>
              <w:right w:w="100" w:type="dxa"/>
            </w:tcMar>
            <w:vAlign w:val="center"/>
          </w:tcPr>
          <w:p w14:paraId="1432154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ђ</w:t>
            </w:r>
          </w:p>
        </w:tc>
        <w:tc>
          <w:tcPr>
            <w:tcW w:w="1110" w:type="dxa"/>
            <w:tcMar>
              <w:top w:w="100" w:type="dxa"/>
              <w:left w:w="100" w:type="dxa"/>
              <w:bottom w:w="100" w:type="dxa"/>
              <w:right w:w="100" w:type="dxa"/>
            </w:tcMar>
            <w:vAlign w:val="center"/>
          </w:tcPr>
          <w:p w14:paraId="60675E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0452</w:t>
            </w:r>
          </w:p>
        </w:tc>
        <w:tc>
          <w:tcPr>
            <w:tcW w:w="2745" w:type="dxa"/>
            <w:tcMar>
              <w:top w:w="100" w:type="dxa"/>
              <w:left w:w="100" w:type="dxa"/>
              <w:bottom w:w="100" w:type="dxa"/>
              <w:right w:w="100" w:type="dxa"/>
            </w:tcMar>
            <w:vAlign w:val="center"/>
          </w:tcPr>
          <w:p w14:paraId="78B42F6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Cyrillic Small Letter </w:t>
            </w:r>
            <w:proofErr w:type="spellStart"/>
            <w:r w:rsidRPr="00932256">
              <w:rPr>
                <w:rFonts w:asciiTheme="majorHAnsi" w:eastAsia="Calibri" w:hAnsiTheme="majorHAnsi" w:cstheme="majorHAnsi"/>
              </w:rPr>
              <w:t>Dje</w:t>
            </w:r>
            <w:proofErr w:type="spellEnd"/>
          </w:p>
        </w:tc>
      </w:tr>
      <w:tr w:rsidR="00347CFE" w:rsidRPr="00932256" w14:paraId="29A59628" w14:textId="77777777" w:rsidTr="00A45EA8">
        <w:trPr>
          <w:trHeight w:val="470"/>
        </w:trPr>
        <w:tc>
          <w:tcPr>
            <w:tcW w:w="2580" w:type="dxa"/>
            <w:tcMar>
              <w:top w:w="100" w:type="dxa"/>
              <w:left w:w="100" w:type="dxa"/>
              <w:bottom w:w="100" w:type="dxa"/>
              <w:right w:w="100" w:type="dxa"/>
            </w:tcMar>
            <w:vAlign w:val="center"/>
          </w:tcPr>
          <w:p w14:paraId="30B682F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Iota</w:t>
            </w:r>
          </w:p>
        </w:tc>
        <w:tc>
          <w:tcPr>
            <w:tcW w:w="945" w:type="dxa"/>
            <w:tcMar>
              <w:top w:w="100" w:type="dxa"/>
              <w:left w:w="100" w:type="dxa"/>
              <w:bottom w:w="100" w:type="dxa"/>
              <w:right w:w="100" w:type="dxa"/>
            </w:tcMar>
            <w:vAlign w:val="center"/>
          </w:tcPr>
          <w:p w14:paraId="64CA28E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w:t>
            </w:r>
          </w:p>
        </w:tc>
        <w:tc>
          <w:tcPr>
            <w:tcW w:w="1065" w:type="dxa"/>
            <w:tcMar>
              <w:top w:w="100" w:type="dxa"/>
              <w:left w:w="100" w:type="dxa"/>
              <w:bottom w:w="100" w:type="dxa"/>
              <w:right w:w="100" w:type="dxa"/>
            </w:tcMar>
            <w:vAlign w:val="center"/>
          </w:tcPr>
          <w:p w14:paraId="3A90C99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900" w:type="dxa"/>
            <w:tcMar>
              <w:top w:w="100" w:type="dxa"/>
              <w:left w:w="100" w:type="dxa"/>
              <w:bottom w:w="100" w:type="dxa"/>
              <w:right w:w="100" w:type="dxa"/>
            </w:tcMar>
            <w:vAlign w:val="center"/>
          </w:tcPr>
          <w:p w14:paraId="5F936A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ӏ</w:t>
            </w:r>
          </w:p>
        </w:tc>
        <w:tc>
          <w:tcPr>
            <w:tcW w:w="1110" w:type="dxa"/>
            <w:tcMar>
              <w:top w:w="100" w:type="dxa"/>
              <w:left w:w="100" w:type="dxa"/>
              <w:bottom w:w="100" w:type="dxa"/>
              <w:right w:w="100" w:type="dxa"/>
            </w:tcMar>
            <w:vAlign w:val="center"/>
          </w:tcPr>
          <w:p w14:paraId="3572EBA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04CF</w:t>
            </w:r>
          </w:p>
        </w:tc>
        <w:tc>
          <w:tcPr>
            <w:tcW w:w="2745" w:type="dxa"/>
            <w:tcMar>
              <w:top w:w="100" w:type="dxa"/>
              <w:left w:w="100" w:type="dxa"/>
              <w:bottom w:w="100" w:type="dxa"/>
              <w:right w:w="100" w:type="dxa"/>
            </w:tcMar>
            <w:vAlign w:val="center"/>
          </w:tcPr>
          <w:p w14:paraId="14C6CCA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Palochka</w:t>
            </w:r>
          </w:p>
        </w:tc>
      </w:tr>
      <w:tr w:rsidR="00347CFE" w:rsidRPr="00932256" w14:paraId="791BB700" w14:textId="77777777" w:rsidTr="00A45EA8">
        <w:trPr>
          <w:trHeight w:val="362"/>
        </w:trPr>
        <w:tc>
          <w:tcPr>
            <w:tcW w:w="2580" w:type="dxa"/>
            <w:tcMar>
              <w:top w:w="100" w:type="dxa"/>
              <w:left w:w="100" w:type="dxa"/>
              <w:bottom w:w="100" w:type="dxa"/>
              <w:right w:w="100" w:type="dxa"/>
            </w:tcMar>
            <w:vAlign w:val="center"/>
          </w:tcPr>
          <w:p w14:paraId="507E498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N</w:t>
            </w:r>
          </w:p>
        </w:tc>
        <w:tc>
          <w:tcPr>
            <w:tcW w:w="945" w:type="dxa"/>
            <w:tcMar>
              <w:top w:w="100" w:type="dxa"/>
              <w:left w:w="100" w:type="dxa"/>
              <w:bottom w:w="100" w:type="dxa"/>
              <w:right w:w="100" w:type="dxa"/>
            </w:tcMar>
            <w:vAlign w:val="center"/>
          </w:tcPr>
          <w:p w14:paraId="17D8C2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006E</w:t>
            </w:r>
          </w:p>
        </w:tc>
        <w:tc>
          <w:tcPr>
            <w:tcW w:w="1065" w:type="dxa"/>
            <w:tcMar>
              <w:top w:w="100" w:type="dxa"/>
              <w:left w:w="100" w:type="dxa"/>
              <w:bottom w:w="100" w:type="dxa"/>
              <w:right w:w="100" w:type="dxa"/>
            </w:tcMar>
            <w:vAlign w:val="center"/>
          </w:tcPr>
          <w:p w14:paraId="71A2C5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900" w:type="dxa"/>
            <w:tcMar>
              <w:top w:w="100" w:type="dxa"/>
              <w:left w:w="100" w:type="dxa"/>
              <w:bottom w:w="100" w:type="dxa"/>
              <w:right w:w="100" w:type="dxa"/>
            </w:tcMar>
            <w:vAlign w:val="center"/>
          </w:tcPr>
          <w:p w14:paraId="0C7290C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ԥ</w:t>
            </w:r>
          </w:p>
        </w:tc>
        <w:tc>
          <w:tcPr>
            <w:tcW w:w="1110" w:type="dxa"/>
            <w:tcMar>
              <w:top w:w="100" w:type="dxa"/>
              <w:left w:w="100" w:type="dxa"/>
              <w:bottom w:w="100" w:type="dxa"/>
              <w:right w:w="100" w:type="dxa"/>
            </w:tcMar>
            <w:vAlign w:val="center"/>
          </w:tcPr>
          <w:p w14:paraId="22292F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0525</w:t>
            </w:r>
          </w:p>
        </w:tc>
        <w:tc>
          <w:tcPr>
            <w:tcW w:w="2745" w:type="dxa"/>
            <w:tcMar>
              <w:top w:w="100" w:type="dxa"/>
              <w:left w:w="100" w:type="dxa"/>
              <w:bottom w:w="100" w:type="dxa"/>
              <w:right w:w="100" w:type="dxa"/>
            </w:tcMar>
            <w:vAlign w:val="center"/>
          </w:tcPr>
          <w:p w14:paraId="2105DDD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Cyrillic Small Letter </w:t>
            </w:r>
            <w:proofErr w:type="spellStart"/>
            <w:r w:rsidRPr="00932256">
              <w:rPr>
                <w:rFonts w:asciiTheme="majorHAnsi" w:eastAsia="Calibri" w:hAnsiTheme="majorHAnsi" w:cstheme="majorHAnsi"/>
              </w:rPr>
              <w:t>Pe</w:t>
            </w:r>
            <w:proofErr w:type="spellEnd"/>
            <w:r w:rsidRPr="00932256">
              <w:rPr>
                <w:rFonts w:asciiTheme="majorHAnsi" w:eastAsia="Calibri" w:hAnsiTheme="majorHAnsi" w:cstheme="majorHAnsi"/>
              </w:rPr>
              <w:t xml:space="preserve"> with Descender</w:t>
            </w:r>
          </w:p>
        </w:tc>
      </w:tr>
      <w:tr w:rsidR="00347CFE" w:rsidRPr="00932256" w14:paraId="4005ED9E" w14:textId="77777777" w:rsidTr="00A45EA8">
        <w:trPr>
          <w:trHeight w:val="587"/>
        </w:trPr>
        <w:tc>
          <w:tcPr>
            <w:tcW w:w="2580" w:type="dxa"/>
            <w:tcMar>
              <w:top w:w="100" w:type="dxa"/>
              <w:left w:w="100" w:type="dxa"/>
              <w:bottom w:w="100" w:type="dxa"/>
              <w:right w:w="100" w:type="dxa"/>
            </w:tcMar>
            <w:vAlign w:val="center"/>
          </w:tcPr>
          <w:p w14:paraId="3748628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Open E</w:t>
            </w:r>
          </w:p>
        </w:tc>
        <w:tc>
          <w:tcPr>
            <w:tcW w:w="945" w:type="dxa"/>
            <w:tcMar>
              <w:top w:w="100" w:type="dxa"/>
              <w:left w:w="100" w:type="dxa"/>
              <w:bottom w:w="100" w:type="dxa"/>
              <w:right w:w="100" w:type="dxa"/>
            </w:tcMar>
            <w:vAlign w:val="center"/>
          </w:tcPr>
          <w:p w14:paraId="6EF996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025B</w:t>
            </w:r>
          </w:p>
        </w:tc>
        <w:tc>
          <w:tcPr>
            <w:tcW w:w="1065" w:type="dxa"/>
            <w:tcMar>
              <w:top w:w="100" w:type="dxa"/>
              <w:left w:w="100" w:type="dxa"/>
              <w:bottom w:w="100" w:type="dxa"/>
              <w:right w:w="100" w:type="dxa"/>
            </w:tcMar>
            <w:vAlign w:val="center"/>
          </w:tcPr>
          <w:p w14:paraId="7806566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900" w:type="dxa"/>
            <w:tcMar>
              <w:top w:w="100" w:type="dxa"/>
              <w:left w:w="100" w:type="dxa"/>
              <w:bottom w:w="100" w:type="dxa"/>
              <w:right w:w="100" w:type="dxa"/>
            </w:tcMar>
            <w:vAlign w:val="center"/>
          </w:tcPr>
          <w:p w14:paraId="262E04D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є</w:t>
            </w:r>
          </w:p>
        </w:tc>
        <w:tc>
          <w:tcPr>
            <w:tcW w:w="1110" w:type="dxa"/>
            <w:tcMar>
              <w:top w:w="100" w:type="dxa"/>
              <w:left w:w="100" w:type="dxa"/>
              <w:bottom w:w="100" w:type="dxa"/>
              <w:right w:w="100" w:type="dxa"/>
            </w:tcMar>
            <w:vAlign w:val="center"/>
          </w:tcPr>
          <w:p w14:paraId="4E7C67F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0454</w:t>
            </w:r>
          </w:p>
        </w:tc>
        <w:tc>
          <w:tcPr>
            <w:tcW w:w="2745" w:type="dxa"/>
            <w:tcMar>
              <w:top w:w="100" w:type="dxa"/>
              <w:left w:w="100" w:type="dxa"/>
              <w:bottom w:w="100" w:type="dxa"/>
              <w:right w:w="100" w:type="dxa"/>
            </w:tcMar>
            <w:vAlign w:val="center"/>
          </w:tcPr>
          <w:p w14:paraId="15AD9A5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Cyrillic Small Letter Ukrainian </w:t>
            </w:r>
            <w:proofErr w:type="spellStart"/>
            <w:r w:rsidRPr="00932256">
              <w:rPr>
                <w:rFonts w:asciiTheme="majorHAnsi" w:eastAsia="Calibri" w:hAnsiTheme="majorHAnsi" w:cstheme="majorHAnsi"/>
              </w:rPr>
              <w:t>Ie</w:t>
            </w:r>
            <w:proofErr w:type="spellEnd"/>
          </w:p>
        </w:tc>
      </w:tr>
      <w:tr w:rsidR="00347CFE" w:rsidRPr="00932256" w14:paraId="01E9EDAE" w14:textId="77777777" w:rsidTr="00A45EA8">
        <w:trPr>
          <w:trHeight w:val="524"/>
        </w:trPr>
        <w:tc>
          <w:tcPr>
            <w:tcW w:w="2580" w:type="dxa"/>
            <w:tcMar>
              <w:top w:w="100" w:type="dxa"/>
              <w:left w:w="100" w:type="dxa"/>
              <w:bottom w:w="100" w:type="dxa"/>
              <w:right w:w="100" w:type="dxa"/>
            </w:tcMar>
            <w:vAlign w:val="center"/>
          </w:tcPr>
          <w:p w14:paraId="3E7998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U with Ogonek</w:t>
            </w:r>
          </w:p>
        </w:tc>
        <w:tc>
          <w:tcPr>
            <w:tcW w:w="945" w:type="dxa"/>
            <w:tcMar>
              <w:top w:w="100" w:type="dxa"/>
              <w:left w:w="100" w:type="dxa"/>
              <w:bottom w:w="100" w:type="dxa"/>
              <w:right w:w="100" w:type="dxa"/>
            </w:tcMar>
            <w:vAlign w:val="center"/>
          </w:tcPr>
          <w:p w14:paraId="59D183A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0173</w:t>
            </w:r>
          </w:p>
        </w:tc>
        <w:tc>
          <w:tcPr>
            <w:tcW w:w="1065" w:type="dxa"/>
            <w:tcMar>
              <w:top w:w="100" w:type="dxa"/>
              <w:left w:w="100" w:type="dxa"/>
              <w:bottom w:w="100" w:type="dxa"/>
              <w:right w:w="100" w:type="dxa"/>
            </w:tcMar>
            <w:vAlign w:val="center"/>
          </w:tcPr>
          <w:p w14:paraId="55B5237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900" w:type="dxa"/>
            <w:tcMar>
              <w:top w:w="100" w:type="dxa"/>
              <w:left w:w="100" w:type="dxa"/>
              <w:bottom w:w="100" w:type="dxa"/>
              <w:right w:w="100" w:type="dxa"/>
            </w:tcMar>
            <w:vAlign w:val="center"/>
          </w:tcPr>
          <w:p w14:paraId="211E7F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ч</w:t>
            </w:r>
          </w:p>
        </w:tc>
        <w:tc>
          <w:tcPr>
            <w:tcW w:w="1110" w:type="dxa"/>
            <w:tcMar>
              <w:top w:w="100" w:type="dxa"/>
              <w:left w:w="100" w:type="dxa"/>
              <w:bottom w:w="100" w:type="dxa"/>
              <w:right w:w="100" w:type="dxa"/>
            </w:tcMar>
            <w:vAlign w:val="center"/>
          </w:tcPr>
          <w:p w14:paraId="29FEA70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0447</w:t>
            </w:r>
          </w:p>
        </w:tc>
        <w:tc>
          <w:tcPr>
            <w:tcW w:w="2745" w:type="dxa"/>
            <w:tcMar>
              <w:top w:w="100" w:type="dxa"/>
              <w:left w:w="100" w:type="dxa"/>
              <w:bottom w:w="100" w:type="dxa"/>
              <w:right w:w="100" w:type="dxa"/>
            </w:tcMar>
            <w:vAlign w:val="center"/>
          </w:tcPr>
          <w:p w14:paraId="295A227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Che</w:t>
            </w:r>
          </w:p>
        </w:tc>
      </w:tr>
      <w:tr w:rsidR="00347CFE" w:rsidRPr="00932256" w14:paraId="0B7DEB8F" w14:textId="77777777" w:rsidTr="00A45EA8">
        <w:trPr>
          <w:trHeight w:val="596"/>
        </w:trPr>
        <w:tc>
          <w:tcPr>
            <w:tcW w:w="2580" w:type="dxa"/>
            <w:tcMar>
              <w:top w:w="100" w:type="dxa"/>
              <w:left w:w="100" w:type="dxa"/>
              <w:bottom w:w="100" w:type="dxa"/>
              <w:right w:w="100" w:type="dxa"/>
            </w:tcMar>
            <w:vAlign w:val="center"/>
          </w:tcPr>
          <w:p w14:paraId="064FDEA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X</w:t>
            </w:r>
          </w:p>
        </w:tc>
        <w:tc>
          <w:tcPr>
            <w:tcW w:w="945" w:type="dxa"/>
            <w:tcMar>
              <w:top w:w="100" w:type="dxa"/>
              <w:left w:w="100" w:type="dxa"/>
              <w:bottom w:w="100" w:type="dxa"/>
              <w:right w:w="100" w:type="dxa"/>
            </w:tcMar>
            <w:vAlign w:val="center"/>
          </w:tcPr>
          <w:p w14:paraId="411CF66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0078</w:t>
            </w:r>
          </w:p>
        </w:tc>
        <w:tc>
          <w:tcPr>
            <w:tcW w:w="1065" w:type="dxa"/>
            <w:tcMar>
              <w:top w:w="100" w:type="dxa"/>
              <w:left w:w="100" w:type="dxa"/>
              <w:bottom w:w="100" w:type="dxa"/>
              <w:right w:w="100" w:type="dxa"/>
            </w:tcMar>
            <w:vAlign w:val="center"/>
          </w:tcPr>
          <w:p w14:paraId="0F266A9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900" w:type="dxa"/>
            <w:tcMar>
              <w:top w:w="100" w:type="dxa"/>
              <w:left w:w="100" w:type="dxa"/>
              <w:bottom w:w="100" w:type="dxa"/>
              <w:right w:w="100" w:type="dxa"/>
            </w:tcMar>
            <w:vAlign w:val="center"/>
          </w:tcPr>
          <w:p w14:paraId="4FD3D37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ҳ</w:t>
            </w:r>
          </w:p>
        </w:tc>
        <w:tc>
          <w:tcPr>
            <w:tcW w:w="1110" w:type="dxa"/>
            <w:tcMar>
              <w:top w:w="100" w:type="dxa"/>
              <w:left w:w="100" w:type="dxa"/>
              <w:bottom w:w="100" w:type="dxa"/>
              <w:right w:w="100" w:type="dxa"/>
            </w:tcMar>
            <w:vAlign w:val="center"/>
          </w:tcPr>
          <w:p w14:paraId="0C65117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04B3</w:t>
            </w:r>
          </w:p>
        </w:tc>
        <w:tc>
          <w:tcPr>
            <w:tcW w:w="2745" w:type="dxa"/>
            <w:tcMar>
              <w:top w:w="100" w:type="dxa"/>
              <w:left w:w="100" w:type="dxa"/>
              <w:bottom w:w="100" w:type="dxa"/>
              <w:right w:w="100" w:type="dxa"/>
            </w:tcMar>
            <w:vAlign w:val="center"/>
          </w:tcPr>
          <w:p w14:paraId="1C5BDEC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Ha with Descender</w:t>
            </w:r>
          </w:p>
        </w:tc>
      </w:tr>
      <w:tr w:rsidR="00347CFE" w:rsidRPr="00932256" w14:paraId="62D1AC77" w14:textId="77777777" w:rsidTr="00A45EA8">
        <w:trPr>
          <w:trHeight w:val="569"/>
        </w:trPr>
        <w:tc>
          <w:tcPr>
            <w:tcW w:w="2580" w:type="dxa"/>
            <w:tcMar>
              <w:top w:w="100" w:type="dxa"/>
              <w:left w:w="100" w:type="dxa"/>
              <w:bottom w:w="100" w:type="dxa"/>
              <w:right w:w="100" w:type="dxa"/>
            </w:tcMar>
            <w:vAlign w:val="center"/>
          </w:tcPr>
          <w:p w14:paraId="78C2851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Tilde</w:t>
            </w:r>
          </w:p>
        </w:tc>
        <w:tc>
          <w:tcPr>
            <w:tcW w:w="945" w:type="dxa"/>
            <w:tcMar>
              <w:top w:w="100" w:type="dxa"/>
              <w:left w:w="100" w:type="dxa"/>
              <w:bottom w:w="100" w:type="dxa"/>
              <w:right w:w="100" w:type="dxa"/>
            </w:tcMar>
            <w:vAlign w:val="center"/>
          </w:tcPr>
          <w:p w14:paraId="5977DF4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1EF9</w:t>
            </w:r>
          </w:p>
        </w:tc>
        <w:tc>
          <w:tcPr>
            <w:tcW w:w="1065" w:type="dxa"/>
            <w:tcMar>
              <w:top w:w="100" w:type="dxa"/>
              <w:left w:w="100" w:type="dxa"/>
              <w:bottom w:w="100" w:type="dxa"/>
              <w:right w:w="100" w:type="dxa"/>
            </w:tcMar>
            <w:vAlign w:val="center"/>
          </w:tcPr>
          <w:p w14:paraId="66BC80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900" w:type="dxa"/>
            <w:tcMar>
              <w:top w:w="100" w:type="dxa"/>
              <w:left w:w="100" w:type="dxa"/>
              <w:bottom w:w="100" w:type="dxa"/>
              <w:right w:w="100" w:type="dxa"/>
            </w:tcMar>
            <w:vAlign w:val="center"/>
          </w:tcPr>
          <w:p w14:paraId="68A1524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1110" w:type="dxa"/>
            <w:tcMar>
              <w:top w:w="100" w:type="dxa"/>
              <w:left w:w="100" w:type="dxa"/>
              <w:bottom w:w="100" w:type="dxa"/>
              <w:right w:w="100" w:type="dxa"/>
            </w:tcMar>
            <w:vAlign w:val="center"/>
          </w:tcPr>
          <w:p w14:paraId="0FDF2B9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04EF</w:t>
            </w:r>
          </w:p>
        </w:tc>
        <w:tc>
          <w:tcPr>
            <w:tcW w:w="2745" w:type="dxa"/>
            <w:tcMar>
              <w:top w:w="100" w:type="dxa"/>
              <w:left w:w="100" w:type="dxa"/>
              <w:bottom w:w="100" w:type="dxa"/>
              <w:right w:w="100" w:type="dxa"/>
            </w:tcMar>
            <w:vAlign w:val="center"/>
          </w:tcPr>
          <w:p w14:paraId="7F971A1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U with Macron</w:t>
            </w:r>
          </w:p>
        </w:tc>
      </w:tr>
      <w:tr w:rsidR="00347CFE" w:rsidRPr="00932256" w14:paraId="5C8DFD47" w14:textId="77777777" w:rsidTr="00A45EA8">
        <w:trPr>
          <w:trHeight w:val="605"/>
        </w:trPr>
        <w:tc>
          <w:tcPr>
            <w:tcW w:w="2580" w:type="dxa"/>
            <w:tcMar>
              <w:top w:w="100" w:type="dxa"/>
              <w:left w:w="100" w:type="dxa"/>
              <w:bottom w:w="100" w:type="dxa"/>
              <w:right w:w="100" w:type="dxa"/>
            </w:tcMar>
            <w:vAlign w:val="center"/>
          </w:tcPr>
          <w:p w14:paraId="20D23AA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Tilde</w:t>
            </w:r>
          </w:p>
        </w:tc>
        <w:tc>
          <w:tcPr>
            <w:tcW w:w="945" w:type="dxa"/>
            <w:tcMar>
              <w:top w:w="100" w:type="dxa"/>
              <w:left w:w="100" w:type="dxa"/>
              <w:bottom w:w="100" w:type="dxa"/>
              <w:right w:w="100" w:type="dxa"/>
            </w:tcMar>
            <w:vAlign w:val="center"/>
          </w:tcPr>
          <w:p w14:paraId="3C2108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1EF9</w:t>
            </w:r>
          </w:p>
        </w:tc>
        <w:tc>
          <w:tcPr>
            <w:tcW w:w="1065" w:type="dxa"/>
            <w:tcMar>
              <w:top w:w="100" w:type="dxa"/>
              <w:left w:w="100" w:type="dxa"/>
              <w:bottom w:w="100" w:type="dxa"/>
              <w:right w:w="100" w:type="dxa"/>
            </w:tcMar>
            <w:vAlign w:val="center"/>
          </w:tcPr>
          <w:p w14:paraId="5A48B1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900" w:type="dxa"/>
            <w:tcMar>
              <w:top w:w="100" w:type="dxa"/>
              <w:left w:w="100" w:type="dxa"/>
              <w:bottom w:w="100" w:type="dxa"/>
              <w:right w:w="100" w:type="dxa"/>
            </w:tcMar>
            <w:vAlign w:val="center"/>
          </w:tcPr>
          <w:p w14:paraId="31C54D2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1110" w:type="dxa"/>
            <w:tcMar>
              <w:top w:w="100" w:type="dxa"/>
              <w:left w:w="100" w:type="dxa"/>
              <w:bottom w:w="100" w:type="dxa"/>
              <w:right w:w="100" w:type="dxa"/>
            </w:tcMar>
            <w:vAlign w:val="center"/>
          </w:tcPr>
          <w:p w14:paraId="792CB32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04F1</w:t>
            </w:r>
          </w:p>
        </w:tc>
        <w:tc>
          <w:tcPr>
            <w:tcW w:w="2745" w:type="dxa"/>
            <w:tcMar>
              <w:top w:w="100" w:type="dxa"/>
              <w:left w:w="100" w:type="dxa"/>
              <w:bottom w:w="100" w:type="dxa"/>
              <w:right w:w="100" w:type="dxa"/>
            </w:tcMar>
            <w:vAlign w:val="center"/>
          </w:tcPr>
          <w:p w14:paraId="42E1693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Cyrillic Small Letter U with </w:t>
            </w:r>
            <w:proofErr w:type="spellStart"/>
            <w:r w:rsidRPr="00932256">
              <w:rPr>
                <w:rFonts w:asciiTheme="majorHAnsi" w:eastAsia="Calibri" w:hAnsiTheme="majorHAnsi" w:cstheme="majorHAnsi"/>
              </w:rPr>
              <w:t>Diaeresis</w:t>
            </w:r>
            <w:proofErr w:type="spellEnd"/>
          </w:p>
        </w:tc>
      </w:tr>
      <w:tr w:rsidR="00347CFE" w:rsidRPr="00932256" w14:paraId="3D7329D7" w14:textId="77777777" w:rsidTr="00A45EA8">
        <w:trPr>
          <w:trHeight w:val="650"/>
        </w:trPr>
        <w:tc>
          <w:tcPr>
            <w:tcW w:w="2580" w:type="dxa"/>
            <w:tcMar>
              <w:top w:w="100" w:type="dxa"/>
              <w:left w:w="100" w:type="dxa"/>
              <w:bottom w:w="100" w:type="dxa"/>
              <w:right w:w="100" w:type="dxa"/>
            </w:tcMar>
            <w:vAlign w:val="center"/>
          </w:tcPr>
          <w:p w14:paraId="4E3A83A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Tilde</w:t>
            </w:r>
          </w:p>
        </w:tc>
        <w:tc>
          <w:tcPr>
            <w:tcW w:w="945" w:type="dxa"/>
            <w:tcMar>
              <w:top w:w="100" w:type="dxa"/>
              <w:left w:w="100" w:type="dxa"/>
              <w:bottom w:w="100" w:type="dxa"/>
              <w:right w:w="100" w:type="dxa"/>
            </w:tcMar>
            <w:vAlign w:val="center"/>
          </w:tcPr>
          <w:p w14:paraId="35D8947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1EF9</w:t>
            </w:r>
          </w:p>
        </w:tc>
        <w:tc>
          <w:tcPr>
            <w:tcW w:w="1065" w:type="dxa"/>
            <w:tcMar>
              <w:top w:w="100" w:type="dxa"/>
              <w:left w:w="100" w:type="dxa"/>
              <w:bottom w:w="100" w:type="dxa"/>
              <w:right w:w="100" w:type="dxa"/>
            </w:tcMar>
            <w:vAlign w:val="center"/>
          </w:tcPr>
          <w:p w14:paraId="50C4CFC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900" w:type="dxa"/>
            <w:tcMar>
              <w:top w:w="100" w:type="dxa"/>
              <w:left w:w="100" w:type="dxa"/>
              <w:bottom w:w="100" w:type="dxa"/>
              <w:right w:w="100" w:type="dxa"/>
            </w:tcMar>
            <w:vAlign w:val="center"/>
          </w:tcPr>
          <w:p w14:paraId="29630B3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1110" w:type="dxa"/>
            <w:tcMar>
              <w:top w:w="100" w:type="dxa"/>
              <w:left w:w="100" w:type="dxa"/>
              <w:bottom w:w="100" w:type="dxa"/>
              <w:right w:w="100" w:type="dxa"/>
            </w:tcMar>
            <w:vAlign w:val="center"/>
          </w:tcPr>
          <w:p w14:paraId="57B2DA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04F3</w:t>
            </w:r>
          </w:p>
        </w:tc>
        <w:tc>
          <w:tcPr>
            <w:tcW w:w="2745" w:type="dxa"/>
            <w:tcMar>
              <w:top w:w="100" w:type="dxa"/>
              <w:left w:w="100" w:type="dxa"/>
              <w:bottom w:w="100" w:type="dxa"/>
              <w:right w:w="100" w:type="dxa"/>
            </w:tcMar>
            <w:vAlign w:val="center"/>
          </w:tcPr>
          <w:p w14:paraId="037F15C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U with Double Acute</w:t>
            </w:r>
          </w:p>
        </w:tc>
      </w:tr>
    </w:tbl>
    <w:p w14:paraId="0618FFF1" w14:textId="77777777" w:rsidR="002320E6" w:rsidRPr="00932256" w:rsidRDefault="002320E6">
      <w:pPr>
        <w:rPr>
          <w:rFonts w:asciiTheme="majorHAnsi" w:eastAsia="Calibri" w:hAnsiTheme="majorHAnsi" w:cstheme="majorHAnsi"/>
        </w:rPr>
      </w:pPr>
    </w:p>
    <w:p w14:paraId="081F641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 addition, we have these pairs where the Cyrillic lower case looks like the Latin upper case.</w:t>
      </w:r>
    </w:p>
    <w:p w14:paraId="374EBDC3" w14:textId="77777777" w:rsidR="001C6104" w:rsidRPr="00932256" w:rsidRDefault="001C6104" w:rsidP="00BA0ED8">
      <w:pPr>
        <w:rPr>
          <w:rFonts w:asciiTheme="majorHAnsi" w:hAnsiTheme="majorHAnsi" w:cstheme="majorHAnsi"/>
        </w:rPr>
      </w:pPr>
    </w:p>
    <w:p w14:paraId="62D2B6A8" w14:textId="7A0AE2DB" w:rsidR="001C6104" w:rsidRPr="00932256" w:rsidRDefault="001C6104" w:rsidP="00BA0ED8">
      <w:pPr>
        <w:rPr>
          <w:rFonts w:asciiTheme="majorHAnsi" w:eastAsia="Calibri" w:hAnsiTheme="majorHAnsi" w:cstheme="majorHAnsi"/>
        </w:rPr>
      </w:pPr>
      <w:bookmarkStart w:id="2225" w:name="OLE_LINK128"/>
      <w:bookmarkStart w:id="2226" w:name="OLE_LINK129"/>
      <w:r w:rsidRPr="00932256">
        <w:rPr>
          <w:rFonts w:asciiTheme="majorHAnsi" w:hAnsiTheme="majorHAnsi" w:cstheme="majorHAnsi"/>
        </w:rPr>
        <w:t xml:space="preserve">Table E.3. Latin </w:t>
      </w:r>
      <w:r w:rsidR="00974C8F" w:rsidRPr="00932256">
        <w:rPr>
          <w:rFonts w:asciiTheme="majorHAnsi" w:hAnsiTheme="majorHAnsi" w:cstheme="majorHAnsi"/>
        </w:rPr>
        <w:t xml:space="preserve">- </w:t>
      </w:r>
      <w:r w:rsidRPr="00932256">
        <w:rPr>
          <w:rFonts w:asciiTheme="majorHAnsi" w:hAnsiTheme="majorHAnsi" w:cstheme="majorHAnsi"/>
        </w:rPr>
        <w:t>Cyrillic Lower Case</w:t>
      </w:r>
      <w:r w:rsidR="00C116D0" w:rsidRPr="00932256">
        <w:rPr>
          <w:rFonts w:asciiTheme="majorHAnsi" w:hAnsiTheme="majorHAnsi" w:cstheme="majorHAnsi"/>
        </w:rPr>
        <w:t xml:space="preserve"> </w:t>
      </w:r>
    </w:p>
    <w:p w14:paraId="0EADD643" w14:textId="77777777" w:rsidR="00C116D0" w:rsidRPr="00932256" w:rsidRDefault="00C116D0" w:rsidP="00BA0ED8">
      <w:pPr>
        <w:rPr>
          <w:rFonts w:asciiTheme="majorHAnsi" w:eastAsia="Calibri" w:hAnsiTheme="majorHAnsi" w:cstheme="majorHAnsi"/>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445"/>
        <w:gridCol w:w="1050"/>
        <w:gridCol w:w="1020"/>
        <w:gridCol w:w="915"/>
        <w:gridCol w:w="1170"/>
        <w:gridCol w:w="2760"/>
      </w:tblGrid>
      <w:tr w:rsidR="00347CFE" w:rsidRPr="00932256" w14:paraId="0D0CE2B5" w14:textId="77777777" w:rsidTr="00A45EA8">
        <w:trPr>
          <w:trHeight w:val="344"/>
        </w:trPr>
        <w:tc>
          <w:tcPr>
            <w:tcW w:w="2445" w:type="dxa"/>
            <w:tcMar>
              <w:top w:w="100" w:type="dxa"/>
              <w:left w:w="100" w:type="dxa"/>
              <w:bottom w:w="100" w:type="dxa"/>
              <w:right w:w="100" w:type="dxa"/>
            </w:tcMar>
            <w:vAlign w:val="center"/>
          </w:tcPr>
          <w:bookmarkEnd w:id="2225"/>
          <w:bookmarkEnd w:id="2226"/>
          <w:p w14:paraId="48B63C8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w:t>
            </w:r>
          </w:p>
        </w:tc>
        <w:tc>
          <w:tcPr>
            <w:tcW w:w="1050" w:type="dxa"/>
            <w:tcMar>
              <w:top w:w="100" w:type="dxa"/>
              <w:left w:w="100" w:type="dxa"/>
              <w:bottom w:w="100" w:type="dxa"/>
              <w:right w:w="100" w:type="dxa"/>
            </w:tcMar>
            <w:vAlign w:val="center"/>
          </w:tcPr>
          <w:p w14:paraId="123DA7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0062</w:t>
            </w:r>
          </w:p>
        </w:tc>
        <w:tc>
          <w:tcPr>
            <w:tcW w:w="1020" w:type="dxa"/>
            <w:tcMar>
              <w:top w:w="100" w:type="dxa"/>
              <w:left w:w="100" w:type="dxa"/>
              <w:bottom w:w="100" w:type="dxa"/>
              <w:right w:w="100" w:type="dxa"/>
            </w:tcMar>
            <w:vAlign w:val="center"/>
          </w:tcPr>
          <w:p w14:paraId="625BD86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w:t>
            </w:r>
          </w:p>
        </w:tc>
        <w:tc>
          <w:tcPr>
            <w:tcW w:w="915" w:type="dxa"/>
            <w:tcMar>
              <w:top w:w="100" w:type="dxa"/>
              <w:left w:w="100" w:type="dxa"/>
              <w:bottom w:w="100" w:type="dxa"/>
              <w:right w:w="100" w:type="dxa"/>
            </w:tcMar>
            <w:vAlign w:val="center"/>
          </w:tcPr>
          <w:p w14:paraId="788A2C0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в</w:t>
            </w:r>
          </w:p>
        </w:tc>
        <w:tc>
          <w:tcPr>
            <w:tcW w:w="1170" w:type="dxa"/>
            <w:tcMar>
              <w:top w:w="100" w:type="dxa"/>
              <w:left w:w="100" w:type="dxa"/>
              <w:bottom w:w="100" w:type="dxa"/>
              <w:right w:w="100" w:type="dxa"/>
            </w:tcMar>
            <w:vAlign w:val="center"/>
          </w:tcPr>
          <w:p w14:paraId="67C7FA5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0432</w:t>
            </w:r>
          </w:p>
        </w:tc>
        <w:tc>
          <w:tcPr>
            <w:tcW w:w="2760" w:type="dxa"/>
            <w:tcMar>
              <w:top w:w="100" w:type="dxa"/>
              <w:left w:w="100" w:type="dxa"/>
              <w:bottom w:w="100" w:type="dxa"/>
              <w:right w:w="100" w:type="dxa"/>
            </w:tcMar>
            <w:vAlign w:val="center"/>
          </w:tcPr>
          <w:p w14:paraId="7DDC71F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Cyrillic Small Letter </w:t>
            </w:r>
            <w:proofErr w:type="spellStart"/>
            <w:r w:rsidRPr="00932256">
              <w:rPr>
                <w:rFonts w:asciiTheme="majorHAnsi" w:eastAsia="Calibri" w:hAnsiTheme="majorHAnsi" w:cstheme="majorHAnsi"/>
              </w:rPr>
              <w:t>Ve</w:t>
            </w:r>
            <w:proofErr w:type="spellEnd"/>
          </w:p>
        </w:tc>
      </w:tr>
      <w:tr w:rsidR="00347CFE" w:rsidRPr="00932256" w14:paraId="401E0CC4" w14:textId="77777777" w:rsidTr="00A45EA8">
        <w:trPr>
          <w:trHeight w:val="326"/>
        </w:trPr>
        <w:tc>
          <w:tcPr>
            <w:tcW w:w="2445" w:type="dxa"/>
            <w:tcMar>
              <w:top w:w="100" w:type="dxa"/>
              <w:left w:w="100" w:type="dxa"/>
              <w:bottom w:w="100" w:type="dxa"/>
              <w:right w:w="100" w:type="dxa"/>
            </w:tcMar>
            <w:vAlign w:val="center"/>
          </w:tcPr>
          <w:p w14:paraId="4261E27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w:t>
            </w:r>
          </w:p>
        </w:tc>
        <w:tc>
          <w:tcPr>
            <w:tcW w:w="1050" w:type="dxa"/>
            <w:tcMar>
              <w:top w:w="100" w:type="dxa"/>
              <w:left w:w="100" w:type="dxa"/>
              <w:bottom w:w="100" w:type="dxa"/>
              <w:right w:w="100" w:type="dxa"/>
            </w:tcMar>
            <w:vAlign w:val="center"/>
          </w:tcPr>
          <w:p w14:paraId="4038D4B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w:t>
            </w:r>
          </w:p>
        </w:tc>
        <w:tc>
          <w:tcPr>
            <w:tcW w:w="1020" w:type="dxa"/>
            <w:tcMar>
              <w:top w:w="100" w:type="dxa"/>
              <w:left w:w="100" w:type="dxa"/>
              <w:bottom w:w="100" w:type="dxa"/>
              <w:right w:w="100" w:type="dxa"/>
            </w:tcMar>
            <w:vAlign w:val="center"/>
          </w:tcPr>
          <w:p w14:paraId="5F45CEF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915" w:type="dxa"/>
            <w:tcMar>
              <w:top w:w="100" w:type="dxa"/>
              <w:left w:w="100" w:type="dxa"/>
              <w:bottom w:w="100" w:type="dxa"/>
              <w:right w:w="100" w:type="dxa"/>
            </w:tcMar>
            <w:vAlign w:val="center"/>
          </w:tcPr>
          <w:p w14:paraId="1420D8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н</w:t>
            </w:r>
          </w:p>
        </w:tc>
        <w:tc>
          <w:tcPr>
            <w:tcW w:w="1170" w:type="dxa"/>
            <w:tcMar>
              <w:top w:w="100" w:type="dxa"/>
              <w:left w:w="100" w:type="dxa"/>
              <w:bottom w:w="100" w:type="dxa"/>
              <w:right w:w="100" w:type="dxa"/>
            </w:tcMar>
            <w:vAlign w:val="center"/>
          </w:tcPr>
          <w:p w14:paraId="4B2093B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043D</w:t>
            </w:r>
          </w:p>
        </w:tc>
        <w:tc>
          <w:tcPr>
            <w:tcW w:w="2760" w:type="dxa"/>
            <w:tcMar>
              <w:top w:w="100" w:type="dxa"/>
              <w:left w:w="100" w:type="dxa"/>
              <w:bottom w:w="100" w:type="dxa"/>
              <w:right w:w="100" w:type="dxa"/>
            </w:tcMar>
            <w:vAlign w:val="center"/>
          </w:tcPr>
          <w:p w14:paraId="3BD0461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Cyrillic Small Letter </w:t>
            </w:r>
            <w:proofErr w:type="spellStart"/>
            <w:r w:rsidRPr="00932256">
              <w:rPr>
                <w:rFonts w:asciiTheme="majorHAnsi" w:eastAsia="Calibri" w:hAnsiTheme="majorHAnsi" w:cstheme="majorHAnsi"/>
              </w:rPr>
              <w:t>En</w:t>
            </w:r>
            <w:proofErr w:type="spellEnd"/>
          </w:p>
        </w:tc>
      </w:tr>
      <w:tr w:rsidR="00347CFE" w:rsidRPr="00932256" w14:paraId="015042D9" w14:textId="77777777" w:rsidTr="00A45EA8">
        <w:trPr>
          <w:trHeight w:val="380"/>
        </w:trPr>
        <w:tc>
          <w:tcPr>
            <w:tcW w:w="2445" w:type="dxa"/>
            <w:tcMar>
              <w:top w:w="100" w:type="dxa"/>
              <w:left w:w="100" w:type="dxa"/>
              <w:bottom w:w="100" w:type="dxa"/>
              <w:right w:w="100" w:type="dxa"/>
            </w:tcMar>
            <w:vAlign w:val="center"/>
          </w:tcPr>
          <w:p w14:paraId="5BDC935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K</w:t>
            </w:r>
          </w:p>
        </w:tc>
        <w:tc>
          <w:tcPr>
            <w:tcW w:w="1050" w:type="dxa"/>
            <w:tcMar>
              <w:top w:w="100" w:type="dxa"/>
              <w:left w:w="100" w:type="dxa"/>
              <w:bottom w:w="100" w:type="dxa"/>
              <w:right w:w="100" w:type="dxa"/>
            </w:tcMar>
            <w:vAlign w:val="center"/>
          </w:tcPr>
          <w:p w14:paraId="380C7BA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006B</w:t>
            </w:r>
          </w:p>
        </w:tc>
        <w:tc>
          <w:tcPr>
            <w:tcW w:w="1020" w:type="dxa"/>
            <w:tcMar>
              <w:top w:w="100" w:type="dxa"/>
              <w:left w:w="100" w:type="dxa"/>
              <w:bottom w:w="100" w:type="dxa"/>
              <w:right w:w="100" w:type="dxa"/>
            </w:tcMar>
            <w:vAlign w:val="center"/>
          </w:tcPr>
          <w:p w14:paraId="51F02E0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p>
        </w:tc>
        <w:tc>
          <w:tcPr>
            <w:tcW w:w="915" w:type="dxa"/>
            <w:tcMar>
              <w:top w:w="100" w:type="dxa"/>
              <w:left w:w="100" w:type="dxa"/>
              <w:bottom w:w="100" w:type="dxa"/>
              <w:right w:w="100" w:type="dxa"/>
            </w:tcMar>
            <w:vAlign w:val="center"/>
          </w:tcPr>
          <w:p w14:paraId="062288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к</w:t>
            </w:r>
          </w:p>
        </w:tc>
        <w:tc>
          <w:tcPr>
            <w:tcW w:w="1170" w:type="dxa"/>
            <w:tcMar>
              <w:top w:w="100" w:type="dxa"/>
              <w:left w:w="100" w:type="dxa"/>
              <w:bottom w:w="100" w:type="dxa"/>
              <w:right w:w="100" w:type="dxa"/>
            </w:tcMar>
            <w:vAlign w:val="center"/>
          </w:tcPr>
          <w:p w14:paraId="75CE103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043A</w:t>
            </w:r>
          </w:p>
        </w:tc>
        <w:tc>
          <w:tcPr>
            <w:tcW w:w="2760" w:type="dxa"/>
            <w:tcMar>
              <w:top w:w="100" w:type="dxa"/>
              <w:left w:w="100" w:type="dxa"/>
              <w:bottom w:w="100" w:type="dxa"/>
              <w:right w:w="100" w:type="dxa"/>
            </w:tcMar>
            <w:vAlign w:val="center"/>
          </w:tcPr>
          <w:p w14:paraId="7D50015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Ka</w:t>
            </w:r>
          </w:p>
        </w:tc>
      </w:tr>
      <w:tr w:rsidR="00347CFE" w:rsidRPr="00932256" w14:paraId="0E349148" w14:textId="77777777" w:rsidTr="00A45EA8">
        <w:trPr>
          <w:trHeight w:val="407"/>
        </w:trPr>
        <w:tc>
          <w:tcPr>
            <w:tcW w:w="2445" w:type="dxa"/>
            <w:tcMar>
              <w:top w:w="100" w:type="dxa"/>
              <w:left w:w="100" w:type="dxa"/>
              <w:bottom w:w="100" w:type="dxa"/>
              <w:right w:w="100" w:type="dxa"/>
            </w:tcMar>
            <w:vAlign w:val="center"/>
          </w:tcPr>
          <w:p w14:paraId="7F21230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M</w:t>
            </w:r>
          </w:p>
        </w:tc>
        <w:tc>
          <w:tcPr>
            <w:tcW w:w="1050" w:type="dxa"/>
            <w:tcMar>
              <w:top w:w="100" w:type="dxa"/>
              <w:left w:w="100" w:type="dxa"/>
              <w:bottom w:w="100" w:type="dxa"/>
              <w:right w:w="100" w:type="dxa"/>
            </w:tcMar>
            <w:vAlign w:val="center"/>
          </w:tcPr>
          <w:p w14:paraId="35496C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006D</w:t>
            </w:r>
          </w:p>
        </w:tc>
        <w:tc>
          <w:tcPr>
            <w:tcW w:w="1020" w:type="dxa"/>
            <w:tcMar>
              <w:top w:w="100" w:type="dxa"/>
              <w:left w:w="100" w:type="dxa"/>
              <w:bottom w:w="100" w:type="dxa"/>
              <w:right w:w="100" w:type="dxa"/>
            </w:tcMar>
            <w:vAlign w:val="center"/>
          </w:tcPr>
          <w:p w14:paraId="5CDE09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915" w:type="dxa"/>
            <w:tcMar>
              <w:top w:w="100" w:type="dxa"/>
              <w:left w:w="100" w:type="dxa"/>
              <w:bottom w:w="100" w:type="dxa"/>
              <w:right w:w="100" w:type="dxa"/>
            </w:tcMar>
            <w:vAlign w:val="center"/>
          </w:tcPr>
          <w:p w14:paraId="4D28B1D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м</w:t>
            </w:r>
          </w:p>
        </w:tc>
        <w:tc>
          <w:tcPr>
            <w:tcW w:w="1170" w:type="dxa"/>
            <w:tcMar>
              <w:top w:w="100" w:type="dxa"/>
              <w:left w:w="100" w:type="dxa"/>
              <w:bottom w:w="100" w:type="dxa"/>
              <w:right w:w="100" w:type="dxa"/>
            </w:tcMar>
            <w:vAlign w:val="center"/>
          </w:tcPr>
          <w:p w14:paraId="2D3C3E1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043C</w:t>
            </w:r>
          </w:p>
        </w:tc>
        <w:tc>
          <w:tcPr>
            <w:tcW w:w="2760" w:type="dxa"/>
            <w:tcMar>
              <w:top w:w="100" w:type="dxa"/>
              <w:left w:w="100" w:type="dxa"/>
              <w:bottom w:w="100" w:type="dxa"/>
              <w:right w:w="100" w:type="dxa"/>
            </w:tcMar>
            <w:vAlign w:val="center"/>
          </w:tcPr>
          <w:p w14:paraId="7B267A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Cyrillic Small Letter </w:t>
            </w:r>
            <w:proofErr w:type="spellStart"/>
            <w:r w:rsidRPr="00932256">
              <w:rPr>
                <w:rFonts w:asciiTheme="majorHAnsi" w:eastAsia="Calibri" w:hAnsiTheme="majorHAnsi" w:cstheme="majorHAnsi"/>
              </w:rPr>
              <w:t>Em</w:t>
            </w:r>
            <w:proofErr w:type="spellEnd"/>
          </w:p>
        </w:tc>
      </w:tr>
      <w:tr w:rsidR="00347CFE" w:rsidRPr="00932256" w14:paraId="4E56C0C4" w14:textId="77777777" w:rsidTr="00A45EA8">
        <w:trPr>
          <w:trHeight w:val="335"/>
        </w:trPr>
        <w:tc>
          <w:tcPr>
            <w:tcW w:w="2445" w:type="dxa"/>
            <w:tcMar>
              <w:top w:w="100" w:type="dxa"/>
              <w:left w:w="100" w:type="dxa"/>
              <w:bottom w:w="100" w:type="dxa"/>
              <w:right w:w="100" w:type="dxa"/>
            </w:tcMar>
            <w:vAlign w:val="center"/>
          </w:tcPr>
          <w:p w14:paraId="11B6223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w:t>
            </w:r>
          </w:p>
        </w:tc>
        <w:tc>
          <w:tcPr>
            <w:tcW w:w="1050" w:type="dxa"/>
            <w:tcMar>
              <w:top w:w="100" w:type="dxa"/>
              <w:left w:w="100" w:type="dxa"/>
              <w:bottom w:w="100" w:type="dxa"/>
              <w:right w:w="100" w:type="dxa"/>
            </w:tcMar>
            <w:vAlign w:val="center"/>
          </w:tcPr>
          <w:p w14:paraId="134C69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w:t>
            </w:r>
          </w:p>
        </w:tc>
        <w:tc>
          <w:tcPr>
            <w:tcW w:w="1020" w:type="dxa"/>
            <w:tcMar>
              <w:top w:w="100" w:type="dxa"/>
              <w:left w:w="100" w:type="dxa"/>
              <w:bottom w:w="100" w:type="dxa"/>
              <w:right w:w="100" w:type="dxa"/>
            </w:tcMar>
            <w:vAlign w:val="center"/>
          </w:tcPr>
          <w:p w14:paraId="75654C5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915" w:type="dxa"/>
            <w:tcMar>
              <w:top w:w="100" w:type="dxa"/>
              <w:left w:w="100" w:type="dxa"/>
              <w:bottom w:w="100" w:type="dxa"/>
              <w:right w:w="100" w:type="dxa"/>
            </w:tcMar>
            <w:vAlign w:val="center"/>
          </w:tcPr>
          <w:p w14:paraId="4A2D8A0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т</w:t>
            </w:r>
          </w:p>
        </w:tc>
        <w:tc>
          <w:tcPr>
            <w:tcW w:w="1170" w:type="dxa"/>
            <w:tcMar>
              <w:top w:w="100" w:type="dxa"/>
              <w:left w:w="100" w:type="dxa"/>
              <w:bottom w:w="100" w:type="dxa"/>
              <w:right w:w="100" w:type="dxa"/>
            </w:tcMar>
            <w:vAlign w:val="center"/>
          </w:tcPr>
          <w:p w14:paraId="501611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0442</w:t>
            </w:r>
          </w:p>
        </w:tc>
        <w:tc>
          <w:tcPr>
            <w:tcW w:w="2760" w:type="dxa"/>
            <w:tcMar>
              <w:top w:w="100" w:type="dxa"/>
              <w:left w:w="100" w:type="dxa"/>
              <w:bottom w:w="100" w:type="dxa"/>
              <w:right w:w="100" w:type="dxa"/>
            </w:tcMar>
            <w:vAlign w:val="center"/>
          </w:tcPr>
          <w:p w14:paraId="79AF1F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Cyrillic Small Letter </w:t>
            </w:r>
            <w:proofErr w:type="spellStart"/>
            <w:r w:rsidRPr="00932256">
              <w:rPr>
                <w:rFonts w:asciiTheme="majorHAnsi" w:eastAsia="Calibri" w:hAnsiTheme="majorHAnsi" w:cstheme="majorHAnsi"/>
              </w:rPr>
              <w:t>Te</w:t>
            </w:r>
            <w:proofErr w:type="spellEnd"/>
          </w:p>
        </w:tc>
      </w:tr>
    </w:tbl>
    <w:p w14:paraId="712E0361" w14:textId="77777777" w:rsidR="002320E6" w:rsidRPr="00932256" w:rsidRDefault="002320E6">
      <w:pPr>
        <w:rPr>
          <w:rFonts w:asciiTheme="majorHAnsi" w:eastAsia="Calibri" w:hAnsiTheme="majorHAnsi" w:cstheme="majorHAnsi"/>
        </w:rPr>
      </w:pPr>
    </w:p>
    <w:p w14:paraId="0D449AD3" w14:textId="77777777" w:rsidR="008A0DDF" w:rsidRPr="00932256" w:rsidRDefault="003E7AE1">
      <w:pPr>
        <w:rPr>
          <w:rFonts w:asciiTheme="majorHAnsi" w:eastAsia="Calibri" w:hAnsiTheme="majorHAnsi" w:cstheme="majorHAnsi"/>
        </w:rPr>
      </w:pPr>
      <w:r w:rsidRPr="00932256">
        <w:rPr>
          <w:rFonts w:asciiTheme="majorHAnsi" w:eastAsia="Calibri" w:hAnsiTheme="majorHAnsi" w:cstheme="majorHAnsi"/>
        </w:rPr>
        <w:t>While d</w:t>
      </w:r>
      <w:r w:rsidR="00FE5DC0" w:rsidRPr="00932256">
        <w:rPr>
          <w:rFonts w:asciiTheme="majorHAnsi" w:eastAsia="Calibri" w:hAnsiTheme="majorHAnsi" w:cstheme="majorHAnsi"/>
        </w:rPr>
        <w:t>omain name</w:t>
      </w:r>
      <w:r w:rsidRPr="00932256">
        <w:rPr>
          <w:rFonts w:asciiTheme="majorHAnsi" w:eastAsia="Calibri" w:hAnsiTheme="majorHAnsi" w:cstheme="majorHAnsi"/>
        </w:rPr>
        <w:t xml:space="preserve"> labels</w:t>
      </w:r>
      <w:r w:rsidR="00FE5DC0" w:rsidRPr="00932256">
        <w:rPr>
          <w:rFonts w:asciiTheme="majorHAnsi" w:eastAsia="Calibri" w:hAnsiTheme="majorHAnsi" w:cstheme="majorHAnsi"/>
        </w:rPr>
        <w:t xml:space="preserve"> are, by definition, strictly lower case</w:t>
      </w:r>
      <w:r w:rsidRPr="00932256">
        <w:rPr>
          <w:rFonts w:asciiTheme="majorHAnsi" w:eastAsia="Calibri" w:hAnsiTheme="majorHAnsi" w:cstheme="majorHAnsi"/>
        </w:rPr>
        <w:t xml:space="preserve">, general </w:t>
      </w:r>
      <w:r w:rsidR="00FE5DC0" w:rsidRPr="00932256">
        <w:rPr>
          <w:rFonts w:asciiTheme="majorHAnsi" w:eastAsia="Calibri" w:hAnsiTheme="majorHAnsi" w:cstheme="majorHAnsi"/>
        </w:rPr>
        <w:t xml:space="preserve">Internet </w:t>
      </w:r>
      <w:r w:rsidRPr="00932256">
        <w:rPr>
          <w:rFonts w:asciiTheme="majorHAnsi" w:eastAsia="Calibri" w:hAnsiTheme="majorHAnsi" w:cstheme="majorHAnsi"/>
        </w:rPr>
        <w:t xml:space="preserve">users (with the exception or the technical community) </w:t>
      </w:r>
      <w:r w:rsidR="00FE5DC0" w:rsidRPr="00932256">
        <w:rPr>
          <w:rFonts w:asciiTheme="majorHAnsi" w:eastAsia="Calibri" w:hAnsiTheme="majorHAnsi" w:cstheme="majorHAnsi"/>
        </w:rPr>
        <w:t>have decades of experience that teaches them that Latin upper and lower case are interchangeable</w:t>
      </w:r>
      <w:r w:rsidR="008A0DDF" w:rsidRPr="00932256">
        <w:rPr>
          <w:rFonts w:asciiTheme="majorHAnsi" w:eastAsia="Calibri" w:hAnsiTheme="majorHAnsi" w:cstheme="majorHAnsi"/>
        </w:rPr>
        <w:t>.</w:t>
      </w:r>
    </w:p>
    <w:p w14:paraId="1BF44A6D" w14:textId="77777777" w:rsidR="003E7AE1" w:rsidRPr="00932256" w:rsidRDefault="003E7AE1">
      <w:pPr>
        <w:rPr>
          <w:rFonts w:asciiTheme="majorHAnsi" w:eastAsia="Calibri" w:hAnsiTheme="majorHAnsi" w:cstheme="majorHAnsi"/>
        </w:rPr>
      </w:pPr>
    </w:p>
    <w:p w14:paraId="05D7ECCD" w14:textId="009B8140"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potential for substantial confusion is obvious.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For example, a user encountering a Cyrillic TLD</w:t>
      </w:r>
      <w:r w:rsidR="00886834">
        <w:rPr>
          <w:rFonts w:asciiTheme="majorHAnsi" w:eastAsia="Calibri" w:hAnsiTheme="majorHAnsi" w:cstheme="majorHAnsi"/>
        </w:rPr>
        <w:t xml:space="preserve"> of </w:t>
      </w:r>
      <w:r w:rsidRPr="00932256">
        <w:rPr>
          <w:rFonts w:asciiTheme="majorHAnsi" w:eastAsia="Calibri" w:hAnsiTheme="majorHAnsi" w:cstheme="majorHAnsi"/>
        </w:rPr>
        <w:t>.</w:t>
      </w:r>
      <w:proofErr w:type="spellStart"/>
      <w:r w:rsidRPr="00932256">
        <w:rPr>
          <w:rFonts w:asciiTheme="majorHAnsi" w:eastAsia="Calibri" w:hAnsiTheme="majorHAnsi" w:cstheme="majorHAnsi"/>
        </w:rPr>
        <w:t>сом</w:t>
      </w:r>
      <w:proofErr w:type="spellEnd"/>
      <w:r w:rsidRPr="00932256">
        <w:rPr>
          <w:rFonts w:asciiTheme="majorHAnsi" w:eastAsia="Calibri" w:hAnsiTheme="majorHAnsi" w:cstheme="majorHAnsi"/>
        </w:rPr>
        <w:t xml:space="preserve"> for the first time would naturally assume that what he was seeing was </w:t>
      </w:r>
      <w:r w:rsidR="0026697A" w:rsidRPr="00932256">
        <w:rPr>
          <w:rFonts w:asciiTheme="majorHAnsi" w:eastAsia="Calibri" w:hAnsiTheme="majorHAnsi" w:cstheme="majorHAnsi"/>
        </w:rPr>
        <w:t>the</w:t>
      </w:r>
      <w:r w:rsidRPr="00932256">
        <w:rPr>
          <w:rFonts w:asciiTheme="majorHAnsi" w:eastAsia="Calibri" w:hAnsiTheme="majorHAnsi" w:cstheme="majorHAnsi"/>
        </w:rPr>
        <w:t xml:space="preserve"> .com TLD, merely rendered in upper case as .COM.</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xml:space="preserve">Accordingly it seems appropriate to treat these as </w:t>
      </w:r>
      <w:proofErr w:type="spellStart"/>
      <w:r w:rsidRPr="00932256">
        <w:rPr>
          <w:rFonts w:asciiTheme="majorHAnsi" w:eastAsia="Calibri" w:hAnsiTheme="majorHAnsi" w:cstheme="majorHAnsi"/>
        </w:rPr>
        <w:t>Confusables</w:t>
      </w:r>
      <w:proofErr w:type="spellEnd"/>
      <w:r w:rsidR="008A0DDF" w:rsidRPr="00932256">
        <w:rPr>
          <w:rFonts w:asciiTheme="majorHAnsi" w:eastAsia="Calibri" w:hAnsiTheme="majorHAnsi" w:cstheme="majorHAnsi"/>
        </w:rPr>
        <w:t>.</w:t>
      </w:r>
    </w:p>
    <w:p w14:paraId="47A42699" w14:textId="77777777" w:rsidR="00347CFE" w:rsidRPr="00932256" w:rsidRDefault="00347CFE" w:rsidP="00BA0ED8">
      <w:pPr>
        <w:rPr>
          <w:rFonts w:asciiTheme="majorHAnsi" w:eastAsia="Calibri" w:hAnsiTheme="majorHAnsi" w:cstheme="majorHAnsi"/>
        </w:rPr>
      </w:pPr>
    </w:p>
    <w:p w14:paraId="57FDE95C" w14:textId="692D89BC" w:rsidR="00EF251E" w:rsidRPr="005E4BA2" w:rsidRDefault="0042438D" w:rsidP="005E4BA2">
      <w:pPr>
        <w:pStyle w:val="Heading2"/>
        <w:rPr>
          <w:rFonts w:asciiTheme="majorHAnsi" w:hAnsiTheme="majorHAnsi" w:cstheme="majorHAnsi"/>
          <w:color w:val="984806"/>
          <w:sz w:val="28"/>
          <w:szCs w:val="28"/>
        </w:rPr>
      </w:pPr>
      <w:bookmarkStart w:id="2227" w:name="_Toc25677045"/>
      <w:bookmarkStart w:id="2228" w:name="_Toc28379249"/>
      <w:r w:rsidRPr="00932256">
        <w:rPr>
          <w:rFonts w:asciiTheme="majorHAnsi" w:hAnsiTheme="majorHAnsi" w:cstheme="majorHAnsi"/>
          <w:sz w:val="28"/>
          <w:szCs w:val="28"/>
        </w:rPr>
        <w:t xml:space="preserve">E.3 Latin - Greek </w:t>
      </w:r>
      <w:proofErr w:type="spellStart"/>
      <w:r w:rsidRPr="00932256">
        <w:rPr>
          <w:rFonts w:asciiTheme="majorHAnsi" w:hAnsiTheme="majorHAnsi" w:cstheme="majorHAnsi"/>
          <w:sz w:val="28"/>
          <w:szCs w:val="28"/>
        </w:rPr>
        <w:t>Confusables</w:t>
      </w:r>
      <w:bookmarkEnd w:id="2227"/>
      <w:bookmarkEnd w:id="2228"/>
      <w:proofErr w:type="spellEnd"/>
    </w:p>
    <w:p w14:paraId="42EE4437" w14:textId="77777777" w:rsidR="00EF251E" w:rsidRPr="00932256" w:rsidRDefault="00EF251E" w:rsidP="00BA0ED8">
      <w:pPr>
        <w:rPr>
          <w:rFonts w:asciiTheme="majorHAnsi" w:eastAsia="Calibri" w:hAnsiTheme="majorHAnsi" w:cstheme="majorHAnsi"/>
        </w:rPr>
      </w:pPr>
    </w:p>
    <w:p w14:paraId="7F69A946" w14:textId="49BBCAFF" w:rsidR="00347CFE" w:rsidRPr="00A45EA8" w:rsidRDefault="001C6104" w:rsidP="00BA0ED8">
      <w:pPr>
        <w:rPr>
          <w:rFonts w:asciiTheme="majorHAnsi" w:hAnsiTheme="majorHAnsi" w:cstheme="majorHAnsi"/>
          <w:color w:val="984806"/>
          <w:sz w:val="22"/>
        </w:rPr>
      </w:pPr>
      <w:r w:rsidRPr="00932256">
        <w:rPr>
          <w:rFonts w:asciiTheme="majorHAnsi" w:hAnsiTheme="majorHAnsi" w:cstheme="majorHAnsi"/>
        </w:rPr>
        <w:t xml:space="preserve">Table </w:t>
      </w:r>
      <w:r w:rsidR="00D96514" w:rsidRPr="00932256">
        <w:rPr>
          <w:rFonts w:asciiTheme="majorHAnsi" w:hAnsiTheme="majorHAnsi" w:cstheme="majorHAnsi"/>
        </w:rPr>
        <w:t>E</w:t>
      </w:r>
      <w:r w:rsidR="00FE5DC0" w:rsidRPr="00932256">
        <w:rPr>
          <w:rFonts w:asciiTheme="majorHAnsi" w:hAnsiTheme="majorHAnsi" w:cstheme="majorHAnsi"/>
        </w:rPr>
        <w:t>.</w:t>
      </w:r>
      <w:r w:rsidRPr="00932256">
        <w:rPr>
          <w:rFonts w:asciiTheme="majorHAnsi" w:hAnsiTheme="majorHAnsi" w:cstheme="majorHAnsi"/>
        </w:rPr>
        <w:t>4.</w:t>
      </w:r>
      <w:r w:rsidR="00FE5DC0" w:rsidRPr="00932256">
        <w:rPr>
          <w:rFonts w:asciiTheme="majorHAnsi" w:hAnsiTheme="majorHAnsi" w:cstheme="majorHAnsi"/>
        </w:rPr>
        <w:t xml:space="preserve"> Latin – Greek </w:t>
      </w:r>
      <w:proofErr w:type="spellStart"/>
      <w:r w:rsidR="00FE5DC0" w:rsidRPr="00932256">
        <w:rPr>
          <w:rFonts w:asciiTheme="majorHAnsi" w:hAnsiTheme="majorHAnsi" w:cstheme="majorHAnsi"/>
        </w:rPr>
        <w:t>Confusables</w:t>
      </w:r>
      <w:proofErr w:type="spellEnd"/>
      <w:r w:rsidR="00C116D0" w:rsidRPr="00932256">
        <w:rPr>
          <w:rFonts w:asciiTheme="majorHAnsi" w:hAnsiTheme="majorHAnsi" w:cstheme="majorHAnsi"/>
        </w:rPr>
        <w:t xml:space="preserve"> </w:t>
      </w:r>
    </w:p>
    <w:p w14:paraId="44676A62" w14:textId="77777777" w:rsidR="00C116D0" w:rsidRPr="00932256" w:rsidRDefault="00C116D0" w:rsidP="00BA0ED8">
      <w:pPr>
        <w:rPr>
          <w:rFonts w:asciiTheme="majorHAnsi" w:hAnsiTheme="majorHAnsi" w:cstheme="majorHAnsi"/>
          <w:color w:val="984806"/>
          <w:sz w:val="22"/>
          <w:szCs w:val="22"/>
        </w:rPr>
      </w:pPr>
    </w:p>
    <w:tbl>
      <w:tblPr>
        <w:tblW w:w="9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594"/>
        <w:gridCol w:w="1025"/>
        <w:gridCol w:w="965"/>
        <w:gridCol w:w="1156"/>
        <w:gridCol w:w="1156"/>
        <w:gridCol w:w="2366"/>
        <w:gridCol w:w="104"/>
      </w:tblGrid>
      <w:tr w:rsidR="00347CFE" w:rsidRPr="00932256" w14:paraId="4E9F508E" w14:textId="77777777" w:rsidTr="00A45EA8">
        <w:trPr>
          <w:gridAfter w:val="1"/>
          <w:wAfter w:w="105" w:type="dxa"/>
          <w:trHeight w:val="596"/>
        </w:trPr>
        <w:tc>
          <w:tcPr>
            <w:tcW w:w="2625" w:type="dxa"/>
            <w:tcMar>
              <w:top w:w="100" w:type="dxa"/>
              <w:left w:w="100" w:type="dxa"/>
              <w:bottom w:w="100" w:type="dxa"/>
              <w:right w:w="100" w:type="dxa"/>
            </w:tcMar>
            <w:vAlign w:val="center"/>
          </w:tcPr>
          <w:p w14:paraId="138FDFA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C with Cedilla</w:t>
            </w:r>
          </w:p>
        </w:tc>
        <w:tc>
          <w:tcPr>
            <w:tcW w:w="1035" w:type="dxa"/>
            <w:tcMar>
              <w:top w:w="100" w:type="dxa"/>
              <w:left w:w="100" w:type="dxa"/>
              <w:bottom w:w="100" w:type="dxa"/>
              <w:right w:w="100" w:type="dxa"/>
            </w:tcMar>
            <w:vAlign w:val="center"/>
          </w:tcPr>
          <w:p w14:paraId="118337C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00E7</w:t>
            </w:r>
          </w:p>
        </w:tc>
        <w:tc>
          <w:tcPr>
            <w:tcW w:w="975" w:type="dxa"/>
            <w:tcMar>
              <w:top w:w="100" w:type="dxa"/>
              <w:left w:w="100" w:type="dxa"/>
              <w:bottom w:w="100" w:type="dxa"/>
              <w:right w:w="100" w:type="dxa"/>
            </w:tcMar>
            <w:vAlign w:val="center"/>
          </w:tcPr>
          <w:p w14:paraId="71FF6C5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1168" w:type="dxa"/>
            <w:tcMar>
              <w:top w:w="100" w:type="dxa"/>
              <w:left w:w="100" w:type="dxa"/>
              <w:bottom w:w="100" w:type="dxa"/>
              <w:right w:w="100" w:type="dxa"/>
            </w:tcMar>
            <w:vAlign w:val="center"/>
          </w:tcPr>
          <w:p w14:paraId="6EEB1A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ς</w:t>
            </w:r>
          </w:p>
        </w:tc>
        <w:tc>
          <w:tcPr>
            <w:tcW w:w="1168" w:type="dxa"/>
            <w:tcMar>
              <w:top w:w="100" w:type="dxa"/>
              <w:left w:w="100" w:type="dxa"/>
              <w:bottom w:w="100" w:type="dxa"/>
              <w:right w:w="100" w:type="dxa"/>
            </w:tcMar>
            <w:vAlign w:val="center"/>
          </w:tcPr>
          <w:p w14:paraId="4C662C7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03C2</w:t>
            </w:r>
          </w:p>
        </w:tc>
        <w:tc>
          <w:tcPr>
            <w:tcW w:w="2394" w:type="dxa"/>
            <w:tcMar>
              <w:top w:w="100" w:type="dxa"/>
              <w:left w:w="100" w:type="dxa"/>
              <w:bottom w:w="100" w:type="dxa"/>
              <w:right w:w="100" w:type="dxa"/>
            </w:tcMar>
            <w:vAlign w:val="center"/>
          </w:tcPr>
          <w:p w14:paraId="06C500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Final Sigma</w:t>
            </w:r>
          </w:p>
        </w:tc>
      </w:tr>
      <w:tr w:rsidR="00347CFE" w:rsidRPr="00932256" w14:paraId="32D5797C" w14:textId="77777777" w:rsidTr="00A45EA8">
        <w:trPr>
          <w:gridAfter w:val="1"/>
          <w:wAfter w:w="105" w:type="dxa"/>
          <w:trHeight w:val="308"/>
        </w:trPr>
        <w:tc>
          <w:tcPr>
            <w:tcW w:w="2625" w:type="dxa"/>
            <w:tcMar>
              <w:top w:w="100" w:type="dxa"/>
              <w:left w:w="100" w:type="dxa"/>
              <w:bottom w:w="100" w:type="dxa"/>
              <w:right w:w="100" w:type="dxa"/>
            </w:tcMar>
            <w:vAlign w:val="center"/>
          </w:tcPr>
          <w:p w14:paraId="50E2380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Latin Small Letter </w:t>
            </w:r>
            <w:proofErr w:type="spellStart"/>
            <w:r w:rsidRPr="00932256">
              <w:rPr>
                <w:rFonts w:asciiTheme="majorHAnsi" w:eastAsia="Calibri" w:hAnsiTheme="majorHAnsi" w:cstheme="majorHAnsi"/>
              </w:rPr>
              <w:t>Eng</w:t>
            </w:r>
            <w:proofErr w:type="spellEnd"/>
          </w:p>
        </w:tc>
        <w:tc>
          <w:tcPr>
            <w:tcW w:w="1035" w:type="dxa"/>
            <w:tcMar>
              <w:top w:w="100" w:type="dxa"/>
              <w:left w:w="100" w:type="dxa"/>
              <w:bottom w:w="100" w:type="dxa"/>
              <w:right w:w="100" w:type="dxa"/>
            </w:tcMar>
            <w:vAlign w:val="center"/>
          </w:tcPr>
          <w:p w14:paraId="118BE8E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014B</w:t>
            </w:r>
          </w:p>
        </w:tc>
        <w:tc>
          <w:tcPr>
            <w:tcW w:w="975" w:type="dxa"/>
            <w:tcMar>
              <w:top w:w="100" w:type="dxa"/>
              <w:left w:w="100" w:type="dxa"/>
              <w:bottom w:w="100" w:type="dxa"/>
              <w:right w:w="100" w:type="dxa"/>
            </w:tcMar>
            <w:vAlign w:val="center"/>
          </w:tcPr>
          <w:p w14:paraId="3F723AD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1168" w:type="dxa"/>
            <w:tcMar>
              <w:top w:w="100" w:type="dxa"/>
              <w:left w:w="100" w:type="dxa"/>
              <w:bottom w:w="100" w:type="dxa"/>
              <w:right w:w="100" w:type="dxa"/>
            </w:tcMar>
            <w:vAlign w:val="center"/>
          </w:tcPr>
          <w:p w14:paraId="1C47EC9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η</w:t>
            </w:r>
          </w:p>
        </w:tc>
        <w:tc>
          <w:tcPr>
            <w:tcW w:w="1168" w:type="dxa"/>
            <w:tcMar>
              <w:top w:w="100" w:type="dxa"/>
              <w:left w:w="100" w:type="dxa"/>
              <w:bottom w:w="100" w:type="dxa"/>
              <w:right w:w="100" w:type="dxa"/>
            </w:tcMar>
            <w:vAlign w:val="center"/>
          </w:tcPr>
          <w:p w14:paraId="0E4B8C2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03B7</w:t>
            </w:r>
          </w:p>
        </w:tc>
        <w:tc>
          <w:tcPr>
            <w:tcW w:w="2394" w:type="dxa"/>
            <w:tcMar>
              <w:top w:w="100" w:type="dxa"/>
              <w:left w:w="100" w:type="dxa"/>
              <w:bottom w:w="100" w:type="dxa"/>
              <w:right w:w="100" w:type="dxa"/>
            </w:tcMar>
            <w:vAlign w:val="center"/>
          </w:tcPr>
          <w:p w14:paraId="034CC2B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Eta</w:t>
            </w:r>
          </w:p>
        </w:tc>
      </w:tr>
      <w:tr w:rsidR="00347CFE" w:rsidRPr="00932256" w14:paraId="6F710BD5" w14:textId="77777777" w:rsidTr="00A45EA8">
        <w:trPr>
          <w:gridAfter w:val="1"/>
          <w:wAfter w:w="105" w:type="dxa"/>
          <w:trHeight w:val="506"/>
        </w:trPr>
        <w:tc>
          <w:tcPr>
            <w:tcW w:w="2625" w:type="dxa"/>
            <w:tcMar>
              <w:top w:w="100" w:type="dxa"/>
              <w:left w:w="100" w:type="dxa"/>
              <w:bottom w:w="100" w:type="dxa"/>
              <w:right w:w="100" w:type="dxa"/>
            </w:tcMar>
            <w:vAlign w:val="center"/>
          </w:tcPr>
          <w:p w14:paraId="42A24F9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Eth</w:t>
            </w:r>
          </w:p>
        </w:tc>
        <w:tc>
          <w:tcPr>
            <w:tcW w:w="1035" w:type="dxa"/>
            <w:tcMar>
              <w:top w:w="100" w:type="dxa"/>
              <w:left w:w="100" w:type="dxa"/>
              <w:bottom w:w="100" w:type="dxa"/>
              <w:right w:w="100" w:type="dxa"/>
            </w:tcMar>
            <w:vAlign w:val="center"/>
          </w:tcPr>
          <w:p w14:paraId="67D3E72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00F0</w:t>
            </w:r>
          </w:p>
        </w:tc>
        <w:tc>
          <w:tcPr>
            <w:tcW w:w="975" w:type="dxa"/>
            <w:tcMar>
              <w:top w:w="100" w:type="dxa"/>
              <w:left w:w="100" w:type="dxa"/>
              <w:bottom w:w="100" w:type="dxa"/>
              <w:right w:w="100" w:type="dxa"/>
            </w:tcMar>
            <w:vAlign w:val="center"/>
          </w:tcPr>
          <w:p w14:paraId="4758F10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1168" w:type="dxa"/>
            <w:tcMar>
              <w:top w:w="100" w:type="dxa"/>
              <w:left w:w="100" w:type="dxa"/>
              <w:bottom w:w="100" w:type="dxa"/>
              <w:right w:w="100" w:type="dxa"/>
            </w:tcMar>
            <w:vAlign w:val="center"/>
          </w:tcPr>
          <w:p w14:paraId="3A239C8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δ</w:t>
            </w:r>
          </w:p>
        </w:tc>
        <w:tc>
          <w:tcPr>
            <w:tcW w:w="1168" w:type="dxa"/>
            <w:tcMar>
              <w:top w:w="100" w:type="dxa"/>
              <w:left w:w="100" w:type="dxa"/>
              <w:bottom w:w="100" w:type="dxa"/>
              <w:right w:w="100" w:type="dxa"/>
            </w:tcMar>
            <w:vAlign w:val="center"/>
          </w:tcPr>
          <w:p w14:paraId="0338614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03B4</w:t>
            </w:r>
          </w:p>
        </w:tc>
        <w:tc>
          <w:tcPr>
            <w:tcW w:w="2394" w:type="dxa"/>
            <w:tcMar>
              <w:top w:w="100" w:type="dxa"/>
              <w:left w:w="100" w:type="dxa"/>
              <w:bottom w:w="100" w:type="dxa"/>
              <w:right w:w="100" w:type="dxa"/>
            </w:tcMar>
            <w:vAlign w:val="center"/>
          </w:tcPr>
          <w:p w14:paraId="24F894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Delta</w:t>
            </w:r>
          </w:p>
        </w:tc>
      </w:tr>
      <w:tr w:rsidR="00347CFE" w:rsidRPr="00932256" w14:paraId="5F4A36BA" w14:textId="77777777" w:rsidTr="00A45EA8">
        <w:trPr>
          <w:gridAfter w:val="1"/>
          <w:wAfter w:w="105" w:type="dxa"/>
          <w:trHeight w:val="704"/>
        </w:trPr>
        <w:tc>
          <w:tcPr>
            <w:tcW w:w="2625" w:type="dxa"/>
            <w:tcMar>
              <w:top w:w="100" w:type="dxa"/>
              <w:left w:w="100" w:type="dxa"/>
              <w:bottom w:w="100" w:type="dxa"/>
              <w:right w:w="100" w:type="dxa"/>
            </w:tcMar>
            <w:vAlign w:val="center"/>
          </w:tcPr>
          <w:p w14:paraId="5EDFE44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Latin Small Letter I with </w:t>
            </w:r>
            <w:proofErr w:type="spellStart"/>
            <w:r w:rsidRPr="00932256">
              <w:rPr>
                <w:rFonts w:asciiTheme="majorHAnsi" w:eastAsia="Calibri" w:hAnsiTheme="majorHAnsi" w:cstheme="majorHAnsi"/>
              </w:rPr>
              <w:t>Diaeresis</w:t>
            </w:r>
            <w:proofErr w:type="spellEnd"/>
          </w:p>
        </w:tc>
        <w:tc>
          <w:tcPr>
            <w:tcW w:w="1035" w:type="dxa"/>
            <w:tcMar>
              <w:top w:w="100" w:type="dxa"/>
              <w:left w:w="100" w:type="dxa"/>
              <w:bottom w:w="100" w:type="dxa"/>
              <w:right w:w="100" w:type="dxa"/>
            </w:tcMar>
            <w:vAlign w:val="center"/>
          </w:tcPr>
          <w:p w14:paraId="4E45B2B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00EF</w:t>
            </w:r>
          </w:p>
        </w:tc>
        <w:tc>
          <w:tcPr>
            <w:tcW w:w="975" w:type="dxa"/>
            <w:tcMar>
              <w:top w:w="100" w:type="dxa"/>
              <w:left w:w="100" w:type="dxa"/>
              <w:bottom w:w="100" w:type="dxa"/>
              <w:right w:w="100" w:type="dxa"/>
            </w:tcMar>
            <w:vAlign w:val="center"/>
          </w:tcPr>
          <w:p w14:paraId="62E6DDE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1168" w:type="dxa"/>
            <w:tcMar>
              <w:top w:w="100" w:type="dxa"/>
              <w:left w:w="100" w:type="dxa"/>
              <w:bottom w:w="100" w:type="dxa"/>
              <w:right w:w="100" w:type="dxa"/>
            </w:tcMar>
            <w:vAlign w:val="center"/>
          </w:tcPr>
          <w:p w14:paraId="4DDC515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ΐ</w:t>
            </w:r>
          </w:p>
        </w:tc>
        <w:tc>
          <w:tcPr>
            <w:tcW w:w="1168" w:type="dxa"/>
            <w:tcMar>
              <w:top w:w="100" w:type="dxa"/>
              <w:left w:w="100" w:type="dxa"/>
              <w:bottom w:w="100" w:type="dxa"/>
              <w:right w:w="100" w:type="dxa"/>
            </w:tcMar>
            <w:vAlign w:val="center"/>
          </w:tcPr>
          <w:p w14:paraId="182A6A8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0390</w:t>
            </w:r>
          </w:p>
        </w:tc>
        <w:tc>
          <w:tcPr>
            <w:tcW w:w="2394" w:type="dxa"/>
            <w:tcMar>
              <w:top w:w="100" w:type="dxa"/>
              <w:left w:w="100" w:type="dxa"/>
              <w:bottom w:w="100" w:type="dxa"/>
              <w:right w:w="100" w:type="dxa"/>
            </w:tcMar>
            <w:vAlign w:val="center"/>
          </w:tcPr>
          <w:p w14:paraId="2E46702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Greek Small Letter Iota with </w:t>
            </w:r>
            <w:proofErr w:type="spellStart"/>
            <w:r w:rsidRPr="00932256">
              <w:rPr>
                <w:rFonts w:asciiTheme="majorHAnsi" w:eastAsia="Calibri" w:hAnsiTheme="majorHAnsi" w:cstheme="majorHAnsi"/>
              </w:rPr>
              <w:t>Dialytika</w:t>
            </w:r>
            <w:proofErr w:type="spellEnd"/>
            <w:r w:rsidRPr="00932256">
              <w:rPr>
                <w:rFonts w:asciiTheme="majorHAnsi" w:eastAsia="Calibri" w:hAnsiTheme="majorHAnsi" w:cstheme="majorHAnsi"/>
              </w:rPr>
              <w:t xml:space="preserve"> and Tonos</w:t>
            </w:r>
          </w:p>
        </w:tc>
      </w:tr>
      <w:tr w:rsidR="00347CFE" w:rsidRPr="00932256" w14:paraId="7F9D4080" w14:textId="77777777" w:rsidTr="00A45EA8">
        <w:trPr>
          <w:gridAfter w:val="1"/>
          <w:wAfter w:w="105" w:type="dxa"/>
          <w:trHeight w:val="425"/>
        </w:trPr>
        <w:tc>
          <w:tcPr>
            <w:tcW w:w="2625" w:type="dxa"/>
            <w:tcMar>
              <w:top w:w="100" w:type="dxa"/>
              <w:left w:w="100" w:type="dxa"/>
              <w:bottom w:w="100" w:type="dxa"/>
              <w:right w:w="100" w:type="dxa"/>
            </w:tcMar>
            <w:vAlign w:val="center"/>
          </w:tcPr>
          <w:p w14:paraId="3D22693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L</w:t>
            </w:r>
          </w:p>
        </w:tc>
        <w:tc>
          <w:tcPr>
            <w:tcW w:w="1035" w:type="dxa"/>
            <w:tcMar>
              <w:top w:w="100" w:type="dxa"/>
              <w:left w:w="100" w:type="dxa"/>
              <w:bottom w:w="100" w:type="dxa"/>
              <w:right w:w="100" w:type="dxa"/>
            </w:tcMar>
            <w:vAlign w:val="center"/>
          </w:tcPr>
          <w:p w14:paraId="6C2C4A0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006C</w:t>
            </w:r>
          </w:p>
        </w:tc>
        <w:tc>
          <w:tcPr>
            <w:tcW w:w="975" w:type="dxa"/>
            <w:tcMar>
              <w:top w:w="100" w:type="dxa"/>
              <w:left w:w="100" w:type="dxa"/>
              <w:bottom w:w="100" w:type="dxa"/>
              <w:right w:w="100" w:type="dxa"/>
            </w:tcMar>
            <w:vAlign w:val="center"/>
          </w:tcPr>
          <w:p w14:paraId="7A2125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1168" w:type="dxa"/>
            <w:tcMar>
              <w:top w:w="100" w:type="dxa"/>
              <w:left w:w="100" w:type="dxa"/>
              <w:bottom w:w="100" w:type="dxa"/>
              <w:right w:w="100" w:type="dxa"/>
            </w:tcMar>
            <w:vAlign w:val="center"/>
          </w:tcPr>
          <w:p w14:paraId="64A088F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ι</w:t>
            </w:r>
          </w:p>
        </w:tc>
        <w:tc>
          <w:tcPr>
            <w:tcW w:w="1168" w:type="dxa"/>
            <w:tcMar>
              <w:top w:w="100" w:type="dxa"/>
              <w:left w:w="100" w:type="dxa"/>
              <w:bottom w:w="100" w:type="dxa"/>
              <w:right w:w="100" w:type="dxa"/>
            </w:tcMar>
            <w:vAlign w:val="center"/>
          </w:tcPr>
          <w:p w14:paraId="7DB4042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03B9</w:t>
            </w:r>
          </w:p>
        </w:tc>
        <w:tc>
          <w:tcPr>
            <w:tcW w:w="2394" w:type="dxa"/>
            <w:tcMar>
              <w:top w:w="100" w:type="dxa"/>
              <w:left w:w="100" w:type="dxa"/>
              <w:bottom w:w="100" w:type="dxa"/>
              <w:right w:w="100" w:type="dxa"/>
            </w:tcMar>
            <w:vAlign w:val="center"/>
          </w:tcPr>
          <w:p w14:paraId="7E117AB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w:t>
            </w:r>
          </w:p>
        </w:tc>
      </w:tr>
      <w:tr w:rsidR="00347CFE" w:rsidRPr="00932256" w14:paraId="5E965351" w14:textId="77777777" w:rsidTr="00A45EA8">
        <w:trPr>
          <w:trHeight w:val="800"/>
        </w:trPr>
        <w:tc>
          <w:tcPr>
            <w:tcW w:w="2625" w:type="dxa"/>
            <w:tcMar>
              <w:top w:w="100" w:type="dxa"/>
              <w:left w:w="100" w:type="dxa"/>
              <w:bottom w:w="100" w:type="dxa"/>
              <w:right w:w="100" w:type="dxa"/>
            </w:tcMar>
            <w:vAlign w:val="center"/>
          </w:tcPr>
          <w:p w14:paraId="4EC06B1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L with Acute</w:t>
            </w:r>
          </w:p>
        </w:tc>
        <w:tc>
          <w:tcPr>
            <w:tcW w:w="1035" w:type="dxa"/>
            <w:tcMar>
              <w:top w:w="100" w:type="dxa"/>
              <w:left w:w="100" w:type="dxa"/>
              <w:bottom w:w="100" w:type="dxa"/>
              <w:right w:w="100" w:type="dxa"/>
            </w:tcMar>
            <w:vAlign w:val="center"/>
          </w:tcPr>
          <w:p w14:paraId="46D9C75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013A</w:t>
            </w:r>
          </w:p>
        </w:tc>
        <w:tc>
          <w:tcPr>
            <w:tcW w:w="975" w:type="dxa"/>
            <w:tcMar>
              <w:top w:w="100" w:type="dxa"/>
              <w:left w:w="100" w:type="dxa"/>
              <w:bottom w:w="100" w:type="dxa"/>
              <w:right w:w="100" w:type="dxa"/>
            </w:tcMar>
            <w:vAlign w:val="center"/>
          </w:tcPr>
          <w:p w14:paraId="2BC161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ĺ</w:t>
            </w:r>
          </w:p>
        </w:tc>
        <w:tc>
          <w:tcPr>
            <w:tcW w:w="1168" w:type="dxa"/>
            <w:tcMar>
              <w:top w:w="100" w:type="dxa"/>
              <w:left w:w="100" w:type="dxa"/>
              <w:bottom w:w="100" w:type="dxa"/>
              <w:right w:w="100" w:type="dxa"/>
            </w:tcMar>
            <w:vAlign w:val="center"/>
          </w:tcPr>
          <w:p w14:paraId="34BF654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ί</w:t>
            </w:r>
          </w:p>
        </w:tc>
        <w:tc>
          <w:tcPr>
            <w:tcW w:w="1168" w:type="dxa"/>
            <w:tcMar>
              <w:top w:w="100" w:type="dxa"/>
              <w:left w:w="100" w:type="dxa"/>
              <w:bottom w:w="100" w:type="dxa"/>
              <w:right w:w="100" w:type="dxa"/>
            </w:tcMar>
            <w:vAlign w:val="center"/>
          </w:tcPr>
          <w:p w14:paraId="2D9D0A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03AF</w:t>
            </w:r>
          </w:p>
        </w:tc>
        <w:tc>
          <w:tcPr>
            <w:tcW w:w="2394" w:type="dxa"/>
            <w:gridSpan w:val="2"/>
            <w:tcMar>
              <w:top w:w="100" w:type="dxa"/>
              <w:left w:w="100" w:type="dxa"/>
              <w:bottom w:w="100" w:type="dxa"/>
              <w:right w:w="100" w:type="dxa"/>
            </w:tcMar>
            <w:vAlign w:val="center"/>
          </w:tcPr>
          <w:p w14:paraId="7C9AED8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 with Tonos</w:t>
            </w:r>
          </w:p>
        </w:tc>
      </w:tr>
      <w:tr w:rsidR="00347CFE" w:rsidRPr="00932256" w14:paraId="130BCE91" w14:textId="77777777" w:rsidTr="00A45EA8">
        <w:trPr>
          <w:gridAfter w:val="1"/>
          <w:wAfter w:w="105" w:type="dxa"/>
          <w:trHeight w:val="596"/>
        </w:trPr>
        <w:tc>
          <w:tcPr>
            <w:tcW w:w="2625" w:type="dxa"/>
            <w:tcMar>
              <w:top w:w="100" w:type="dxa"/>
              <w:left w:w="100" w:type="dxa"/>
              <w:bottom w:w="100" w:type="dxa"/>
              <w:right w:w="100" w:type="dxa"/>
            </w:tcMar>
            <w:vAlign w:val="center"/>
          </w:tcPr>
          <w:p w14:paraId="480722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N with Acute</w:t>
            </w:r>
          </w:p>
        </w:tc>
        <w:tc>
          <w:tcPr>
            <w:tcW w:w="1035" w:type="dxa"/>
            <w:tcMar>
              <w:top w:w="100" w:type="dxa"/>
              <w:left w:w="100" w:type="dxa"/>
              <w:bottom w:w="100" w:type="dxa"/>
              <w:right w:w="100" w:type="dxa"/>
            </w:tcMar>
            <w:vAlign w:val="center"/>
          </w:tcPr>
          <w:p w14:paraId="54B699F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0144</w:t>
            </w:r>
          </w:p>
        </w:tc>
        <w:tc>
          <w:tcPr>
            <w:tcW w:w="975" w:type="dxa"/>
            <w:tcMar>
              <w:top w:w="100" w:type="dxa"/>
              <w:left w:w="100" w:type="dxa"/>
              <w:bottom w:w="100" w:type="dxa"/>
              <w:right w:w="100" w:type="dxa"/>
            </w:tcMar>
            <w:vAlign w:val="center"/>
          </w:tcPr>
          <w:p w14:paraId="7C3EA5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ń</w:t>
            </w:r>
          </w:p>
        </w:tc>
        <w:tc>
          <w:tcPr>
            <w:tcW w:w="1168" w:type="dxa"/>
            <w:tcMar>
              <w:top w:w="100" w:type="dxa"/>
              <w:left w:w="100" w:type="dxa"/>
              <w:bottom w:w="100" w:type="dxa"/>
              <w:right w:w="100" w:type="dxa"/>
            </w:tcMar>
            <w:vAlign w:val="center"/>
          </w:tcPr>
          <w:p w14:paraId="0A594B4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ή</w:t>
            </w:r>
          </w:p>
        </w:tc>
        <w:tc>
          <w:tcPr>
            <w:tcW w:w="1168" w:type="dxa"/>
            <w:tcMar>
              <w:top w:w="100" w:type="dxa"/>
              <w:left w:w="100" w:type="dxa"/>
              <w:bottom w:w="100" w:type="dxa"/>
              <w:right w:w="100" w:type="dxa"/>
            </w:tcMar>
            <w:vAlign w:val="center"/>
          </w:tcPr>
          <w:p w14:paraId="1EA8B7E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03AE</w:t>
            </w:r>
          </w:p>
        </w:tc>
        <w:tc>
          <w:tcPr>
            <w:tcW w:w="2394" w:type="dxa"/>
            <w:tcMar>
              <w:top w:w="100" w:type="dxa"/>
              <w:left w:w="100" w:type="dxa"/>
              <w:bottom w:w="100" w:type="dxa"/>
              <w:right w:w="100" w:type="dxa"/>
            </w:tcMar>
            <w:vAlign w:val="center"/>
          </w:tcPr>
          <w:p w14:paraId="49A326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 with Tonos</w:t>
            </w:r>
          </w:p>
        </w:tc>
      </w:tr>
      <w:tr w:rsidR="00347CFE" w:rsidRPr="00932256" w14:paraId="282AA9C2" w14:textId="77777777" w:rsidTr="00A45EA8">
        <w:trPr>
          <w:gridAfter w:val="1"/>
          <w:wAfter w:w="105" w:type="dxa"/>
          <w:trHeight w:val="596"/>
        </w:trPr>
        <w:tc>
          <w:tcPr>
            <w:tcW w:w="2625" w:type="dxa"/>
            <w:tcMar>
              <w:top w:w="100" w:type="dxa"/>
              <w:left w:w="100" w:type="dxa"/>
              <w:bottom w:w="100" w:type="dxa"/>
              <w:right w:w="100" w:type="dxa"/>
            </w:tcMar>
            <w:vAlign w:val="center"/>
          </w:tcPr>
          <w:p w14:paraId="4700392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Open E</w:t>
            </w:r>
          </w:p>
        </w:tc>
        <w:tc>
          <w:tcPr>
            <w:tcW w:w="1035" w:type="dxa"/>
            <w:tcMar>
              <w:top w:w="100" w:type="dxa"/>
              <w:left w:w="100" w:type="dxa"/>
              <w:bottom w:w="100" w:type="dxa"/>
              <w:right w:w="100" w:type="dxa"/>
            </w:tcMar>
            <w:vAlign w:val="center"/>
          </w:tcPr>
          <w:p w14:paraId="6E9CD0D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025B</w:t>
            </w:r>
          </w:p>
        </w:tc>
        <w:tc>
          <w:tcPr>
            <w:tcW w:w="975" w:type="dxa"/>
            <w:tcMar>
              <w:top w:w="100" w:type="dxa"/>
              <w:left w:w="100" w:type="dxa"/>
              <w:bottom w:w="100" w:type="dxa"/>
              <w:right w:w="100" w:type="dxa"/>
            </w:tcMar>
            <w:vAlign w:val="center"/>
          </w:tcPr>
          <w:p w14:paraId="11050C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1168" w:type="dxa"/>
            <w:tcMar>
              <w:top w:w="100" w:type="dxa"/>
              <w:left w:w="100" w:type="dxa"/>
              <w:bottom w:w="100" w:type="dxa"/>
              <w:right w:w="100" w:type="dxa"/>
            </w:tcMar>
            <w:vAlign w:val="center"/>
          </w:tcPr>
          <w:p w14:paraId="09BFFAB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έ</w:t>
            </w:r>
          </w:p>
        </w:tc>
        <w:tc>
          <w:tcPr>
            <w:tcW w:w="1168" w:type="dxa"/>
            <w:tcMar>
              <w:top w:w="100" w:type="dxa"/>
              <w:left w:w="100" w:type="dxa"/>
              <w:bottom w:w="100" w:type="dxa"/>
              <w:right w:w="100" w:type="dxa"/>
            </w:tcMar>
            <w:vAlign w:val="center"/>
          </w:tcPr>
          <w:p w14:paraId="2501B80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03AD</w:t>
            </w:r>
          </w:p>
        </w:tc>
        <w:tc>
          <w:tcPr>
            <w:tcW w:w="2394" w:type="dxa"/>
            <w:tcMar>
              <w:top w:w="100" w:type="dxa"/>
              <w:left w:w="100" w:type="dxa"/>
              <w:bottom w:w="100" w:type="dxa"/>
              <w:right w:w="100" w:type="dxa"/>
            </w:tcMar>
            <w:vAlign w:val="center"/>
          </w:tcPr>
          <w:p w14:paraId="4DFE19A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Epsilon with Tonos</w:t>
            </w:r>
          </w:p>
        </w:tc>
      </w:tr>
      <w:tr w:rsidR="00347CFE" w:rsidRPr="00932256" w14:paraId="0B5185D1" w14:textId="77777777" w:rsidTr="00A45EA8">
        <w:trPr>
          <w:gridAfter w:val="1"/>
          <w:wAfter w:w="105" w:type="dxa"/>
          <w:trHeight w:val="506"/>
        </w:trPr>
        <w:tc>
          <w:tcPr>
            <w:tcW w:w="2625" w:type="dxa"/>
            <w:tcMar>
              <w:top w:w="100" w:type="dxa"/>
              <w:left w:w="100" w:type="dxa"/>
              <w:bottom w:w="100" w:type="dxa"/>
              <w:right w:w="100" w:type="dxa"/>
            </w:tcMar>
            <w:vAlign w:val="center"/>
          </w:tcPr>
          <w:p w14:paraId="07BF30A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w:t>
            </w:r>
          </w:p>
        </w:tc>
        <w:tc>
          <w:tcPr>
            <w:tcW w:w="1035" w:type="dxa"/>
            <w:tcMar>
              <w:top w:w="100" w:type="dxa"/>
              <w:left w:w="100" w:type="dxa"/>
              <w:bottom w:w="100" w:type="dxa"/>
              <w:right w:w="100" w:type="dxa"/>
            </w:tcMar>
            <w:vAlign w:val="center"/>
          </w:tcPr>
          <w:p w14:paraId="4CBA1A7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w:t>
            </w:r>
          </w:p>
        </w:tc>
        <w:tc>
          <w:tcPr>
            <w:tcW w:w="975" w:type="dxa"/>
            <w:tcMar>
              <w:top w:w="100" w:type="dxa"/>
              <w:left w:w="100" w:type="dxa"/>
              <w:bottom w:w="100" w:type="dxa"/>
              <w:right w:w="100" w:type="dxa"/>
            </w:tcMar>
            <w:vAlign w:val="center"/>
          </w:tcPr>
          <w:p w14:paraId="1A96DA2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1168" w:type="dxa"/>
            <w:tcMar>
              <w:top w:w="100" w:type="dxa"/>
              <w:left w:w="100" w:type="dxa"/>
              <w:bottom w:w="100" w:type="dxa"/>
              <w:right w:w="100" w:type="dxa"/>
            </w:tcMar>
            <w:vAlign w:val="center"/>
          </w:tcPr>
          <w:p w14:paraId="283B81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τ</w:t>
            </w:r>
          </w:p>
        </w:tc>
        <w:tc>
          <w:tcPr>
            <w:tcW w:w="1168" w:type="dxa"/>
            <w:tcMar>
              <w:top w:w="100" w:type="dxa"/>
              <w:left w:w="100" w:type="dxa"/>
              <w:bottom w:w="100" w:type="dxa"/>
              <w:right w:w="100" w:type="dxa"/>
            </w:tcMar>
            <w:vAlign w:val="center"/>
          </w:tcPr>
          <w:p w14:paraId="0DEE7BF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03C4</w:t>
            </w:r>
          </w:p>
        </w:tc>
        <w:tc>
          <w:tcPr>
            <w:tcW w:w="2394" w:type="dxa"/>
            <w:tcMar>
              <w:top w:w="100" w:type="dxa"/>
              <w:left w:w="100" w:type="dxa"/>
              <w:bottom w:w="100" w:type="dxa"/>
              <w:right w:w="100" w:type="dxa"/>
            </w:tcMar>
            <w:vAlign w:val="center"/>
          </w:tcPr>
          <w:p w14:paraId="1115C5C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Tau</w:t>
            </w:r>
          </w:p>
        </w:tc>
      </w:tr>
      <w:tr w:rsidR="00347CFE" w:rsidRPr="00932256" w14:paraId="479622C1" w14:textId="77777777" w:rsidTr="00A45EA8">
        <w:trPr>
          <w:gridAfter w:val="1"/>
          <w:wAfter w:w="105" w:type="dxa"/>
          <w:trHeight w:val="560"/>
        </w:trPr>
        <w:tc>
          <w:tcPr>
            <w:tcW w:w="2625" w:type="dxa"/>
            <w:tcMar>
              <w:top w:w="100" w:type="dxa"/>
              <w:left w:w="100" w:type="dxa"/>
              <w:bottom w:w="100" w:type="dxa"/>
              <w:right w:w="100" w:type="dxa"/>
            </w:tcMar>
            <w:vAlign w:val="center"/>
          </w:tcPr>
          <w:p w14:paraId="518755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Latin Small Letter T</w:t>
            </w:r>
          </w:p>
        </w:tc>
        <w:tc>
          <w:tcPr>
            <w:tcW w:w="1035" w:type="dxa"/>
            <w:tcMar>
              <w:top w:w="100" w:type="dxa"/>
              <w:left w:w="100" w:type="dxa"/>
              <w:bottom w:w="100" w:type="dxa"/>
              <w:right w:w="100" w:type="dxa"/>
            </w:tcMar>
            <w:vAlign w:val="center"/>
          </w:tcPr>
          <w:p w14:paraId="4FEAE0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0074 0074</w:t>
            </w:r>
          </w:p>
        </w:tc>
        <w:tc>
          <w:tcPr>
            <w:tcW w:w="975" w:type="dxa"/>
            <w:tcMar>
              <w:top w:w="100" w:type="dxa"/>
              <w:left w:w="100" w:type="dxa"/>
              <w:bottom w:w="100" w:type="dxa"/>
              <w:right w:w="100" w:type="dxa"/>
            </w:tcMar>
            <w:vAlign w:val="center"/>
          </w:tcPr>
          <w:p w14:paraId="00B3E1F4"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tt</w:t>
            </w:r>
            <w:proofErr w:type="spellEnd"/>
          </w:p>
        </w:tc>
        <w:tc>
          <w:tcPr>
            <w:tcW w:w="1168" w:type="dxa"/>
            <w:tcMar>
              <w:top w:w="100" w:type="dxa"/>
              <w:left w:w="100" w:type="dxa"/>
              <w:bottom w:w="100" w:type="dxa"/>
              <w:right w:w="100" w:type="dxa"/>
            </w:tcMar>
            <w:vAlign w:val="center"/>
          </w:tcPr>
          <w:p w14:paraId="0FEFF16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π</w:t>
            </w:r>
          </w:p>
        </w:tc>
        <w:tc>
          <w:tcPr>
            <w:tcW w:w="1168" w:type="dxa"/>
            <w:tcMar>
              <w:top w:w="100" w:type="dxa"/>
              <w:left w:w="100" w:type="dxa"/>
              <w:bottom w:w="100" w:type="dxa"/>
              <w:right w:w="100" w:type="dxa"/>
            </w:tcMar>
            <w:vAlign w:val="center"/>
          </w:tcPr>
          <w:p w14:paraId="030C08B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03C0</w:t>
            </w:r>
          </w:p>
        </w:tc>
        <w:tc>
          <w:tcPr>
            <w:tcW w:w="2394" w:type="dxa"/>
            <w:tcMar>
              <w:top w:w="100" w:type="dxa"/>
              <w:left w:w="100" w:type="dxa"/>
              <w:bottom w:w="100" w:type="dxa"/>
              <w:right w:w="100" w:type="dxa"/>
            </w:tcMar>
            <w:vAlign w:val="center"/>
          </w:tcPr>
          <w:p w14:paraId="7FB7C1E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Pi</w:t>
            </w:r>
          </w:p>
        </w:tc>
      </w:tr>
      <w:tr w:rsidR="00347CFE" w:rsidRPr="00932256" w14:paraId="19099079" w14:textId="77777777" w:rsidTr="00A45EA8">
        <w:trPr>
          <w:gridAfter w:val="1"/>
          <w:wAfter w:w="105" w:type="dxa"/>
          <w:trHeight w:val="218"/>
        </w:trPr>
        <w:tc>
          <w:tcPr>
            <w:tcW w:w="2625" w:type="dxa"/>
            <w:tcMar>
              <w:top w:w="100" w:type="dxa"/>
              <w:left w:w="100" w:type="dxa"/>
              <w:bottom w:w="100" w:type="dxa"/>
              <w:right w:w="100" w:type="dxa"/>
            </w:tcMar>
            <w:vAlign w:val="center"/>
          </w:tcPr>
          <w:p w14:paraId="65C0340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w:t>
            </w:r>
          </w:p>
        </w:tc>
        <w:tc>
          <w:tcPr>
            <w:tcW w:w="1035" w:type="dxa"/>
            <w:tcMar>
              <w:top w:w="100" w:type="dxa"/>
              <w:left w:w="100" w:type="dxa"/>
              <w:bottom w:w="100" w:type="dxa"/>
              <w:right w:w="100" w:type="dxa"/>
            </w:tcMar>
            <w:vAlign w:val="center"/>
          </w:tcPr>
          <w:p w14:paraId="199902A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0075</w:t>
            </w:r>
          </w:p>
        </w:tc>
        <w:tc>
          <w:tcPr>
            <w:tcW w:w="975" w:type="dxa"/>
            <w:tcMar>
              <w:top w:w="100" w:type="dxa"/>
              <w:left w:w="100" w:type="dxa"/>
              <w:bottom w:w="100" w:type="dxa"/>
              <w:right w:w="100" w:type="dxa"/>
            </w:tcMar>
            <w:vAlign w:val="center"/>
          </w:tcPr>
          <w:p w14:paraId="1E07A22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1168" w:type="dxa"/>
            <w:tcMar>
              <w:top w:w="100" w:type="dxa"/>
              <w:left w:w="100" w:type="dxa"/>
              <w:bottom w:w="100" w:type="dxa"/>
              <w:right w:w="100" w:type="dxa"/>
            </w:tcMar>
            <w:vAlign w:val="center"/>
          </w:tcPr>
          <w:p w14:paraId="25E471B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μ</w:t>
            </w:r>
          </w:p>
        </w:tc>
        <w:tc>
          <w:tcPr>
            <w:tcW w:w="1168" w:type="dxa"/>
            <w:tcMar>
              <w:top w:w="100" w:type="dxa"/>
              <w:left w:w="100" w:type="dxa"/>
              <w:bottom w:w="100" w:type="dxa"/>
              <w:right w:w="100" w:type="dxa"/>
            </w:tcMar>
            <w:vAlign w:val="center"/>
          </w:tcPr>
          <w:p w14:paraId="47EB07C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03BC</w:t>
            </w:r>
          </w:p>
        </w:tc>
        <w:tc>
          <w:tcPr>
            <w:tcW w:w="2394" w:type="dxa"/>
            <w:tcMar>
              <w:top w:w="100" w:type="dxa"/>
              <w:left w:w="100" w:type="dxa"/>
              <w:bottom w:w="100" w:type="dxa"/>
              <w:right w:w="100" w:type="dxa"/>
            </w:tcMar>
            <w:vAlign w:val="center"/>
          </w:tcPr>
          <w:p w14:paraId="1E96C4D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Mu</w:t>
            </w:r>
          </w:p>
        </w:tc>
      </w:tr>
      <w:tr w:rsidR="00347CFE" w:rsidRPr="00932256" w14:paraId="280F9481" w14:textId="77777777" w:rsidTr="00A45EA8">
        <w:trPr>
          <w:gridAfter w:val="1"/>
          <w:wAfter w:w="105" w:type="dxa"/>
          <w:trHeight w:val="560"/>
        </w:trPr>
        <w:tc>
          <w:tcPr>
            <w:tcW w:w="2625" w:type="dxa"/>
            <w:tcMar>
              <w:top w:w="100" w:type="dxa"/>
              <w:left w:w="100" w:type="dxa"/>
              <w:bottom w:w="100" w:type="dxa"/>
              <w:right w:w="100" w:type="dxa"/>
            </w:tcMar>
            <w:vAlign w:val="center"/>
          </w:tcPr>
          <w:p w14:paraId="1EF81F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Acute</w:t>
            </w:r>
          </w:p>
        </w:tc>
        <w:tc>
          <w:tcPr>
            <w:tcW w:w="1035" w:type="dxa"/>
            <w:tcMar>
              <w:top w:w="100" w:type="dxa"/>
              <w:left w:w="100" w:type="dxa"/>
              <w:bottom w:w="100" w:type="dxa"/>
              <w:right w:w="100" w:type="dxa"/>
            </w:tcMar>
            <w:vAlign w:val="center"/>
          </w:tcPr>
          <w:p w14:paraId="2FE94EB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00FA</w:t>
            </w:r>
          </w:p>
        </w:tc>
        <w:tc>
          <w:tcPr>
            <w:tcW w:w="975" w:type="dxa"/>
            <w:tcMar>
              <w:top w:w="100" w:type="dxa"/>
              <w:left w:w="100" w:type="dxa"/>
              <w:bottom w:w="100" w:type="dxa"/>
              <w:right w:w="100" w:type="dxa"/>
            </w:tcMar>
            <w:vAlign w:val="center"/>
          </w:tcPr>
          <w:p w14:paraId="247CDE3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1168" w:type="dxa"/>
            <w:tcMar>
              <w:top w:w="100" w:type="dxa"/>
              <w:left w:w="100" w:type="dxa"/>
              <w:bottom w:w="100" w:type="dxa"/>
              <w:right w:w="100" w:type="dxa"/>
            </w:tcMar>
            <w:vAlign w:val="center"/>
          </w:tcPr>
          <w:p w14:paraId="65662F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ύ</w:t>
            </w:r>
          </w:p>
        </w:tc>
        <w:tc>
          <w:tcPr>
            <w:tcW w:w="1168" w:type="dxa"/>
            <w:tcMar>
              <w:top w:w="100" w:type="dxa"/>
              <w:left w:w="100" w:type="dxa"/>
              <w:bottom w:w="100" w:type="dxa"/>
              <w:right w:w="100" w:type="dxa"/>
            </w:tcMar>
            <w:vAlign w:val="center"/>
          </w:tcPr>
          <w:p w14:paraId="1C3B6EA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03CD</w:t>
            </w:r>
          </w:p>
        </w:tc>
        <w:tc>
          <w:tcPr>
            <w:tcW w:w="2394" w:type="dxa"/>
            <w:tcMar>
              <w:top w:w="100" w:type="dxa"/>
              <w:left w:w="100" w:type="dxa"/>
              <w:bottom w:w="100" w:type="dxa"/>
              <w:right w:w="100" w:type="dxa"/>
            </w:tcMar>
            <w:vAlign w:val="center"/>
          </w:tcPr>
          <w:p w14:paraId="2F1086C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Upsilon with Tonos</w:t>
            </w:r>
          </w:p>
        </w:tc>
      </w:tr>
      <w:tr w:rsidR="00347CFE" w:rsidRPr="00932256" w14:paraId="4BB6434B" w14:textId="77777777" w:rsidTr="00A45EA8">
        <w:trPr>
          <w:gridAfter w:val="1"/>
          <w:wAfter w:w="105" w:type="dxa"/>
          <w:trHeight w:val="722"/>
        </w:trPr>
        <w:tc>
          <w:tcPr>
            <w:tcW w:w="2625" w:type="dxa"/>
            <w:tcMar>
              <w:top w:w="100" w:type="dxa"/>
              <w:left w:w="100" w:type="dxa"/>
              <w:bottom w:w="100" w:type="dxa"/>
              <w:right w:w="100" w:type="dxa"/>
            </w:tcMar>
            <w:vAlign w:val="center"/>
          </w:tcPr>
          <w:p w14:paraId="78C0D74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Horn</w:t>
            </w:r>
          </w:p>
        </w:tc>
        <w:tc>
          <w:tcPr>
            <w:tcW w:w="1035" w:type="dxa"/>
            <w:tcMar>
              <w:top w:w="100" w:type="dxa"/>
              <w:left w:w="100" w:type="dxa"/>
              <w:bottom w:w="100" w:type="dxa"/>
              <w:right w:w="100" w:type="dxa"/>
            </w:tcMar>
            <w:vAlign w:val="center"/>
          </w:tcPr>
          <w:p w14:paraId="190FA46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01B0</w:t>
            </w:r>
          </w:p>
        </w:tc>
        <w:tc>
          <w:tcPr>
            <w:tcW w:w="975" w:type="dxa"/>
            <w:tcMar>
              <w:top w:w="100" w:type="dxa"/>
              <w:left w:w="100" w:type="dxa"/>
              <w:bottom w:w="100" w:type="dxa"/>
              <w:right w:w="100" w:type="dxa"/>
            </w:tcMar>
            <w:vAlign w:val="center"/>
          </w:tcPr>
          <w:p w14:paraId="08229C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1168" w:type="dxa"/>
            <w:tcMar>
              <w:top w:w="100" w:type="dxa"/>
              <w:left w:w="100" w:type="dxa"/>
              <w:bottom w:w="100" w:type="dxa"/>
              <w:right w:w="100" w:type="dxa"/>
            </w:tcMar>
            <w:vAlign w:val="center"/>
          </w:tcPr>
          <w:p w14:paraId="32CFEEE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υ</w:t>
            </w:r>
          </w:p>
        </w:tc>
        <w:tc>
          <w:tcPr>
            <w:tcW w:w="1168" w:type="dxa"/>
            <w:tcMar>
              <w:top w:w="100" w:type="dxa"/>
              <w:left w:w="100" w:type="dxa"/>
              <w:bottom w:w="100" w:type="dxa"/>
              <w:right w:w="100" w:type="dxa"/>
            </w:tcMar>
            <w:vAlign w:val="center"/>
          </w:tcPr>
          <w:p w14:paraId="6E0CF69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03C5</w:t>
            </w:r>
          </w:p>
        </w:tc>
        <w:tc>
          <w:tcPr>
            <w:tcW w:w="2394" w:type="dxa"/>
            <w:tcMar>
              <w:top w:w="100" w:type="dxa"/>
              <w:left w:w="100" w:type="dxa"/>
              <w:bottom w:w="100" w:type="dxa"/>
              <w:right w:w="100" w:type="dxa"/>
            </w:tcMar>
            <w:vAlign w:val="center"/>
          </w:tcPr>
          <w:p w14:paraId="025D2DE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Upsilon</w:t>
            </w:r>
          </w:p>
        </w:tc>
      </w:tr>
      <w:tr w:rsidR="00347CFE" w:rsidRPr="00932256" w14:paraId="08EEEC90" w14:textId="77777777" w:rsidTr="00A45EA8">
        <w:trPr>
          <w:gridAfter w:val="1"/>
          <w:wAfter w:w="105" w:type="dxa"/>
          <w:trHeight w:val="524"/>
        </w:trPr>
        <w:tc>
          <w:tcPr>
            <w:tcW w:w="2625" w:type="dxa"/>
            <w:tcMar>
              <w:top w:w="100" w:type="dxa"/>
              <w:left w:w="100" w:type="dxa"/>
              <w:bottom w:w="100" w:type="dxa"/>
              <w:right w:w="100" w:type="dxa"/>
            </w:tcMar>
            <w:vAlign w:val="center"/>
          </w:tcPr>
          <w:p w14:paraId="2A40685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Latin Small Letter U with </w:t>
            </w:r>
            <w:proofErr w:type="spellStart"/>
            <w:r w:rsidRPr="00932256">
              <w:rPr>
                <w:rFonts w:asciiTheme="majorHAnsi" w:eastAsia="Calibri" w:hAnsiTheme="majorHAnsi" w:cstheme="majorHAnsi"/>
              </w:rPr>
              <w:t>Diaeresis</w:t>
            </w:r>
            <w:proofErr w:type="spellEnd"/>
          </w:p>
        </w:tc>
        <w:tc>
          <w:tcPr>
            <w:tcW w:w="1035" w:type="dxa"/>
            <w:tcMar>
              <w:top w:w="100" w:type="dxa"/>
              <w:left w:w="100" w:type="dxa"/>
              <w:bottom w:w="100" w:type="dxa"/>
              <w:right w:w="100" w:type="dxa"/>
            </w:tcMar>
            <w:vAlign w:val="center"/>
          </w:tcPr>
          <w:p w14:paraId="03EED4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00FC</w:t>
            </w:r>
          </w:p>
        </w:tc>
        <w:tc>
          <w:tcPr>
            <w:tcW w:w="975" w:type="dxa"/>
            <w:tcMar>
              <w:top w:w="100" w:type="dxa"/>
              <w:left w:w="100" w:type="dxa"/>
              <w:bottom w:w="100" w:type="dxa"/>
              <w:right w:w="100" w:type="dxa"/>
            </w:tcMar>
            <w:vAlign w:val="center"/>
          </w:tcPr>
          <w:p w14:paraId="7C5FD8D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1168" w:type="dxa"/>
            <w:tcMar>
              <w:top w:w="100" w:type="dxa"/>
              <w:left w:w="100" w:type="dxa"/>
              <w:bottom w:w="100" w:type="dxa"/>
              <w:right w:w="100" w:type="dxa"/>
            </w:tcMar>
            <w:vAlign w:val="center"/>
          </w:tcPr>
          <w:p w14:paraId="040F6ED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ϋ</w:t>
            </w:r>
          </w:p>
        </w:tc>
        <w:tc>
          <w:tcPr>
            <w:tcW w:w="1168" w:type="dxa"/>
            <w:tcMar>
              <w:top w:w="100" w:type="dxa"/>
              <w:left w:w="100" w:type="dxa"/>
              <w:bottom w:w="100" w:type="dxa"/>
              <w:right w:w="100" w:type="dxa"/>
            </w:tcMar>
            <w:vAlign w:val="center"/>
          </w:tcPr>
          <w:p w14:paraId="5F1C6FA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03CB</w:t>
            </w:r>
          </w:p>
        </w:tc>
        <w:tc>
          <w:tcPr>
            <w:tcW w:w="2394" w:type="dxa"/>
            <w:tcMar>
              <w:top w:w="100" w:type="dxa"/>
              <w:left w:w="100" w:type="dxa"/>
              <w:bottom w:w="100" w:type="dxa"/>
              <w:right w:w="100" w:type="dxa"/>
            </w:tcMar>
            <w:vAlign w:val="center"/>
          </w:tcPr>
          <w:p w14:paraId="60F3ED9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Greek Small Letter Upsilon with </w:t>
            </w:r>
            <w:proofErr w:type="spellStart"/>
            <w:r w:rsidRPr="00932256">
              <w:rPr>
                <w:rFonts w:asciiTheme="majorHAnsi" w:eastAsia="Calibri" w:hAnsiTheme="majorHAnsi" w:cstheme="majorHAnsi"/>
              </w:rPr>
              <w:t>Dialytika</w:t>
            </w:r>
            <w:proofErr w:type="spellEnd"/>
          </w:p>
        </w:tc>
      </w:tr>
      <w:tr w:rsidR="00347CFE" w:rsidRPr="00932256" w14:paraId="4EB557CF" w14:textId="77777777" w:rsidTr="00A45EA8">
        <w:trPr>
          <w:gridAfter w:val="1"/>
          <w:wAfter w:w="105" w:type="dxa"/>
          <w:trHeight w:val="713"/>
        </w:trPr>
        <w:tc>
          <w:tcPr>
            <w:tcW w:w="2625" w:type="dxa"/>
            <w:tcMar>
              <w:top w:w="100" w:type="dxa"/>
              <w:left w:w="100" w:type="dxa"/>
              <w:bottom w:w="100" w:type="dxa"/>
              <w:right w:w="100" w:type="dxa"/>
            </w:tcMar>
            <w:vAlign w:val="center"/>
          </w:tcPr>
          <w:p w14:paraId="50F60BF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Latin Small Letter U with </w:t>
            </w:r>
            <w:proofErr w:type="spellStart"/>
            <w:r w:rsidRPr="00932256">
              <w:rPr>
                <w:rFonts w:asciiTheme="majorHAnsi" w:eastAsia="Calibri" w:hAnsiTheme="majorHAnsi" w:cstheme="majorHAnsi"/>
              </w:rPr>
              <w:t>Diaeresis</w:t>
            </w:r>
            <w:proofErr w:type="spellEnd"/>
          </w:p>
        </w:tc>
        <w:tc>
          <w:tcPr>
            <w:tcW w:w="1035" w:type="dxa"/>
            <w:tcMar>
              <w:top w:w="100" w:type="dxa"/>
              <w:left w:w="100" w:type="dxa"/>
              <w:bottom w:w="100" w:type="dxa"/>
              <w:right w:w="100" w:type="dxa"/>
            </w:tcMar>
            <w:vAlign w:val="center"/>
          </w:tcPr>
          <w:p w14:paraId="0A357F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00FC</w:t>
            </w:r>
          </w:p>
        </w:tc>
        <w:tc>
          <w:tcPr>
            <w:tcW w:w="975" w:type="dxa"/>
            <w:tcMar>
              <w:top w:w="100" w:type="dxa"/>
              <w:left w:w="100" w:type="dxa"/>
              <w:bottom w:w="100" w:type="dxa"/>
              <w:right w:w="100" w:type="dxa"/>
            </w:tcMar>
            <w:vAlign w:val="center"/>
          </w:tcPr>
          <w:p w14:paraId="417ABE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1168" w:type="dxa"/>
            <w:tcMar>
              <w:top w:w="100" w:type="dxa"/>
              <w:left w:w="100" w:type="dxa"/>
              <w:bottom w:w="100" w:type="dxa"/>
              <w:right w:w="100" w:type="dxa"/>
            </w:tcMar>
            <w:vAlign w:val="center"/>
          </w:tcPr>
          <w:p w14:paraId="1CED44A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ΰ</w:t>
            </w:r>
          </w:p>
        </w:tc>
        <w:tc>
          <w:tcPr>
            <w:tcW w:w="1168" w:type="dxa"/>
            <w:tcMar>
              <w:top w:w="100" w:type="dxa"/>
              <w:left w:w="100" w:type="dxa"/>
              <w:bottom w:w="100" w:type="dxa"/>
              <w:right w:w="100" w:type="dxa"/>
            </w:tcMar>
            <w:vAlign w:val="center"/>
          </w:tcPr>
          <w:p w14:paraId="556F5FD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03B0</w:t>
            </w:r>
          </w:p>
        </w:tc>
        <w:tc>
          <w:tcPr>
            <w:tcW w:w="2394" w:type="dxa"/>
            <w:tcMar>
              <w:top w:w="100" w:type="dxa"/>
              <w:left w:w="100" w:type="dxa"/>
              <w:bottom w:w="100" w:type="dxa"/>
              <w:right w:w="100" w:type="dxa"/>
            </w:tcMar>
            <w:vAlign w:val="center"/>
          </w:tcPr>
          <w:p w14:paraId="2CBC4B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Greek Small Letter Upsilon with </w:t>
            </w:r>
            <w:proofErr w:type="spellStart"/>
            <w:r w:rsidRPr="00932256">
              <w:rPr>
                <w:rFonts w:asciiTheme="majorHAnsi" w:eastAsia="Calibri" w:hAnsiTheme="majorHAnsi" w:cstheme="majorHAnsi"/>
              </w:rPr>
              <w:t>Dialytika</w:t>
            </w:r>
            <w:proofErr w:type="spellEnd"/>
            <w:r w:rsidRPr="00932256">
              <w:rPr>
                <w:rFonts w:asciiTheme="majorHAnsi" w:eastAsia="Calibri" w:hAnsiTheme="majorHAnsi" w:cstheme="majorHAnsi"/>
              </w:rPr>
              <w:t xml:space="preserve"> and Tonos</w:t>
            </w:r>
          </w:p>
        </w:tc>
      </w:tr>
      <w:tr w:rsidR="00347CFE" w:rsidRPr="00932256" w14:paraId="624965CF" w14:textId="77777777" w:rsidTr="00A45EA8">
        <w:trPr>
          <w:gridAfter w:val="1"/>
          <w:wAfter w:w="105" w:type="dxa"/>
          <w:trHeight w:val="929"/>
        </w:trPr>
        <w:tc>
          <w:tcPr>
            <w:tcW w:w="2625" w:type="dxa"/>
            <w:tcMar>
              <w:top w:w="100" w:type="dxa"/>
              <w:left w:w="100" w:type="dxa"/>
              <w:bottom w:w="100" w:type="dxa"/>
              <w:right w:w="100" w:type="dxa"/>
            </w:tcMar>
            <w:vAlign w:val="center"/>
          </w:tcPr>
          <w:p w14:paraId="1DF6739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V with Hook</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Latin Small Letter V with Hook</w:t>
            </w:r>
          </w:p>
        </w:tc>
        <w:tc>
          <w:tcPr>
            <w:tcW w:w="1035" w:type="dxa"/>
            <w:tcMar>
              <w:top w:w="100" w:type="dxa"/>
              <w:left w:w="100" w:type="dxa"/>
              <w:bottom w:w="100" w:type="dxa"/>
              <w:right w:w="100" w:type="dxa"/>
            </w:tcMar>
            <w:vAlign w:val="center"/>
          </w:tcPr>
          <w:p w14:paraId="12BD6E6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028B </w:t>
            </w:r>
            <w:proofErr w:type="spellStart"/>
            <w:r w:rsidRPr="00932256">
              <w:rPr>
                <w:rFonts w:asciiTheme="majorHAnsi" w:eastAsia="Calibri" w:hAnsiTheme="majorHAnsi" w:cstheme="majorHAnsi"/>
              </w:rPr>
              <w:t>028B</w:t>
            </w:r>
            <w:proofErr w:type="spellEnd"/>
          </w:p>
        </w:tc>
        <w:tc>
          <w:tcPr>
            <w:tcW w:w="975" w:type="dxa"/>
            <w:tcMar>
              <w:top w:w="100" w:type="dxa"/>
              <w:left w:w="100" w:type="dxa"/>
              <w:bottom w:w="100" w:type="dxa"/>
              <w:right w:w="100" w:type="dxa"/>
            </w:tcMar>
            <w:vAlign w:val="center"/>
          </w:tcPr>
          <w:p w14:paraId="08422E22" w14:textId="77777777" w:rsidR="00347CFE" w:rsidRPr="00932256" w:rsidRDefault="00FE5DC0" w:rsidP="00A45EA8">
            <w:pPr>
              <w:jc w:val="center"/>
              <w:rPr>
                <w:rFonts w:asciiTheme="majorHAnsi" w:eastAsia="Calibri" w:hAnsiTheme="majorHAnsi" w:cstheme="majorHAnsi"/>
              </w:rPr>
            </w:pPr>
            <w:proofErr w:type="spellStart"/>
            <w:r w:rsidRPr="00932256">
              <w:rPr>
                <w:rFonts w:asciiTheme="majorHAnsi" w:eastAsia="Calibri" w:hAnsiTheme="majorHAnsi" w:cstheme="majorHAnsi"/>
              </w:rPr>
              <w:t>ʋʋ</w:t>
            </w:r>
            <w:proofErr w:type="spellEnd"/>
          </w:p>
        </w:tc>
        <w:tc>
          <w:tcPr>
            <w:tcW w:w="1168" w:type="dxa"/>
            <w:tcMar>
              <w:top w:w="100" w:type="dxa"/>
              <w:left w:w="100" w:type="dxa"/>
              <w:bottom w:w="100" w:type="dxa"/>
              <w:right w:w="100" w:type="dxa"/>
            </w:tcMar>
            <w:vAlign w:val="center"/>
          </w:tcPr>
          <w:p w14:paraId="6DF07C5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ω</w:t>
            </w:r>
          </w:p>
        </w:tc>
        <w:tc>
          <w:tcPr>
            <w:tcW w:w="1168" w:type="dxa"/>
            <w:tcMar>
              <w:top w:w="100" w:type="dxa"/>
              <w:left w:w="100" w:type="dxa"/>
              <w:bottom w:w="100" w:type="dxa"/>
              <w:right w:w="100" w:type="dxa"/>
            </w:tcMar>
            <w:vAlign w:val="center"/>
          </w:tcPr>
          <w:p w14:paraId="3DDF9D2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03C9</w:t>
            </w:r>
          </w:p>
        </w:tc>
        <w:tc>
          <w:tcPr>
            <w:tcW w:w="2394" w:type="dxa"/>
            <w:tcMar>
              <w:top w:w="100" w:type="dxa"/>
              <w:left w:w="100" w:type="dxa"/>
              <w:bottom w:w="100" w:type="dxa"/>
              <w:right w:w="100" w:type="dxa"/>
            </w:tcMar>
            <w:vAlign w:val="center"/>
          </w:tcPr>
          <w:p w14:paraId="469BCE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Omega</w:t>
            </w:r>
          </w:p>
        </w:tc>
      </w:tr>
      <w:tr w:rsidR="00347CFE" w:rsidRPr="00932256" w14:paraId="4C1D4B24" w14:textId="77777777" w:rsidTr="00A45EA8">
        <w:trPr>
          <w:gridAfter w:val="1"/>
          <w:wAfter w:w="105" w:type="dxa"/>
          <w:trHeight w:val="425"/>
        </w:trPr>
        <w:tc>
          <w:tcPr>
            <w:tcW w:w="2625" w:type="dxa"/>
            <w:tcMar>
              <w:top w:w="100" w:type="dxa"/>
              <w:left w:w="100" w:type="dxa"/>
              <w:bottom w:w="100" w:type="dxa"/>
              <w:right w:w="100" w:type="dxa"/>
            </w:tcMar>
            <w:vAlign w:val="center"/>
          </w:tcPr>
          <w:p w14:paraId="34D398B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W</w:t>
            </w:r>
          </w:p>
        </w:tc>
        <w:tc>
          <w:tcPr>
            <w:tcW w:w="1035" w:type="dxa"/>
            <w:tcMar>
              <w:top w:w="100" w:type="dxa"/>
              <w:left w:w="100" w:type="dxa"/>
              <w:bottom w:w="100" w:type="dxa"/>
              <w:right w:w="100" w:type="dxa"/>
            </w:tcMar>
            <w:vAlign w:val="center"/>
          </w:tcPr>
          <w:p w14:paraId="349712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0077</w:t>
            </w:r>
          </w:p>
        </w:tc>
        <w:tc>
          <w:tcPr>
            <w:tcW w:w="975" w:type="dxa"/>
            <w:tcMar>
              <w:top w:w="100" w:type="dxa"/>
              <w:left w:w="100" w:type="dxa"/>
              <w:bottom w:w="100" w:type="dxa"/>
              <w:right w:w="100" w:type="dxa"/>
            </w:tcMar>
            <w:vAlign w:val="center"/>
          </w:tcPr>
          <w:p w14:paraId="22A6020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1168" w:type="dxa"/>
            <w:tcMar>
              <w:top w:w="100" w:type="dxa"/>
              <w:left w:w="100" w:type="dxa"/>
              <w:bottom w:w="100" w:type="dxa"/>
              <w:right w:w="100" w:type="dxa"/>
            </w:tcMar>
            <w:vAlign w:val="center"/>
          </w:tcPr>
          <w:p w14:paraId="55A9335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ω</w:t>
            </w:r>
          </w:p>
        </w:tc>
        <w:tc>
          <w:tcPr>
            <w:tcW w:w="1168" w:type="dxa"/>
            <w:tcMar>
              <w:top w:w="100" w:type="dxa"/>
              <w:left w:w="100" w:type="dxa"/>
              <w:bottom w:w="100" w:type="dxa"/>
              <w:right w:w="100" w:type="dxa"/>
            </w:tcMar>
            <w:vAlign w:val="center"/>
          </w:tcPr>
          <w:p w14:paraId="572283A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03C9</w:t>
            </w:r>
          </w:p>
        </w:tc>
        <w:tc>
          <w:tcPr>
            <w:tcW w:w="2394" w:type="dxa"/>
            <w:tcMar>
              <w:top w:w="100" w:type="dxa"/>
              <w:left w:w="100" w:type="dxa"/>
              <w:bottom w:w="100" w:type="dxa"/>
              <w:right w:w="100" w:type="dxa"/>
            </w:tcMar>
            <w:vAlign w:val="center"/>
          </w:tcPr>
          <w:p w14:paraId="6221F76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Omega</w:t>
            </w:r>
          </w:p>
        </w:tc>
      </w:tr>
      <w:tr w:rsidR="00347CFE" w:rsidRPr="00932256" w14:paraId="2627867C" w14:textId="77777777" w:rsidTr="00A45EA8">
        <w:trPr>
          <w:gridAfter w:val="1"/>
          <w:wAfter w:w="105" w:type="dxa"/>
          <w:trHeight w:val="389"/>
        </w:trPr>
        <w:tc>
          <w:tcPr>
            <w:tcW w:w="2625" w:type="dxa"/>
            <w:tcMar>
              <w:top w:w="100" w:type="dxa"/>
              <w:left w:w="100" w:type="dxa"/>
              <w:bottom w:w="100" w:type="dxa"/>
              <w:right w:w="100" w:type="dxa"/>
            </w:tcMar>
            <w:vAlign w:val="center"/>
          </w:tcPr>
          <w:p w14:paraId="1AD86F4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X</w:t>
            </w:r>
          </w:p>
        </w:tc>
        <w:tc>
          <w:tcPr>
            <w:tcW w:w="1035" w:type="dxa"/>
            <w:tcMar>
              <w:top w:w="100" w:type="dxa"/>
              <w:left w:w="100" w:type="dxa"/>
              <w:bottom w:w="100" w:type="dxa"/>
              <w:right w:w="100" w:type="dxa"/>
            </w:tcMar>
            <w:vAlign w:val="center"/>
          </w:tcPr>
          <w:p w14:paraId="7C32EB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0078</w:t>
            </w:r>
          </w:p>
        </w:tc>
        <w:tc>
          <w:tcPr>
            <w:tcW w:w="975" w:type="dxa"/>
            <w:tcMar>
              <w:top w:w="100" w:type="dxa"/>
              <w:left w:w="100" w:type="dxa"/>
              <w:bottom w:w="100" w:type="dxa"/>
              <w:right w:w="100" w:type="dxa"/>
            </w:tcMar>
            <w:vAlign w:val="center"/>
          </w:tcPr>
          <w:p w14:paraId="487840B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1168" w:type="dxa"/>
            <w:tcMar>
              <w:top w:w="100" w:type="dxa"/>
              <w:left w:w="100" w:type="dxa"/>
              <w:bottom w:w="100" w:type="dxa"/>
              <w:right w:w="100" w:type="dxa"/>
            </w:tcMar>
            <w:vAlign w:val="center"/>
          </w:tcPr>
          <w:p w14:paraId="485731C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χ</w:t>
            </w:r>
          </w:p>
        </w:tc>
        <w:tc>
          <w:tcPr>
            <w:tcW w:w="1168" w:type="dxa"/>
            <w:tcMar>
              <w:top w:w="100" w:type="dxa"/>
              <w:left w:w="100" w:type="dxa"/>
              <w:bottom w:w="100" w:type="dxa"/>
              <w:right w:w="100" w:type="dxa"/>
            </w:tcMar>
            <w:vAlign w:val="center"/>
          </w:tcPr>
          <w:p w14:paraId="541E5B5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03C7</w:t>
            </w:r>
          </w:p>
        </w:tc>
        <w:tc>
          <w:tcPr>
            <w:tcW w:w="2394" w:type="dxa"/>
            <w:tcMar>
              <w:top w:w="100" w:type="dxa"/>
              <w:left w:w="100" w:type="dxa"/>
              <w:bottom w:w="100" w:type="dxa"/>
              <w:right w:w="100" w:type="dxa"/>
            </w:tcMar>
            <w:vAlign w:val="center"/>
          </w:tcPr>
          <w:p w14:paraId="2BA2F89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Chi</w:t>
            </w:r>
          </w:p>
        </w:tc>
      </w:tr>
      <w:tr w:rsidR="00347CFE" w:rsidRPr="00932256" w14:paraId="4179098B" w14:textId="77777777" w:rsidTr="00A45EA8">
        <w:trPr>
          <w:gridAfter w:val="1"/>
          <w:wAfter w:w="105" w:type="dxa"/>
          <w:trHeight w:val="416"/>
        </w:trPr>
        <w:tc>
          <w:tcPr>
            <w:tcW w:w="2625" w:type="dxa"/>
            <w:tcMar>
              <w:top w:w="100" w:type="dxa"/>
              <w:left w:w="100" w:type="dxa"/>
              <w:bottom w:w="100" w:type="dxa"/>
              <w:right w:w="100" w:type="dxa"/>
            </w:tcMar>
            <w:vAlign w:val="center"/>
          </w:tcPr>
          <w:p w14:paraId="555EFD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Hook</w:t>
            </w:r>
          </w:p>
        </w:tc>
        <w:tc>
          <w:tcPr>
            <w:tcW w:w="1035" w:type="dxa"/>
            <w:tcMar>
              <w:top w:w="100" w:type="dxa"/>
              <w:left w:w="100" w:type="dxa"/>
              <w:bottom w:w="100" w:type="dxa"/>
              <w:right w:w="100" w:type="dxa"/>
            </w:tcMar>
            <w:vAlign w:val="center"/>
          </w:tcPr>
          <w:p w14:paraId="382CB87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01B4</w:t>
            </w:r>
          </w:p>
        </w:tc>
        <w:tc>
          <w:tcPr>
            <w:tcW w:w="975" w:type="dxa"/>
            <w:tcMar>
              <w:top w:w="100" w:type="dxa"/>
              <w:left w:w="100" w:type="dxa"/>
              <w:bottom w:w="100" w:type="dxa"/>
              <w:right w:w="100" w:type="dxa"/>
            </w:tcMar>
            <w:vAlign w:val="center"/>
          </w:tcPr>
          <w:p w14:paraId="26AD180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ƴ</w:t>
            </w:r>
          </w:p>
        </w:tc>
        <w:tc>
          <w:tcPr>
            <w:tcW w:w="1168" w:type="dxa"/>
            <w:tcMar>
              <w:top w:w="100" w:type="dxa"/>
              <w:left w:w="100" w:type="dxa"/>
              <w:bottom w:w="100" w:type="dxa"/>
              <w:right w:w="100" w:type="dxa"/>
            </w:tcMar>
            <w:vAlign w:val="center"/>
          </w:tcPr>
          <w:p w14:paraId="597F8ED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γ</w:t>
            </w:r>
          </w:p>
        </w:tc>
        <w:tc>
          <w:tcPr>
            <w:tcW w:w="1168" w:type="dxa"/>
            <w:tcMar>
              <w:top w:w="100" w:type="dxa"/>
              <w:left w:w="100" w:type="dxa"/>
              <w:bottom w:w="100" w:type="dxa"/>
              <w:right w:w="100" w:type="dxa"/>
            </w:tcMar>
            <w:vAlign w:val="center"/>
          </w:tcPr>
          <w:p w14:paraId="0D98E20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03B3</w:t>
            </w:r>
          </w:p>
        </w:tc>
        <w:tc>
          <w:tcPr>
            <w:tcW w:w="2394" w:type="dxa"/>
            <w:tcMar>
              <w:top w:w="100" w:type="dxa"/>
              <w:left w:w="100" w:type="dxa"/>
              <w:bottom w:w="100" w:type="dxa"/>
              <w:right w:w="100" w:type="dxa"/>
            </w:tcMar>
            <w:vAlign w:val="center"/>
          </w:tcPr>
          <w:p w14:paraId="3D24A27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Gamma</w:t>
            </w:r>
          </w:p>
        </w:tc>
      </w:tr>
    </w:tbl>
    <w:p w14:paraId="5B6FE552" w14:textId="77777777" w:rsidR="002320E6" w:rsidRPr="00932256" w:rsidRDefault="002320E6">
      <w:pPr>
        <w:rPr>
          <w:rFonts w:asciiTheme="majorHAnsi" w:eastAsia="Calibri" w:hAnsiTheme="majorHAnsi" w:cstheme="majorHAnsi"/>
        </w:rPr>
      </w:pPr>
    </w:p>
    <w:p w14:paraId="6EBD7418" w14:textId="4E6911F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As with Cyrillic, we have cases where the Greek lower case looks like a Latin upper case:</w:t>
      </w:r>
      <w:r w:rsidR="00C116D0" w:rsidRPr="00932256">
        <w:rPr>
          <w:rFonts w:asciiTheme="majorHAnsi" w:eastAsia="Calibri" w:hAnsiTheme="majorHAnsi" w:cstheme="majorHAnsi"/>
        </w:rPr>
        <w:t xml:space="preserve"> </w:t>
      </w:r>
    </w:p>
    <w:p w14:paraId="2FE2D479" w14:textId="77777777" w:rsidR="00C116D0" w:rsidRPr="00932256" w:rsidRDefault="00C116D0" w:rsidP="00BA0ED8">
      <w:pPr>
        <w:rPr>
          <w:rFonts w:asciiTheme="majorHAnsi" w:eastAsia="Calibri" w:hAnsiTheme="majorHAnsi" w:cstheme="majorHAnsi"/>
        </w:rPr>
      </w:pPr>
    </w:p>
    <w:p w14:paraId="751BBFD7" w14:textId="2BFDF216" w:rsidR="00974C8F" w:rsidRPr="00932256" w:rsidRDefault="00974C8F" w:rsidP="00974C8F">
      <w:pPr>
        <w:rPr>
          <w:rFonts w:asciiTheme="majorHAnsi" w:eastAsia="Calibri" w:hAnsiTheme="majorHAnsi" w:cstheme="majorHAnsi"/>
        </w:rPr>
      </w:pPr>
      <w:r w:rsidRPr="00932256">
        <w:rPr>
          <w:rFonts w:asciiTheme="majorHAnsi" w:hAnsiTheme="majorHAnsi" w:cstheme="majorHAnsi"/>
        </w:rPr>
        <w:t>Table E.5. Latin - Greek Lower Case</w:t>
      </w:r>
      <w:r w:rsidR="00C116D0" w:rsidRPr="00932256">
        <w:rPr>
          <w:rFonts w:asciiTheme="majorHAnsi" w:hAnsiTheme="majorHAnsi" w:cstheme="majorHAnsi"/>
        </w:rPr>
        <w:t xml:space="preserve"> </w:t>
      </w:r>
    </w:p>
    <w:p w14:paraId="483CFE73" w14:textId="77777777" w:rsidR="00C116D0" w:rsidRPr="00932256" w:rsidRDefault="00C116D0" w:rsidP="00974C8F">
      <w:pPr>
        <w:rPr>
          <w:rFonts w:asciiTheme="majorHAnsi" w:eastAsia="Calibri" w:hAnsiTheme="majorHAnsi" w:cstheme="majorHAnsi"/>
        </w:rPr>
      </w:pPr>
    </w:p>
    <w:tbl>
      <w:tblPr>
        <w:tblW w:w="935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572"/>
        <w:gridCol w:w="1087"/>
        <w:gridCol w:w="999"/>
        <w:gridCol w:w="999"/>
        <w:gridCol w:w="1087"/>
        <w:gridCol w:w="2615"/>
      </w:tblGrid>
      <w:tr w:rsidR="00347CFE" w:rsidRPr="00932256" w14:paraId="62BD05DF" w14:textId="77777777" w:rsidTr="00A45EA8">
        <w:trPr>
          <w:trHeight w:val="361"/>
        </w:trPr>
        <w:tc>
          <w:tcPr>
            <w:tcW w:w="25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9B968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K</w:t>
            </w:r>
          </w:p>
        </w:tc>
        <w:tc>
          <w:tcPr>
            <w:tcW w:w="1087"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FE9FFB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006B</w:t>
            </w:r>
          </w:p>
        </w:tc>
        <w:tc>
          <w:tcPr>
            <w:tcW w:w="999"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6F0437C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p>
        </w:tc>
        <w:tc>
          <w:tcPr>
            <w:tcW w:w="999"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FDC590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κ</w:t>
            </w:r>
          </w:p>
        </w:tc>
        <w:tc>
          <w:tcPr>
            <w:tcW w:w="1087"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3515BD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03BA</w:t>
            </w:r>
          </w:p>
        </w:tc>
        <w:tc>
          <w:tcPr>
            <w:tcW w:w="26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33DBE5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Kappa</w:t>
            </w:r>
          </w:p>
        </w:tc>
      </w:tr>
      <w:tr w:rsidR="00347CFE" w:rsidRPr="00932256" w14:paraId="6FD4A1EE" w14:textId="77777777" w:rsidTr="00A45EA8">
        <w:trPr>
          <w:trHeight w:val="354"/>
        </w:trPr>
        <w:tc>
          <w:tcPr>
            <w:tcW w:w="257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89721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K with Hook</w:t>
            </w:r>
          </w:p>
        </w:tc>
        <w:tc>
          <w:tcPr>
            <w:tcW w:w="1087" w:type="dxa"/>
            <w:tcBorders>
              <w:bottom w:val="single" w:sz="8" w:space="0" w:color="000000"/>
              <w:right w:val="single" w:sz="8" w:space="0" w:color="000000"/>
            </w:tcBorders>
            <w:tcMar>
              <w:top w:w="100" w:type="dxa"/>
              <w:left w:w="100" w:type="dxa"/>
              <w:bottom w:w="100" w:type="dxa"/>
              <w:right w:w="100" w:type="dxa"/>
            </w:tcMar>
          </w:tcPr>
          <w:p w14:paraId="28E02A5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0199</w:t>
            </w:r>
          </w:p>
        </w:tc>
        <w:tc>
          <w:tcPr>
            <w:tcW w:w="999" w:type="dxa"/>
            <w:tcBorders>
              <w:bottom w:val="single" w:sz="8" w:space="0" w:color="000000"/>
              <w:right w:val="single" w:sz="8" w:space="0" w:color="000000"/>
            </w:tcBorders>
            <w:tcMar>
              <w:top w:w="100" w:type="dxa"/>
              <w:left w:w="100" w:type="dxa"/>
              <w:bottom w:w="100" w:type="dxa"/>
              <w:right w:w="100" w:type="dxa"/>
            </w:tcMar>
          </w:tcPr>
          <w:p w14:paraId="3AC51C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ƙ</w:t>
            </w:r>
          </w:p>
        </w:tc>
        <w:tc>
          <w:tcPr>
            <w:tcW w:w="999" w:type="dxa"/>
            <w:tcBorders>
              <w:bottom w:val="single" w:sz="8" w:space="0" w:color="000000"/>
              <w:right w:val="single" w:sz="8" w:space="0" w:color="000000"/>
            </w:tcBorders>
            <w:tcMar>
              <w:top w:w="100" w:type="dxa"/>
              <w:left w:w="100" w:type="dxa"/>
              <w:bottom w:w="100" w:type="dxa"/>
              <w:right w:w="100" w:type="dxa"/>
            </w:tcMar>
          </w:tcPr>
          <w:p w14:paraId="36E4477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κ</w:t>
            </w:r>
          </w:p>
        </w:tc>
        <w:tc>
          <w:tcPr>
            <w:tcW w:w="1087" w:type="dxa"/>
            <w:tcBorders>
              <w:bottom w:val="single" w:sz="8" w:space="0" w:color="000000"/>
              <w:right w:val="single" w:sz="8" w:space="0" w:color="000000"/>
            </w:tcBorders>
            <w:tcMar>
              <w:top w:w="100" w:type="dxa"/>
              <w:left w:w="100" w:type="dxa"/>
              <w:bottom w:w="100" w:type="dxa"/>
              <w:right w:w="100" w:type="dxa"/>
            </w:tcMar>
          </w:tcPr>
          <w:p w14:paraId="6E96E46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03BA</w:t>
            </w:r>
          </w:p>
        </w:tc>
        <w:tc>
          <w:tcPr>
            <w:tcW w:w="2615" w:type="dxa"/>
            <w:tcBorders>
              <w:bottom w:val="single" w:sz="8" w:space="0" w:color="000000"/>
              <w:right w:val="single" w:sz="8" w:space="0" w:color="000000"/>
            </w:tcBorders>
            <w:tcMar>
              <w:top w:w="100" w:type="dxa"/>
              <w:left w:w="100" w:type="dxa"/>
              <w:bottom w:w="100" w:type="dxa"/>
              <w:right w:w="100" w:type="dxa"/>
            </w:tcMar>
          </w:tcPr>
          <w:p w14:paraId="2DC4BEB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Kappa</w:t>
            </w:r>
          </w:p>
        </w:tc>
      </w:tr>
    </w:tbl>
    <w:p w14:paraId="4B551D8C" w14:textId="77777777" w:rsidR="00347CFE" w:rsidRPr="00932256" w:rsidRDefault="00347CFE" w:rsidP="00BA0ED8">
      <w:pPr>
        <w:rPr>
          <w:rFonts w:asciiTheme="majorHAnsi" w:eastAsia="Calibri" w:hAnsiTheme="majorHAnsi" w:cstheme="majorHAnsi"/>
        </w:rPr>
      </w:pPr>
    </w:p>
    <w:p w14:paraId="1B5B67E4" w14:textId="282F3D0A" w:rsidR="00347CFE" w:rsidRPr="00A45EA8" w:rsidRDefault="00FE5DC0" w:rsidP="00EE4DD3">
      <w:pPr>
        <w:pStyle w:val="Heading2"/>
        <w:ind w:left="0" w:firstLine="0"/>
        <w:rPr>
          <w:rFonts w:asciiTheme="majorHAnsi" w:hAnsiTheme="majorHAnsi" w:cstheme="majorHAnsi"/>
          <w:color w:val="984806"/>
          <w:sz w:val="22"/>
        </w:rPr>
      </w:pPr>
      <w:bookmarkStart w:id="2229" w:name="_Toc25677046"/>
      <w:bookmarkStart w:id="2230" w:name="_Toc28379250"/>
      <w:r w:rsidRPr="00A45EA8">
        <w:rPr>
          <w:rFonts w:asciiTheme="majorHAnsi" w:hAnsiTheme="majorHAnsi" w:cstheme="majorHAnsi"/>
        </w:rPr>
        <w:t>E.</w:t>
      </w:r>
      <w:r w:rsidR="00EF251E" w:rsidRPr="00932256">
        <w:rPr>
          <w:rFonts w:asciiTheme="majorHAnsi" w:hAnsiTheme="majorHAnsi" w:cstheme="majorHAnsi"/>
          <w:sz w:val="28"/>
          <w:szCs w:val="28"/>
        </w:rPr>
        <w:t>4</w:t>
      </w:r>
      <w:r w:rsidRPr="00A45EA8">
        <w:rPr>
          <w:rFonts w:asciiTheme="majorHAnsi" w:hAnsiTheme="majorHAnsi" w:cstheme="majorHAnsi"/>
        </w:rPr>
        <w:t xml:space="preserve"> Latin In-Script </w:t>
      </w:r>
      <w:proofErr w:type="spellStart"/>
      <w:r w:rsidRPr="00A45EA8">
        <w:rPr>
          <w:rFonts w:asciiTheme="majorHAnsi" w:hAnsiTheme="majorHAnsi" w:cstheme="majorHAnsi"/>
        </w:rPr>
        <w:t>Confusables</w:t>
      </w:r>
      <w:bookmarkEnd w:id="2229"/>
      <w:bookmarkEnd w:id="2230"/>
      <w:proofErr w:type="spellEnd"/>
    </w:p>
    <w:p w14:paraId="20053712" w14:textId="77777777" w:rsidR="002320E6" w:rsidRPr="00932256" w:rsidRDefault="002320E6">
      <w:pPr>
        <w:rPr>
          <w:rFonts w:asciiTheme="majorHAnsi" w:eastAsia="Calibri" w:hAnsiTheme="majorHAnsi" w:cstheme="majorHAnsi"/>
        </w:rPr>
      </w:pPr>
    </w:p>
    <w:p w14:paraId="68BA17D7" w14:textId="77777777" w:rsidR="005B6B4E" w:rsidRDefault="00F06839" w:rsidP="00BA0ED8">
      <w:pPr>
        <w:rPr>
          <w:rFonts w:asciiTheme="majorHAnsi" w:eastAsia="Calibri" w:hAnsiTheme="majorHAnsi" w:cstheme="majorHAnsi"/>
        </w:rPr>
      </w:pPr>
      <w:del w:id="2231" w:author="Author">
        <w:r w:rsidDel="00F84178">
          <w:rPr>
            <w:rFonts w:asciiTheme="majorHAnsi" w:hAnsiTheme="majorHAnsi" w:cstheme="majorHAnsi"/>
          </w:rPr>
          <w:delText>E</w:delText>
        </w:r>
        <w:r w:rsidRPr="00932256" w:rsidDel="00F84178">
          <w:rPr>
            <w:rFonts w:asciiTheme="majorHAnsi" w:hAnsiTheme="majorHAnsi" w:cstheme="majorHAnsi"/>
          </w:rPr>
          <w:delText>.4.</w:delText>
        </w:r>
        <w:r w:rsidDel="00F84178">
          <w:rPr>
            <w:rFonts w:asciiTheme="majorHAnsi" w:hAnsiTheme="majorHAnsi" w:cstheme="majorHAnsi"/>
          </w:rPr>
          <w:delText>1</w:delText>
        </w:r>
      </w:del>
      <w:r w:rsidR="005B6B4E" w:rsidRPr="00932256">
        <w:rPr>
          <w:rFonts w:asciiTheme="majorHAnsi" w:hAnsiTheme="majorHAnsi" w:cstheme="majorHAnsi"/>
        </w:rPr>
        <w:t>E</w:t>
      </w:r>
      <w:r w:rsidR="005B6B4E" w:rsidRPr="00932256">
        <w:rPr>
          <w:rFonts w:asciiTheme="majorHAnsi" w:eastAsia="Calibri" w:hAnsiTheme="majorHAnsi" w:cstheme="majorHAnsi"/>
        </w:rPr>
        <w:t>.4.1</w:t>
      </w:r>
      <w:r w:rsidR="005B6B4E">
        <w:rPr>
          <w:rFonts w:asciiTheme="majorHAnsi" w:eastAsia="Calibri" w:hAnsiTheme="majorHAnsi" w:cstheme="majorHAnsi"/>
        </w:rPr>
        <w:t xml:space="preserve"> Latin Small Letter G vs Latin Small Letter Q </w:t>
      </w:r>
    </w:p>
    <w:p w14:paraId="463177A9" w14:textId="77777777" w:rsidR="005B6B4E" w:rsidRDefault="005B6B4E" w:rsidP="00BA0ED8">
      <w:pPr>
        <w:rPr>
          <w:rFonts w:asciiTheme="majorHAnsi" w:eastAsia="Calibri" w:hAnsiTheme="majorHAnsi" w:cstheme="majorHAnsi"/>
        </w:rPr>
      </w:pPr>
    </w:p>
    <w:p w14:paraId="031E7F4A" w14:textId="0DACB3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Latin Small Letter G can have two very different  forms, depending on the font used.</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In some fonts, it appears as g, in others it appears as</w:t>
      </w:r>
      <w:r w:rsidRPr="00932256">
        <w:rPr>
          <w:rFonts w:asciiTheme="majorHAnsi" w:eastAsia="Arial" w:hAnsiTheme="majorHAnsi" w:cstheme="majorHAnsi"/>
        </w:rPr>
        <w:t xml:space="preserve"> </w:t>
      </w:r>
      <w:r w:rsidRPr="00FB24A8">
        <w:rPr>
          <w:rFonts w:ascii="Arial" w:eastAsia="Arial" w:hAnsi="Arial"/>
          <w:sz w:val="22"/>
        </w:rPr>
        <w:t>g</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When the latter form occurs, and we have underlining (as generally happens with domain names), the underlining obscures the difference.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xml:space="preserve">Consider, for example, </w:t>
      </w:r>
      <w:r w:rsidRPr="00932256">
        <w:rPr>
          <w:rFonts w:asciiTheme="majorHAnsi" w:eastAsia="Calibri" w:hAnsiTheme="majorHAnsi" w:cstheme="majorHAnsi"/>
          <w:u w:val="single"/>
        </w:rPr>
        <w:t>.</w:t>
      </w:r>
      <w:proofErr w:type="spellStart"/>
      <w:r w:rsidRPr="00932256">
        <w:rPr>
          <w:rFonts w:asciiTheme="majorHAnsi" w:eastAsia="Calibri" w:hAnsiTheme="majorHAnsi" w:cstheme="majorHAnsi"/>
          <w:u w:val="single"/>
        </w:rPr>
        <w:t>qov</w:t>
      </w:r>
      <w:proofErr w:type="spellEnd"/>
      <w:r w:rsidRPr="00932256">
        <w:rPr>
          <w:rFonts w:asciiTheme="majorHAnsi" w:eastAsia="Calibri" w:hAnsiTheme="majorHAnsi" w:cstheme="majorHAnsi"/>
        </w:rPr>
        <w:t xml:space="preserve"> vs </w:t>
      </w:r>
      <w:r w:rsidRPr="00932256">
        <w:rPr>
          <w:rFonts w:asciiTheme="majorHAnsi" w:eastAsia="Calibri" w:hAnsiTheme="majorHAnsi" w:cstheme="majorHAnsi"/>
          <w:u w:val="single"/>
        </w:rPr>
        <w:t>.</w:t>
      </w:r>
      <w:r w:rsidRPr="00932256">
        <w:rPr>
          <w:rFonts w:asciiTheme="majorHAnsi" w:eastAsia="Arial" w:hAnsiTheme="majorHAnsi" w:cstheme="majorHAnsi"/>
          <w:u w:val="single"/>
        </w:rPr>
        <w:t>gov</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00886834">
        <w:rPr>
          <w:rFonts w:asciiTheme="majorHAnsi" w:eastAsia="Calibri" w:hAnsiTheme="majorHAnsi" w:cstheme="majorHAnsi"/>
        </w:rPr>
        <w:t xml:space="preserve"> When rendered in the san serif fonts they can appear as </w:t>
      </w:r>
      <w:r w:rsidR="00886834" w:rsidRPr="00886834">
        <w:rPr>
          <w:rFonts w:ascii="Arial" w:eastAsia="Calibri" w:hAnsi="Arial" w:cs="Arial"/>
          <w:u w:val="single"/>
        </w:rPr>
        <w:t>.</w:t>
      </w:r>
      <w:proofErr w:type="spellStart"/>
      <w:r w:rsidR="00886834" w:rsidRPr="003847E3">
        <w:rPr>
          <w:rFonts w:ascii="Arial" w:eastAsia="Calibri" w:hAnsi="Arial" w:cs="Arial"/>
          <w:sz w:val="22"/>
          <w:szCs w:val="22"/>
          <w:u w:val="single"/>
        </w:rPr>
        <w:t>qov</w:t>
      </w:r>
      <w:proofErr w:type="spellEnd"/>
      <w:r w:rsidR="00886834">
        <w:rPr>
          <w:rFonts w:asciiTheme="majorHAnsi" w:eastAsia="Calibri" w:hAnsiTheme="majorHAnsi" w:cstheme="majorHAnsi"/>
        </w:rPr>
        <w:t xml:space="preserve"> </w:t>
      </w:r>
      <w:proofErr w:type="spellStart"/>
      <w:r w:rsidR="00886834">
        <w:rPr>
          <w:rFonts w:asciiTheme="majorHAnsi" w:eastAsia="Calibri" w:hAnsiTheme="majorHAnsi" w:cstheme="majorHAnsi"/>
        </w:rPr>
        <w:t>vs</w:t>
      </w:r>
      <w:r w:rsidR="00886834" w:rsidRPr="00886834">
        <w:rPr>
          <w:rFonts w:ascii="Arial" w:eastAsia="Calibri" w:hAnsi="Arial" w:cs="Arial"/>
        </w:rPr>
        <w:t>.</w:t>
      </w:r>
      <w:r w:rsidR="00886834" w:rsidRPr="003847E3">
        <w:rPr>
          <w:rFonts w:ascii="Arial" w:eastAsia="Calibri" w:hAnsi="Arial" w:cs="Arial"/>
          <w:sz w:val="22"/>
          <w:szCs w:val="22"/>
        </w:rPr>
        <w:t>gov</w:t>
      </w:r>
      <w:proofErr w:type="spellEnd"/>
      <w:r w:rsidR="00886834">
        <w:rPr>
          <w:rFonts w:asciiTheme="majorHAnsi" w:eastAsia="Calibri" w:hAnsiTheme="majorHAnsi" w:cstheme="majorHAnsi"/>
        </w:rPr>
        <w:t xml:space="preserve">. </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By rule, two ASCII letters cannot be variants.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But the potential for massive confusion is obvious.</w:t>
      </w:r>
    </w:p>
    <w:p w14:paraId="06E9C0FD" w14:textId="77777777" w:rsidR="002320E6" w:rsidRPr="00932256" w:rsidRDefault="002320E6">
      <w:pPr>
        <w:rPr>
          <w:rFonts w:asciiTheme="majorHAnsi" w:eastAsia="Calibri" w:hAnsiTheme="majorHAnsi" w:cstheme="majorHAnsi"/>
        </w:rPr>
      </w:pPr>
    </w:p>
    <w:p w14:paraId="509D66FA" w14:textId="730331FC" w:rsidR="00EF251E" w:rsidRPr="00932256" w:rsidRDefault="00F06839" w:rsidP="00EF251E">
      <w:pPr>
        <w:rPr>
          <w:rFonts w:asciiTheme="majorHAnsi" w:eastAsia="Calibri" w:hAnsiTheme="majorHAnsi" w:cstheme="majorHAnsi"/>
        </w:rPr>
      </w:pPr>
      <w:del w:id="2232" w:author="Author">
        <w:r w:rsidDel="00F84178">
          <w:rPr>
            <w:rFonts w:asciiTheme="majorHAnsi" w:hAnsiTheme="majorHAnsi" w:cstheme="majorHAnsi"/>
          </w:rPr>
          <w:delText>E</w:delText>
        </w:r>
        <w:r w:rsidRPr="00932256" w:rsidDel="00F84178">
          <w:rPr>
            <w:rFonts w:asciiTheme="majorHAnsi" w:hAnsiTheme="majorHAnsi" w:cstheme="majorHAnsi"/>
          </w:rPr>
          <w:delText>.4.</w:delText>
        </w:r>
        <w:r w:rsidDel="00F84178">
          <w:rPr>
            <w:rFonts w:asciiTheme="majorHAnsi" w:hAnsiTheme="majorHAnsi" w:cstheme="majorHAnsi"/>
          </w:rPr>
          <w:delText>2</w:delText>
        </w:r>
      </w:del>
      <w:r w:rsidR="00EF251E" w:rsidRPr="00932256">
        <w:rPr>
          <w:rFonts w:asciiTheme="majorHAnsi" w:eastAsia="Calibri" w:hAnsiTheme="majorHAnsi" w:cstheme="majorHAnsi"/>
        </w:rPr>
        <w:t>E.4.</w:t>
      </w:r>
      <w:r w:rsidR="005B6B4E">
        <w:rPr>
          <w:rFonts w:asciiTheme="majorHAnsi" w:eastAsia="Calibri" w:hAnsiTheme="majorHAnsi" w:cstheme="majorHAnsi"/>
        </w:rPr>
        <w:t>2</w:t>
      </w:r>
      <w:r w:rsidR="00EF251E" w:rsidRPr="00932256">
        <w:rPr>
          <w:rFonts w:asciiTheme="majorHAnsi" w:eastAsia="Calibri" w:hAnsiTheme="majorHAnsi" w:cstheme="majorHAnsi"/>
        </w:rPr>
        <w:t xml:space="preserve"> </w:t>
      </w:r>
      <w:r w:rsidR="004550AE">
        <w:rPr>
          <w:rFonts w:asciiTheme="majorHAnsi" w:eastAsia="Calibri" w:hAnsiTheme="majorHAnsi" w:cstheme="majorHAnsi"/>
        </w:rPr>
        <w:t xml:space="preserve">Latin Small Letter </w:t>
      </w:r>
      <w:r w:rsidR="00EF251E" w:rsidRPr="00932256">
        <w:rPr>
          <w:rFonts w:asciiTheme="majorHAnsi" w:eastAsia="Calibri" w:hAnsiTheme="majorHAnsi" w:cstheme="majorHAnsi"/>
        </w:rPr>
        <w:t xml:space="preserve">I </w:t>
      </w:r>
      <w:r w:rsidR="004550AE">
        <w:rPr>
          <w:rFonts w:asciiTheme="majorHAnsi" w:eastAsia="Calibri" w:hAnsiTheme="majorHAnsi" w:cstheme="majorHAnsi"/>
        </w:rPr>
        <w:t>vs Latin Small Letter</w:t>
      </w:r>
      <w:r w:rsidR="00EF251E" w:rsidRPr="00932256">
        <w:rPr>
          <w:rFonts w:asciiTheme="majorHAnsi" w:eastAsia="Calibri" w:hAnsiTheme="majorHAnsi" w:cstheme="majorHAnsi"/>
        </w:rPr>
        <w:t xml:space="preserve"> J </w:t>
      </w:r>
    </w:p>
    <w:p w14:paraId="453ABAEE" w14:textId="77777777" w:rsidR="005B6B4E" w:rsidRDefault="005B6B4E">
      <w:pPr>
        <w:rPr>
          <w:rFonts w:asciiTheme="majorHAnsi" w:eastAsia="Calibri" w:hAnsiTheme="majorHAnsi" w:cstheme="majorHAnsi"/>
        </w:rPr>
      </w:pPr>
      <w:r>
        <w:rPr>
          <w:rFonts w:asciiTheme="majorHAnsi" w:eastAsia="Calibri" w:hAnsiTheme="majorHAnsi" w:cstheme="majorHAnsi"/>
        </w:rPr>
        <w:t xml:space="preserve">In 2019 there was a series of frauds perpetrated against would-be customers of EasyJet, </w:t>
      </w:r>
      <w:proofErr w:type="spellStart"/>
      <w:r>
        <w:rPr>
          <w:rFonts w:asciiTheme="majorHAnsi" w:eastAsia="Calibri" w:hAnsiTheme="majorHAnsi" w:cstheme="majorHAnsi"/>
        </w:rPr>
        <w:t>inc</w:t>
      </w:r>
      <w:proofErr w:type="spellEnd"/>
      <w:r>
        <w:rPr>
          <w:rFonts w:asciiTheme="majorHAnsi" w:eastAsia="Calibri" w:hAnsiTheme="majorHAnsi" w:cstheme="majorHAnsi"/>
        </w:rPr>
        <w:t xml:space="preserve"> (domain name </w:t>
      </w:r>
      <w:hyperlink r:id="rId881" w:history="1">
        <w:proofErr w:type="spellStart"/>
        <w:r w:rsidRPr="00EE5A1A">
          <w:rPr>
            <w:rStyle w:val="Hyperlink"/>
            <w:rFonts w:asciiTheme="majorHAnsi" w:eastAsia="Calibri" w:hAnsiTheme="majorHAnsi" w:cstheme="majorHAnsi"/>
          </w:rPr>
          <w:t>www.easyjet.com</w:t>
        </w:r>
        <w:proofErr w:type="spellEnd"/>
      </w:hyperlink>
      <w:r>
        <w:rPr>
          <w:rFonts w:asciiTheme="majorHAnsi" w:eastAsia="Calibri" w:hAnsiTheme="majorHAnsi" w:cstheme="majorHAnsi"/>
        </w:rPr>
        <w:t xml:space="preserve">) using the domain name </w:t>
      </w:r>
      <w:hyperlink r:id="rId882" w:history="1">
        <w:proofErr w:type="spellStart"/>
        <w:r w:rsidRPr="00EE5A1A">
          <w:rPr>
            <w:rStyle w:val="Hyperlink"/>
            <w:rFonts w:asciiTheme="majorHAnsi" w:eastAsia="Calibri" w:hAnsiTheme="majorHAnsi" w:cstheme="majorHAnsi"/>
          </w:rPr>
          <w:t>www.easyiet.com</w:t>
        </w:r>
        <w:proofErr w:type="spellEnd"/>
      </w:hyperlink>
      <w:r>
        <w:rPr>
          <w:rFonts w:asciiTheme="majorHAnsi" w:eastAsia="Calibri" w:hAnsiTheme="majorHAnsi" w:cstheme="majorHAnsi"/>
        </w:rPr>
        <w:t xml:space="preserve">.  We thus have a real-world example of just how easily the Latin Small Letter I and the Latin Small Letter J can be confused. </w:t>
      </w:r>
    </w:p>
    <w:p w14:paraId="79220A02" w14:textId="77777777" w:rsidR="005B6B4E" w:rsidRPr="00932256" w:rsidRDefault="005B6B4E">
      <w:pPr>
        <w:rPr>
          <w:rFonts w:asciiTheme="majorHAnsi" w:eastAsia="Calibri" w:hAnsiTheme="majorHAnsi" w:cstheme="majorHAnsi"/>
        </w:rPr>
      </w:pPr>
    </w:p>
    <w:p w14:paraId="131ADBB6" w14:textId="33C3ACB2" w:rsidR="004550AE" w:rsidRPr="00932256" w:rsidRDefault="00F06839" w:rsidP="004550AE">
      <w:pPr>
        <w:rPr>
          <w:rFonts w:asciiTheme="majorHAnsi" w:eastAsia="Calibri" w:hAnsiTheme="majorHAnsi" w:cstheme="majorHAnsi"/>
        </w:rPr>
      </w:pPr>
      <w:r>
        <w:rPr>
          <w:rFonts w:asciiTheme="majorHAnsi" w:hAnsiTheme="majorHAnsi" w:cstheme="majorHAnsi"/>
        </w:rPr>
        <w:t>E</w:t>
      </w:r>
      <w:r w:rsidRPr="00932256">
        <w:rPr>
          <w:rFonts w:asciiTheme="majorHAnsi" w:hAnsiTheme="majorHAnsi" w:cstheme="majorHAnsi"/>
        </w:rPr>
        <w:t>.4.</w:t>
      </w:r>
      <w:r>
        <w:rPr>
          <w:rFonts w:asciiTheme="majorHAnsi" w:hAnsiTheme="majorHAnsi" w:cstheme="majorHAnsi"/>
        </w:rPr>
        <w:t>3</w:t>
      </w:r>
      <w:r w:rsidRPr="00932256">
        <w:rPr>
          <w:rFonts w:asciiTheme="majorHAnsi" w:hAnsiTheme="majorHAnsi" w:cstheme="majorHAnsi"/>
        </w:rPr>
        <w:t xml:space="preserve"> </w:t>
      </w:r>
      <w:r w:rsidR="004550AE">
        <w:rPr>
          <w:rFonts w:asciiTheme="majorHAnsi" w:eastAsia="Calibri" w:hAnsiTheme="majorHAnsi" w:cstheme="majorHAnsi"/>
        </w:rPr>
        <w:t xml:space="preserve">Latin Small Letter </w:t>
      </w:r>
      <w:r w:rsidR="004550AE" w:rsidRPr="00932256">
        <w:rPr>
          <w:rFonts w:asciiTheme="majorHAnsi" w:eastAsia="Calibri" w:hAnsiTheme="majorHAnsi" w:cstheme="majorHAnsi"/>
        </w:rPr>
        <w:t xml:space="preserve">I </w:t>
      </w:r>
      <w:r w:rsidR="004550AE">
        <w:rPr>
          <w:rFonts w:asciiTheme="majorHAnsi" w:eastAsia="Calibri" w:hAnsiTheme="majorHAnsi" w:cstheme="majorHAnsi"/>
        </w:rPr>
        <w:t>vs Latin Small Letter</w:t>
      </w:r>
      <w:r w:rsidR="004550AE" w:rsidRPr="00932256">
        <w:rPr>
          <w:rFonts w:asciiTheme="majorHAnsi" w:eastAsia="Calibri" w:hAnsiTheme="majorHAnsi" w:cstheme="majorHAnsi"/>
        </w:rPr>
        <w:t xml:space="preserve"> </w:t>
      </w:r>
      <w:r w:rsidR="004550AE">
        <w:rPr>
          <w:rFonts w:asciiTheme="majorHAnsi" w:eastAsia="Calibri" w:hAnsiTheme="majorHAnsi" w:cstheme="majorHAnsi"/>
        </w:rPr>
        <w:t>L</w:t>
      </w:r>
      <w:r w:rsidR="004550AE" w:rsidRPr="00932256">
        <w:rPr>
          <w:rFonts w:asciiTheme="majorHAnsi" w:eastAsia="Calibri" w:hAnsiTheme="majorHAnsi" w:cstheme="majorHAnsi"/>
        </w:rPr>
        <w:t xml:space="preserve"> </w:t>
      </w:r>
    </w:p>
    <w:p w14:paraId="53BD5F58" w14:textId="7C266EAB" w:rsidR="004550AE" w:rsidRDefault="004550AE">
      <w:pPr>
        <w:rPr>
          <w:rFonts w:asciiTheme="majorHAnsi" w:eastAsia="Calibri" w:hAnsiTheme="majorHAnsi" w:cstheme="majorHAnsi"/>
        </w:rPr>
      </w:pPr>
      <w:r>
        <w:rPr>
          <w:rFonts w:asciiTheme="majorHAnsi" w:eastAsia="Calibri" w:hAnsiTheme="majorHAnsi" w:cstheme="majorHAnsi"/>
        </w:rPr>
        <w:t>Browsers are routinely coded so as to convert upper case letters into lower case before sending domain names to DNS.  The Latin Capital Letter I is a homoglyph (in the san serif fonts) of the Latin Small Letter L.  Thus, for example, a possible TLD of .mii would work equally well if rendered with the second I capitalized: .</w:t>
      </w:r>
      <w:proofErr w:type="spellStart"/>
      <w:r>
        <w:rPr>
          <w:rFonts w:asciiTheme="majorHAnsi" w:eastAsia="Calibri" w:hAnsiTheme="majorHAnsi" w:cstheme="majorHAnsi"/>
        </w:rPr>
        <w:t>miI</w:t>
      </w:r>
      <w:proofErr w:type="spellEnd"/>
      <w:r>
        <w:rPr>
          <w:rFonts w:asciiTheme="majorHAnsi" w:eastAsia="Calibri" w:hAnsiTheme="majorHAnsi" w:cstheme="majorHAnsi"/>
        </w:rPr>
        <w:t xml:space="preserve"> . . . which is indistinguishable from the long established TLD .mil.  </w:t>
      </w:r>
    </w:p>
    <w:p w14:paraId="091022A0" w14:textId="77777777" w:rsidR="004550AE" w:rsidRPr="00932256" w:rsidRDefault="004550AE">
      <w:pPr>
        <w:rPr>
          <w:rFonts w:asciiTheme="majorHAnsi" w:eastAsia="Calibri" w:hAnsiTheme="majorHAnsi" w:cstheme="majorHAnsi"/>
        </w:rPr>
      </w:pPr>
    </w:p>
    <w:p w14:paraId="29E6EEDB" w14:textId="41C931BB" w:rsidR="005B6B4E" w:rsidRDefault="00F06839" w:rsidP="00BA0ED8">
      <w:pPr>
        <w:rPr>
          <w:rFonts w:asciiTheme="majorHAnsi" w:eastAsia="Calibri" w:hAnsiTheme="majorHAnsi" w:cstheme="majorHAnsi"/>
        </w:rPr>
      </w:pPr>
      <w:r>
        <w:rPr>
          <w:rFonts w:asciiTheme="majorHAnsi" w:hAnsiTheme="majorHAnsi" w:cstheme="majorHAnsi"/>
        </w:rPr>
        <w:t>E</w:t>
      </w:r>
      <w:r w:rsidRPr="00932256">
        <w:rPr>
          <w:rFonts w:asciiTheme="majorHAnsi" w:hAnsiTheme="majorHAnsi" w:cstheme="majorHAnsi"/>
        </w:rPr>
        <w:t>.4.</w:t>
      </w:r>
      <w:r>
        <w:rPr>
          <w:rFonts w:asciiTheme="majorHAnsi" w:hAnsiTheme="majorHAnsi" w:cstheme="majorHAnsi"/>
        </w:rPr>
        <w:t>4</w:t>
      </w:r>
      <w:r w:rsidRPr="00932256">
        <w:rPr>
          <w:rFonts w:asciiTheme="majorHAnsi" w:hAnsiTheme="majorHAnsi" w:cstheme="majorHAnsi"/>
        </w:rPr>
        <w:t xml:space="preserve"> </w:t>
      </w:r>
      <w:r w:rsidR="005B6B4E" w:rsidRPr="00932256">
        <w:rPr>
          <w:rFonts w:asciiTheme="majorHAnsi" w:eastAsia="Calibri" w:hAnsiTheme="majorHAnsi" w:cstheme="majorHAnsi"/>
        </w:rPr>
        <w:t xml:space="preserve"> </w:t>
      </w:r>
      <w:r w:rsidR="005B6B4E">
        <w:rPr>
          <w:rFonts w:asciiTheme="majorHAnsi" w:eastAsia="Calibri" w:hAnsiTheme="majorHAnsi" w:cstheme="majorHAnsi"/>
        </w:rPr>
        <w:t>Sequence</w:t>
      </w:r>
      <w:r w:rsidR="00411EF8">
        <w:rPr>
          <w:rFonts w:asciiTheme="majorHAnsi" w:eastAsia="Calibri" w:hAnsiTheme="majorHAnsi" w:cstheme="majorHAnsi"/>
        </w:rPr>
        <w:t>s</w:t>
      </w:r>
      <w:r w:rsidR="005B6B4E">
        <w:rPr>
          <w:rFonts w:asciiTheme="majorHAnsi" w:eastAsia="Calibri" w:hAnsiTheme="majorHAnsi" w:cstheme="majorHAnsi"/>
        </w:rPr>
        <w:t xml:space="preserve">  </w:t>
      </w:r>
    </w:p>
    <w:p w14:paraId="1B66126A" w14:textId="77777777" w:rsidR="005B6B4E" w:rsidRPr="00932256" w:rsidRDefault="005B6B4E" w:rsidP="00BA0ED8">
      <w:pPr>
        <w:rPr>
          <w:rFonts w:asciiTheme="majorHAnsi" w:eastAsia="Calibri" w:hAnsiTheme="majorHAnsi" w:cstheme="majorHAnsi"/>
        </w:rPr>
      </w:pPr>
      <w:r>
        <w:rPr>
          <w:rFonts w:asciiTheme="majorHAnsi" w:eastAsia="Calibri" w:hAnsiTheme="majorHAnsi" w:cstheme="majorHAnsi"/>
        </w:rPr>
        <w:t>In the san-serif fonts,</w:t>
      </w:r>
      <w:r w:rsidR="00411EF8">
        <w:rPr>
          <w:rFonts w:asciiTheme="majorHAnsi" w:eastAsia="Calibri" w:hAnsiTheme="majorHAnsi" w:cstheme="majorHAnsi"/>
        </w:rPr>
        <w:t xml:space="preserve"> the Latin Small Letter M (</w:t>
      </w:r>
      <w:r>
        <w:rPr>
          <w:rFonts w:asciiTheme="majorHAnsi" w:eastAsia="Calibri" w:hAnsiTheme="majorHAnsi" w:cstheme="majorHAnsi"/>
        </w:rPr>
        <w:t xml:space="preserve"> m</w:t>
      </w:r>
      <w:r w:rsidR="00411EF8">
        <w:rPr>
          <w:rFonts w:asciiTheme="majorHAnsi" w:eastAsia="Calibri" w:hAnsiTheme="majorHAnsi" w:cstheme="majorHAnsi"/>
        </w:rPr>
        <w:t xml:space="preserve"> )</w:t>
      </w:r>
      <w:r>
        <w:rPr>
          <w:rFonts w:asciiTheme="majorHAnsi" w:eastAsia="Calibri" w:hAnsiTheme="majorHAnsi" w:cstheme="majorHAnsi"/>
        </w:rPr>
        <w:t xml:space="preserve"> and</w:t>
      </w:r>
      <w:r w:rsidR="00411EF8">
        <w:rPr>
          <w:rFonts w:asciiTheme="majorHAnsi" w:eastAsia="Calibri" w:hAnsiTheme="majorHAnsi" w:cstheme="majorHAnsi"/>
        </w:rPr>
        <w:t xml:space="preserve"> the sequence of Latin Small Letter R and Latin Small Letter N (</w:t>
      </w:r>
      <w:r>
        <w:rPr>
          <w:rFonts w:asciiTheme="majorHAnsi" w:eastAsia="Calibri" w:hAnsiTheme="majorHAnsi" w:cstheme="majorHAnsi"/>
        </w:rPr>
        <w:t xml:space="preserve"> </w:t>
      </w:r>
      <w:proofErr w:type="spellStart"/>
      <w:r>
        <w:rPr>
          <w:rFonts w:asciiTheme="majorHAnsi" w:eastAsia="Calibri" w:hAnsiTheme="majorHAnsi" w:cstheme="majorHAnsi"/>
        </w:rPr>
        <w:t>rn</w:t>
      </w:r>
      <w:proofErr w:type="spellEnd"/>
      <w:r w:rsidR="00411EF8">
        <w:rPr>
          <w:rFonts w:asciiTheme="majorHAnsi" w:eastAsia="Calibri" w:hAnsiTheme="majorHAnsi" w:cstheme="majorHAnsi"/>
        </w:rPr>
        <w:t xml:space="preserve"> )</w:t>
      </w:r>
      <w:r>
        <w:rPr>
          <w:rFonts w:asciiTheme="majorHAnsi" w:eastAsia="Calibri" w:hAnsiTheme="majorHAnsi" w:cstheme="majorHAnsi"/>
        </w:rPr>
        <w:t xml:space="preserve"> are readily confused.  </w:t>
      </w:r>
    </w:p>
    <w:p w14:paraId="35DD3198" w14:textId="77777777" w:rsidR="005B6B4E" w:rsidRDefault="005B6B4E" w:rsidP="00BA0ED8">
      <w:pPr>
        <w:rPr>
          <w:rFonts w:asciiTheme="majorHAnsi" w:eastAsia="Calibri" w:hAnsiTheme="majorHAnsi" w:cstheme="majorHAnsi"/>
        </w:rPr>
      </w:pPr>
    </w:p>
    <w:p w14:paraId="01C459D5" w14:textId="77777777" w:rsidR="00411EF8" w:rsidRDefault="00411EF8" w:rsidP="00BA0ED8">
      <w:pPr>
        <w:rPr>
          <w:rFonts w:asciiTheme="majorHAnsi" w:eastAsia="Calibri" w:hAnsiTheme="majorHAnsi" w:cstheme="majorHAnsi"/>
        </w:rPr>
      </w:pPr>
      <w:r>
        <w:rPr>
          <w:rFonts w:asciiTheme="majorHAnsi" w:eastAsia="Calibri" w:hAnsiTheme="majorHAnsi" w:cstheme="majorHAnsi"/>
        </w:rPr>
        <w:t>In the san serif fonts,</w:t>
      </w:r>
      <w:r w:rsidRPr="00411EF8">
        <w:rPr>
          <w:rFonts w:asciiTheme="majorHAnsi" w:eastAsia="Calibri" w:hAnsiTheme="majorHAnsi" w:cstheme="majorHAnsi"/>
        </w:rPr>
        <w:t xml:space="preserve"> </w:t>
      </w:r>
      <w:r>
        <w:rPr>
          <w:rFonts w:asciiTheme="majorHAnsi" w:eastAsia="Calibri" w:hAnsiTheme="majorHAnsi" w:cstheme="majorHAnsi"/>
        </w:rPr>
        <w:t xml:space="preserve">the Latin Small Letter N ( n ) and the sequence of Latin Small Letter R and Latin Small Letter </w:t>
      </w:r>
      <w:proofErr w:type="spellStart"/>
      <w:r>
        <w:rPr>
          <w:rFonts w:asciiTheme="majorHAnsi" w:eastAsia="Calibri" w:hAnsiTheme="majorHAnsi" w:cstheme="majorHAnsi"/>
        </w:rPr>
        <w:t>Dotless</w:t>
      </w:r>
      <w:proofErr w:type="spellEnd"/>
      <w:r>
        <w:rPr>
          <w:rFonts w:asciiTheme="majorHAnsi" w:eastAsia="Calibri" w:hAnsiTheme="majorHAnsi" w:cstheme="majorHAnsi"/>
        </w:rPr>
        <w:t xml:space="preserve"> I ( </w:t>
      </w:r>
      <w:proofErr w:type="spellStart"/>
      <w:r>
        <w:rPr>
          <w:rFonts w:asciiTheme="majorHAnsi" w:eastAsia="Calibri" w:hAnsiTheme="majorHAnsi" w:cstheme="majorHAnsi"/>
        </w:rPr>
        <w:t>r</w:t>
      </w:r>
      <w:r w:rsidRPr="00932256">
        <w:rPr>
          <w:rFonts w:asciiTheme="majorHAnsi" w:eastAsia="Calibri" w:hAnsiTheme="majorHAnsi" w:cstheme="majorHAnsi"/>
        </w:rPr>
        <w:t>ı</w:t>
      </w:r>
      <w:proofErr w:type="spellEnd"/>
      <w:r>
        <w:rPr>
          <w:rFonts w:asciiTheme="majorHAnsi" w:eastAsia="Calibri" w:hAnsiTheme="majorHAnsi" w:cstheme="majorHAnsi"/>
        </w:rPr>
        <w:t xml:space="preserve"> ) are readily confused. </w:t>
      </w:r>
    </w:p>
    <w:p w14:paraId="64B6EA0A" w14:textId="77777777" w:rsidR="00411EF8" w:rsidRDefault="00411EF8" w:rsidP="00BA0ED8">
      <w:pPr>
        <w:rPr>
          <w:rFonts w:asciiTheme="majorHAnsi" w:eastAsia="Calibri" w:hAnsiTheme="majorHAnsi" w:cstheme="majorHAnsi"/>
        </w:rPr>
      </w:pPr>
    </w:p>
    <w:p w14:paraId="583D5B2C" w14:textId="12E6F15F" w:rsidR="00411EF8" w:rsidRPr="00932256" w:rsidRDefault="00411EF8" w:rsidP="00BA0ED8">
      <w:pPr>
        <w:rPr>
          <w:rFonts w:asciiTheme="majorHAnsi" w:eastAsia="Calibri" w:hAnsiTheme="majorHAnsi" w:cstheme="majorHAnsi"/>
        </w:rPr>
      </w:pPr>
      <w:r>
        <w:rPr>
          <w:rFonts w:asciiTheme="majorHAnsi" w:eastAsia="Calibri" w:hAnsiTheme="majorHAnsi" w:cstheme="majorHAnsi"/>
        </w:rPr>
        <w:t xml:space="preserve"> </w:t>
      </w:r>
      <w:r>
        <w:rPr>
          <w:rFonts w:eastAsia="Calibri"/>
        </w:rPr>
        <w:t xml:space="preserve"> </w:t>
      </w:r>
      <w:r w:rsidR="00F06839">
        <w:rPr>
          <w:rFonts w:asciiTheme="majorHAnsi" w:hAnsiTheme="majorHAnsi" w:cstheme="majorHAnsi"/>
        </w:rPr>
        <w:t>E</w:t>
      </w:r>
      <w:r w:rsidR="00F06839" w:rsidRPr="00932256">
        <w:rPr>
          <w:rFonts w:asciiTheme="majorHAnsi" w:hAnsiTheme="majorHAnsi" w:cstheme="majorHAnsi"/>
        </w:rPr>
        <w:t>.4.</w:t>
      </w:r>
      <w:r w:rsidR="00F06839">
        <w:rPr>
          <w:rFonts w:asciiTheme="majorHAnsi" w:hAnsiTheme="majorHAnsi" w:cstheme="majorHAnsi"/>
        </w:rPr>
        <w:t xml:space="preserve">5 </w:t>
      </w:r>
      <w:r w:rsidR="00F06839" w:rsidRPr="00932256">
        <w:rPr>
          <w:rFonts w:asciiTheme="majorHAnsi" w:hAnsiTheme="majorHAnsi" w:cstheme="majorHAnsi"/>
        </w:rPr>
        <w:t xml:space="preserve"> </w:t>
      </w:r>
    </w:p>
    <w:p w14:paraId="1734B6A7" w14:textId="77777777" w:rsidR="00347CFE" w:rsidRPr="00932256" w:rsidRDefault="00347CFE" w:rsidP="00BA0ED8">
      <w:pPr>
        <w:rPr>
          <w:rFonts w:asciiTheme="majorHAnsi" w:eastAsia="Calibri" w:hAnsiTheme="majorHAnsi" w:cstheme="majorHAnsi"/>
        </w:rPr>
      </w:pPr>
    </w:p>
    <w:p w14:paraId="5C4FD658" w14:textId="77777777" w:rsidR="00347CFE" w:rsidRPr="00932256" w:rsidRDefault="00347CFE" w:rsidP="00BA0ED8">
      <w:pPr>
        <w:rPr>
          <w:rFonts w:asciiTheme="majorHAnsi" w:eastAsia="Calibri" w:hAnsiTheme="majorHAnsi" w:cstheme="majorHAnsi"/>
        </w:rPr>
      </w:pPr>
    </w:p>
    <w:p w14:paraId="7DDED837" w14:textId="77777777" w:rsidR="00347CFE" w:rsidRPr="00932256" w:rsidRDefault="00347CFE" w:rsidP="00BA0ED8">
      <w:pPr>
        <w:rPr>
          <w:rFonts w:asciiTheme="majorHAnsi" w:eastAsia="Calibri" w:hAnsiTheme="majorHAnsi" w:cstheme="majorHAnsi"/>
        </w:rPr>
      </w:pPr>
    </w:p>
    <w:sectPr w:rsidR="00347CFE" w:rsidRPr="00932256" w:rsidSect="00205283">
      <w:type w:val="continuous"/>
      <w:pgSz w:w="11900" w:h="16840"/>
      <w:pgMar w:top="1418" w:right="851" w:bottom="1418" w:left="851" w:header="709" w:footer="709" w:gutter="0"/>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351" w:author="Author" w:initials="A">
    <w:p w14:paraId="11138877" w14:textId="77777777" w:rsidR="00B8663E" w:rsidRDefault="00B8663E" w:rsidP="009B0A8F">
      <w:pPr>
        <w:widowControl w:val="0"/>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Two screenshots, but both are missing regular i for comparison, and code points are not adjacent in screenshot.</w:t>
      </w:r>
    </w:p>
  </w:comment>
  <w:comment w:id="2117" w:author="Author" w:initials="A">
    <w:p w14:paraId="5BDC3938" w14:textId="6AE7D85C" w:rsidR="00B8663E" w:rsidRDefault="00B8663E">
      <w:pPr>
        <w:pStyle w:val="CommentText"/>
      </w:pPr>
      <w:r>
        <w:rPr>
          <w:rStyle w:val="CommentReference"/>
        </w:rPr>
        <w:annotationRef/>
      </w:r>
      <w:r>
        <w:t xml:space="preserve">PK: This is the text from </w:t>
      </w:r>
      <w:r>
        <w:t>Meikal’s green mark, including the footnote</w:t>
      </w:r>
    </w:p>
  </w:comment>
  <w:comment w:id="2187" w:author="Author" w:initials="A">
    <w:p w14:paraId="0C47E14B" w14:textId="77777777" w:rsidR="00B8663E" w:rsidRDefault="00B8663E" w:rsidP="00693D42">
      <w:pPr>
        <w:pStyle w:val="CommentText"/>
      </w:pPr>
      <w:r>
        <w:rPr>
          <w:rStyle w:val="CommentReference"/>
        </w:rPr>
        <w:annotationRef/>
      </w:r>
      <w:r>
        <w:rPr>
          <w:rStyle w:val="CommentReference"/>
        </w:rPr>
        <w:annotationRef/>
      </w:r>
      <w:r>
        <w:t>BJ - I think Italics might be a better argument.  Not least because we can point to multiple examples in this very document.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1138877" w15:done="0"/>
  <w15:commentEx w15:paraId="5BDC3938" w15:done="0"/>
  <w15:commentEx w15:paraId="0C47E14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1138877" w16cid:durableId="2185573D"/>
  <w16cid:commentId w16cid:paraId="5BDC3938" w16cid:durableId="21B76085"/>
  <w16cid:commentId w16cid:paraId="0C47E14B" w16cid:durableId="21A4E78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B7D839" w14:textId="77777777" w:rsidR="00931324" w:rsidRDefault="00931324" w:rsidP="001908EA">
      <w:r>
        <w:separator/>
      </w:r>
    </w:p>
  </w:endnote>
  <w:endnote w:type="continuationSeparator" w:id="0">
    <w:p w14:paraId="1FAFAE22" w14:textId="77777777" w:rsidR="00931324" w:rsidRDefault="00931324" w:rsidP="001908EA">
      <w:r>
        <w:continuationSeparator/>
      </w:r>
    </w:p>
  </w:endnote>
  <w:endnote w:type="continuationNotice" w:id="1">
    <w:p w14:paraId="7AC37857" w14:textId="77777777" w:rsidR="00931324" w:rsidRDefault="00931324" w:rsidP="001908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Noto Sans Symbols">
    <w:altName w:val="Calibri"/>
    <w:panose1 w:val="020B0604020202020204"/>
    <w:charset w:val="00"/>
    <w:family w:val="auto"/>
    <w:pitch w:val="default"/>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DaunPenh">
    <w:panose1 w:val="020B0604020202020204"/>
    <w:charset w:val="00"/>
    <w:family w:val="auto"/>
    <w:pitch w:val="variable"/>
    <w:sig w:usb0="80000003" w:usb1="00000000" w:usb2="00010000" w:usb3="00000000" w:csb0="00000001" w:csb1="00000000"/>
  </w:font>
  <w:font w:name="Arial">
    <w:panose1 w:val="020B0604020202020204"/>
    <w:charset w:val="00"/>
    <w:family w:val="swiss"/>
    <w:pitch w:val="variable"/>
    <w:sig w:usb0="E0002EFF" w:usb1="C000785B" w:usb2="00000009" w:usb3="00000000" w:csb0="000001FF" w:csb1="00000000"/>
  </w:font>
  <w:font w:name="Sylfaen">
    <w:panose1 w:val="020B0604020202020204"/>
    <w:charset w:val="00"/>
    <w:family w:val="roman"/>
    <w:pitch w:val="variable"/>
    <w:sig w:usb0="04000687" w:usb1="00000000" w:usb2="00000000" w:usb3="00000000" w:csb0="0000009F" w:csb1="00000000"/>
  </w:font>
  <w:font w:name="Kalinga">
    <w:panose1 w:val="020B0604020202020204"/>
    <w:charset w:val="00"/>
    <w:family w:val="swiss"/>
    <w:pitch w:val="variable"/>
    <w:sig w:usb0="00080003" w:usb1="00000000" w:usb2="00000000" w:usb3="00000000" w:csb0="00000001" w:csb1="00000000"/>
  </w:font>
  <w:font w:name="Myanmar Text">
    <w:panose1 w:val="020B0502040204020203"/>
    <w:charset w:val="00"/>
    <w:family w:val="swiss"/>
    <w:pitch w:val="variable"/>
    <w:sig w:usb0="80000003" w:usb1="00000000" w:usb2="00000400" w:usb3="00000000" w:csb0="00000001" w:csb1="00000000"/>
  </w:font>
  <w:font w:name="Kartika">
    <w:panose1 w:val="02020503030404060203"/>
    <w:charset w:val="00"/>
    <w:family w:val="roman"/>
    <w:pitch w:val="variable"/>
    <w:sig w:usb0="00800003" w:usb1="00000000" w:usb2="00000000" w:usb3="00000000" w:csb0="00000001" w:csb1="00000000"/>
  </w:font>
  <w:font w:name="Nyala">
    <w:panose1 w:val="02000504070300020003"/>
    <w:charset w:val="00"/>
    <w:family w:val="auto"/>
    <w:pitch w:val="variable"/>
    <w:sig w:usb0="A000006F" w:usb1="00000000" w:usb2="00000800" w:usb3="00000000" w:csb0="00000093" w:csb1="00000000"/>
  </w:font>
  <w:font w:name="DokChampa">
    <w:panose1 w:val="020B0604020202020204"/>
    <w:charset w:val="DE"/>
    <w:family w:val="swiss"/>
    <w:pitch w:val="variable"/>
    <w:sig w:usb0="83000003" w:usb1="00000000" w:usb2="00000000" w:usb3="00000000" w:csb0="00010001" w:csb1="00000000"/>
  </w:font>
  <w:font w:name="Helvetica">
    <w:panose1 w:val="00000000000000000000"/>
    <w:charset w:val="00"/>
    <w:family w:val="auto"/>
    <w:pitch w:val="variable"/>
    <w:sig w:usb0="E00002FF" w:usb1="5000785B" w:usb2="00000000" w:usb3="00000000" w:csb0="0000019F" w:csb1="00000000"/>
  </w:font>
  <w:font w:name="Cousine">
    <w:panose1 w:val="020B0604020202020204"/>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Malgun Gothic">
    <w:panose1 w:val="020B0503020000020004"/>
    <w:charset w:val="81"/>
    <w:family w:val="swiss"/>
    <w:pitch w:val="variable"/>
    <w:sig w:usb0="9000002F" w:usb1="29D77CFB" w:usb2="00000012" w:usb3="00000000" w:csb0="00080001" w:csb1="00000000"/>
  </w:font>
  <w:font w:name="MS Gothic">
    <w:altName w:val="ＭＳ ゴシック"/>
    <w:panose1 w:val="020B0609070205080204"/>
    <w:charset w:val="80"/>
    <w:family w:val="modern"/>
    <w:pitch w:val="fixed"/>
    <w:sig w:usb0="E00002FF" w:usb1="6AC7FDFB" w:usb2="08000012" w:usb3="00000000" w:csb0="0002009F" w:csb1="00000000"/>
  </w:font>
  <w:font w:name="MoolBoran">
    <w:panose1 w:val="020B0604020202020204"/>
    <w:charset w:val="00"/>
    <w:family w:val="swiss"/>
    <w:pitch w:val="variable"/>
    <w:sig w:usb0="80000003" w:usb1="00000000" w:usb2="0001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34122D" w14:textId="77777777" w:rsidR="00B8663E" w:rsidRDefault="00B8663E" w:rsidP="00BA0ED8">
    <w:pPr>
      <w:rPr>
        <w:rFonts w:eastAsia="Calibri"/>
      </w:rPr>
    </w:pPr>
    <w:r>
      <w:rPr>
        <w:rFonts w:eastAsia="Calibri"/>
      </w:rPr>
      <w:fldChar w:fldCharType="begin"/>
    </w:r>
    <w:r>
      <w:rPr>
        <w:rFonts w:eastAsia="Calibri"/>
      </w:rPr>
      <w:instrText>PAGE</w:instrText>
    </w:r>
    <w:r>
      <w:rPr>
        <w:rFonts w:eastAsia="Calibri"/>
      </w:rPr>
      <w:fldChar w:fldCharType="separate"/>
    </w:r>
    <w:r>
      <w:rPr>
        <w:rFonts w:eastAsia="Calibri"/>
        <w:noProof/>
      </w:rPr>
      <w:t>2</w:t>
    </w:r>
    <w:r>
      <w:rPr>
        <w:rFonts w:eastAsia="Calibri"/>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FD3BD2" w14:textId="77777777" w:rsidR="00931324" w:rsidRDefault="00931324" w:rsidP="001908EA">
      <w:r>
        <w:separator/>
      </w:r>
    </w:p>
  </w:footnote>
  <w:footnote w:type="continuationSeparator" w:id="0">
    <w:p w14:paraId="452BD681" w14:textId="77777777" w:rsidR="00931324" w:rsidRDefault="00931324" w:rsidP="001908EA">
      <w:r>
        <w:continuationSeparator/>
      </w:r>
    </w:p>
  </w:footnote>
  <w:footnote w:type="continuationNotice" w:id="1">
    <w:p w14:paraId="10440787" w14:textId="77777777" w:rsidR="00931324" w:rsidRDefault="00931324" w:rsidP="001908EA"/>
  </w:footnote>
  <w:footnote w:id="2">
    <w:p w14:paraId="313E112C" w14:textId="77777777" w:rsidR="00B8663E" w:rsidRPr="00BA0ED8" w:rsidRDefault="00B8663E" w:rsidP="001908EA">
      <w:r>
        <w:rPr>
          <w:vertAlign w:val="superscript"/>
        </w:rPr>
        <w:footnoteRef/>
      </w:r>
      <w:r w:rsidRPr="00BA0ED8">
        <w:t xml:space="preserve"> </w:t>
      </w:r>
      <w:r w:rsidRPr="00BA0ED8">
        <w:rPr>
          <w:i/>
        </w:rPr>
        <w:t>Script</w:t>
      </w:r>
      <w:r w:rsidRPr="00BA0ED8">
        <w:t xml:space="preserve"> is used here to indicate the whole writing system including basic letters, ligatures and diacritics. See also RFC 6365 and ISO 15924.</w:t>
      </w:r>
    </w:p>
  </w:footnote>
  <w:footnote w:id="3">
    <w:p w14:paraId="352593CF" w14:textId="77777777" w:rsidR="00B8663E" w:rsidRPr="00BA0ED8" w:rsidRDefault="00B8663E" w:rsidP="001908EA">
      <w:r>
        <w:rPr>
          <w:vertAlign w:val="superscript"/>
        </w:rPr>
        <w:footnoteRef/>
      </w:r>
      <w:r w:rsidRPr="00BA0ED8">
        <w:t xml:space="preserve"> However, several orthographies on the basis of different scripts are frequently used simultaneously, both historically and contemporarily.</w:t>
      </w:r>
    </w:p>
  </w:footnote>
  <w:footnote w:id="4">
    <w:p w14:paraId="7DA44955" w14:textId="77777777" w:rsidR="00B8663E" w:rsidRPr="00BA0ED8" w:rsidRDefault="00B8663E" w:rsidP="001908EA">
      <w:r>
        <w:rPr>
          <w:vertAlign w:val="superscript"/>
        </w:rPr>
        <w:footnoteRef/>
      </w:r>
      <w:r w:rsidRPr="00BA0ED8">
        <w:rPr>
          <w:sz w:val="20"/>
          <w:szCs w:val="20"/>
        </w:rPr>
        <w:t xml:space="preserve"> </w:t>
      </w:r>
      <w:r>
        <w:rPr>
          <w:sz w:val="20"/>
          <w:szCs w:val="20"/>
        </w:rPr>
        <w:t xml:space="preserve">The </w:t>
      </w:r>
      <w:r w:rsidRPr="00BA0ED8">
        <w:rPr>
          <w:rFonts w:eastAsia="Calibri"/>
        </w:rPr>
        <w:t>Latin script is also known as Roman script in academic literature.</w:t>
      </w:r>
    </w:p>
  </w:footnote>
  <w:footnote w:id="5">
    <w:p w14:paraId="229E399E" w14:textId="11AD0027" w:rsidR="00B8663E" w:rsidRPr="00BA0ED8" w:rsidRDefault="00B8663E" w:rsidP="000D3839">
      <w:pPr>
        <w:rPr>
          <w:rFonts w:eastAsia="Calibri"/>
        </w:rPr>
      </w:pPr>
      <w:r>
        <w:rPr>
          <w:vertAlign w:val="superscript"/>
        </w:rPr>
        <w:footnoteRef/>
      </w:r>
      <w:r w:rsidRPr="00BA0ED8">
        <w:t xml:space="preserve"> </w:t>
      </w:r>
      <w:r w:rsidRPr="00BA0ED8">
        <w:rPr>
          <w:rFonts w:eastAsia="Calibri"/>
        </w:rPr>
        <w:t xml:space="preserve">Google Sheets, the tool used for cross-script analysis, did not offer variety of font designs for Armenian letters, which made it difficult for the Latin GP to replicate Armenian GP’s results. </w:t>
      </w:r>
      <w:r>
        <w:rPr>
          <w:rFonts w:eastAsia="Calibri"/>
        </w:rPr>
        <w:t>Therefore we used</w:t>
      </w:r>
      <w:r w:rsidRPr="00BA0ED8">
        <w:rPr>
          <w:rFonts w:eastAsia="Calibri"/>
        </w:rPr>
        <w:t xml:space="preserve"> an alternate application</w:t>
      </w:r>
      <w:r>
        <w:rPr>
          <w:rFonts w:eastAsia="Calibri"/>
        </w:rPr>
        <w:t>,</w:t>
      </w:r>
      <w:r w:rsidRPr="00BA0ED8">
        <w:rPr>
          <w:rFonts w:eastAsia="Calibri"/>
        </w:rPr>
        <w:t xml:space="preserve"> Microsoft Excel</w:t>
      </w:r>
      <w:r>
        <w:rPr>
          <w:rFonts w:eastAsia="Calibri"/>
        </w:rPr>
        <w:t xml:space="preserve">, </w:t>
      </w:r>
      <w:r w:rsidRPr="00BA0ED8">
        <w:rPr>
          <w:rFonts w:eastAsia="Calibri"/>
        </w:rPr>
        <w:t>which did offer more variety of font styles as seen in the snapshot.</w:t>
      </w:r>
    </w:p>
  </w:footnote>
  <w:footnote w:id="6">
    <w:p w14:paraId="79CAB4C1" w14:textId="77777777" w:rsidR="00B8663E" w:rsidRPr="00FE40E9" w:rsidRDefault="00B8663E">
      <w:pPr>
        <w:pStyle w:val="FootnoteText"/>
      </w:pPr>
      <w:r>
        <w:rPr>
          <w:rStyle w:val="FootnoteReference"/>
        </w:rPr>
        <w:footnoteRef/>
      </w:r>
      <w:r>
        <w:t xml:space="preserve"> </w:t>
      </w:r>
      <w:r w:rsidRPr="00BA0ED8">
        <w:t xml:space="preserve">Only very few script creations </w:t>
      </w:r>
      <w:r w:rsidRPr="00FE40E9">
        <w:t>occurred</w:t>
      </w:r>
      <w:r w:rsidRPr="00BA0ED8">
        <w:t xml:space="preserve"> in </w:t>
      </w:r>
      <w:r>
        <w:t xml:space="preserve">complete </w:t>
      </w:r>
      <w:r w:rsidRPr="00BA0ED8">
        <w:t>isolation</w:t>
      </w:r>
      <w:r>
        <w:t xml:space="preserve"> (cf. [DANIELS], inter alia)</w:t>
      </w:r>
      <w:r w:rsidRPr="00BA0ED8">
        <w:t xml:space="preserve">, and most scripts have inspired one another </w:t>
      </w:r>
      <w:r>
        <w:t xml:space="preserve">through linguistic and cultural contact </w:t>
      </w:r>
      <w:r w:rsidRPr="00BA0ED8">
        <w:t xml:space="preserve">in terms of features expressed and </w:t>
      </w:r>
      <w:r>
        <w:t>graphic elements employed, irrespective of whether such scripts were related historically in a linguistic sense or not.</w:t>
      </w:r>
    </w:p>
  </w:footnote>
  <w:footnote w:id="7">
    <w:p w14:paraId="708557A8" w14:textId="77777777" w:rsidR="00B8663E" w:rsidRPr="00BA0ED8" w:rsidRDefault="00B8663E" w:rsidP="0050388F">
      <w:pPr>
        <w:rPr>
          <w:sz w:val="20"/>
          <w:szCs w:val="20"/>
        </w:rPr>
      </w:pPr>
      <w:r>
        <w:rPr>
          <w:vertAlign w:val="superscript"/>
        </w:rPr>
        <w:footnoteRef/>
      </w:r>
      <w:r w:rsidRPr="00BA0ED8">
        <w:rPr>
          <w:sz w:val="20"/>
          <w:szCs w:val="20"/>
        </w:rPr>
        <w:t xml:space="preserve"> DENIC Domain Name Guidelines: </w:t>
      </w:r>
      <w:hyperlink r:id="rId1">
        <w:r w:rsidRPr="00BA0ED8">
          <w:rPr>
            <w:color w:val="1155CC"/>
            <w:sz w:val="20"/>
            <w:szCs w:val="20"/>
            <w:u w:val="single"/>
          </w:rPr>
          <w:t>https://www.denic.de/fileadmin/public/documents/DENIC_Domainrichtlinien_EN.pdf</w:t>
        </w:r>
      </w:hyperlink>
    </w:p>
  </w:footnote>
  <w:footnote w:id="8">
    <w:p w14:paraId="4680B880" w14:textId="77777777" w:rsidR="00B8663E" w:rsidRPr="00BA0ED8" w:rsidRDefault="00B8663E" w:rsidP="0050388F">
      <w:pPr>
        <w:rPr>
          <w:sz w:val="20"/>
          <w:szCs w:val="20"/>
        </w:rPr>
      </w:pPr>
      <w:r>
        <w:rPr>
          <w:vertAlign w:val="superscript"/>
        </w:rPr>
        <w:footnoteRef/>
      </w:r>
      <w:r w:rsidRPr="00BA0ED8">
        <w:rPr>
          <w:sz w:val="20"/>
          <w:szCs w:val="20"/>
        </w:rPr>
        <w:t xml:space="preserve"> </w:t>
      </w:r>
      <w:hyperlink r:id="rId2">
        <w:r w:rsidRPr="00BA0ED8">
          <w:rPr>
            <w:color w:val="1155CC"/>
            <w:sz w:val="20"/>
            <w:szCs w:val="20"/>
            <w:u w:val="single"/>
          </w:rPr>
          <w:t>https://</w:t>
        </w:r>
        <w:r w:rsidRPr="00BA0ED8">
          <w:rPr>
            <w:color w:val="1155CC"/>
            <w:sz w:val="20"/>
            <w:szCs w:val="20"/>
            <w:u w:val="single"/>
          </w:rPr>
          <w:t>www.denic.de/en/know-how/idn-domains/</w:t>
        </w:r>
      </w:hyperlink>
    </w:p>
  </w:footnote>
  <w:footnote w:id="9">
    <w:p w14:paraId="5332D2B4" w14:textId="77777777" w:rsidR="00B8663E" w:rsidRPr="00BA0ED8" w:rsidRDefault="00B8663E" w:rsidP="0050388F">
      <w:pPr>
        <w:rPr>
          <w:sz w:val="20"/>
          <w:szCs w:val="20"/>
        </w:rPr>
      </w:pPr>
      <w:r>
        <w:rPr>
          <w:vertAlign w:val="superscript"/>
        </w:rPr>
        <w:footnoteRef/>
      </w:r>
      <w:r w:rsidRPr="00BA0ED8">
        <w:rPr>
          <w:sz w:val="20"/>
          <w:szCs w:val="20"/>
        </w:rPr>
        <w:t xml:space="preserve"> SWITCH IDN Policy: </w:t>
      </w:r>
      <w:hyperlink r:id="rId3">
        <w:r w:rsidRPr="00BA0ED8">
          <w:rPr>
            <w:color w:val="1155CC"/>
            <w:sz w:val="20"/>
            <w:szCs w:val="20"/>
            <w:u w:val="single"/>
          </w:rPr>
          <w:t>https://</w:t>
        </w:r>
        <w:r w:rsidRPr="00BA0ED8">
          <w:rPr>
            <w:color w:val="1155CC"/>
            <w:sz w:val="20"/>
            <w:szCs w:val="20"/>
            <w:u w:val="single"/>
          </w:rPr>
          <w:t>www.nic.ch/faqs/idn/</w:t>
        </w:r>
      </w:hyperlink>
    </w:p>
  </w:footnote>
  <w:footnote w:id="10">
    <w:p w14:paraId="5FCA12D0" w14:textId="77777777" w:rsidR="00B8663E" w:rsidRPr="00BA0ED8" w:rsidRDefault="00B8663E" w:rsidP="0050388F">
      <w:pPr>
        <w:rPr>
          <w:sz w:val="20"/>
          <w:szCs w:val="20"/>
        </w:rPr>
      </w:pPr>
      <w:r>
        <w:rPr>
          <w:vertAlign w:val="superscript"/>
        </w:rPr>
        <w:footnoteRef/>
      </w:r>
      <w:r w:rsidRPr="00BA0ED8">
        <w:rPr>
          <w:sz w:val="20"/>
          <w:szCs w:val="20"/>
        </w:rPr>
        <w:t xml:space="preserve"> NIC.AT Repertoire: </w:t>
      </w:r>
      <w:hyperlink r:id="rId4">
        <w:r w:rsidRPr="00BA0ED8">
          <w:rPr>
            <w:color w:val="1155CC"/>
            <w:sz w:val="20"/>
            <w:szCs w:val="20"/>
            <w:u w:val="single"/>
          </w:rPr>
          <w:t>https://</w:t>
        </w:r>
        <w:r w:rsidRPr="00BA0ED8">
          <w:rPr>
            <w:color w:val="1155CC"/>
            <w:sz w:val="20"/>
            <w:szCs w:val="20"/>
            <w:u w:val="single"/>
          </w:rPr>
          <w:t>www.nic.at/media/files/pdf/IDN-Zeichentabelle.pdf</w:t>
        </w:r>
      </w:hyperlink>
    </w:p>
  </w:footnote>
  <w:footnote w:id="11">
    <w:p w14:paraId="2D7068BE" w14:textId="29FDDAAC" w:rsidR="00B8663E" w:rsidRDefault="00B8663E">
      <w:pPr>
        <w:pStyle w:val="FootnoteText"/>
      </w:pPr>
      <w:ins w:id="2118" w:author="Author">
        <w:r>
          <w:rPr>
            <w:rStyle w:val="FootnoteReference"/>
          </w:rPr>
          <w:footnoteRef/>
        </w:r>
        <w:r>
          <w:t xml:space="preserve"> </w:t>
        </w:r>
        <w:r w:rsidRPr="00987F2E">
          <w:t>Cf. also the discussion on pp. 115-117 of [HUSSAIN] summarizing how linguistic rights are recognized politically today as a form of freedom of expression.</w:t>
        </w:r>
      </w:ins>
    </w:p>
  </w:footnote>
  <w:footnote w:id="12">
    <w:p w14:paraId="3C9ABB22" w14:textId="77777777" w:rsidR="00B8663E" w:rsidRDefault="00B8663E" w:rsidP="00693D42">
      <w:pPr>
        <w:rPr>
          <w:ins w:id="2188" w:author="Author"/>
        </w:rPr>
      </w:pPr>
    </w:p>
    <w:p w14:paraId="1709ECBB" w14:textId="77777777" w:rsidR="00B8663E" w:rsidRDefault="00B8663E" w:rsidP="00693D42">
      <w:pPr>
        <w:rPr>
          <w:ins w:id="2189" w:author="Author"/>
        </w:rPr>
      </w:pPr>
    </w:p>
  </w:footnote>
  <w:footnote w:id="13">
    <w:p w14:paraId="72CB928E" w14:textId="77777777" w:rsidR="00B8663E" w:rsidRDefault="00B8663E" w:rsidP="00693D42">
      <w:pPr>
        <w:rPr>
          <w:ins w:id="2190" w:author="Author"/>
        </w:rPr>
      </w:pPr>
    </w:p>
    <w:p w14:paraId="06C23C83" w14:textId="77777777" w:rsidR="00B8663E" w:rsidRDefault="00B8663E" w:rsidP="00693D42">
      <w:pPr>
        <w:rPr>
          <w:ins w:id="2191" w:author="Author"/>
        </w:rPr>
      </w:pPr>
    </w:p>
  </w:footnote>
  <w:footnote w:id="14">
    <w:p w14:paraId="649828DB" w14:textId="77777777" w:rsidR="00B8663E" w:rsidRDefault="00B8663E" w:rsidP="00693D42">
      <w:pPr>
        <w:rPr>
          <w:ins w:id="2198" w:author="Author"/>
        </w:rPr>
      </w:pPr>
    </w:p>
    <w:p w14:paraId="3C644D66" w14:textId="77777777" w:rsidR="00B8663E" w:rsidRDefault="00B8663E" w:rsidP="00693D42">
      <w:pPr>
        <w:rPr>
          <w:ins w:id="2199" w:author="Author"/>
        </w:rPr>
      </w:pPr>
    </w:p>
  </w:footnote>
  <w:footnote w:id="15">
    <w:p w14:paraId="6EFA14D9" w14:textId="77777777" w:rsidR="00B8663E" w:rsidRDefault="00B8663E" w:rsidP="00693D42">
      <w:pPr>
        <w:rPr>
          <w:ins w:id="2204" w:author="Author"/>
        </w:rPr>
      </w:pPr>
    </w:p>
    <w:p w14:paraId="0AFEBE06" w14:textId="77777777" w:rsidR="00B8663E" w:rsidRDefault="00B8663E" w:rsidP="00693D42">
      <w:pPr>
        <w:rPr>
          <w:ins w:id="2205" w:author="Author"/>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782F8B" w14:textId="77777777" w:rsidR="00B8663E" w:rsidRPr="00BA0ED8" w:rsidRDefault="00B8663E" w:rsidP="00BA0ED8">
    <w:pPr>
      <w:rPr>
        <w:rFonts w:eastAsia="Calibri"/>
      </w:rPr>
    </w:pPr>
    <w:r w:rsidRPr="00BA0ED8">
      <w:rPr>
        <w:rFonts w:eastAsia="Calibri"/>
      </w:rPr>
      <w:t>Proposal for a Latin Root Zone LGR</w:t>
    </w:r>
    <w:r w:rsidRPr="00BA0ED8">
      <w:rPr>
        <w:rFonts w:eastAsia="Calibri"/>
      </w:rPr>
      <w:tab/>
    </w:r>
    <w:r w:rsidRPr="00BA0ED8">
      <w:rPr>
        <w:rFonts w:eastAsia="Calibri"/>
      </w:rPr>
      <w:tab/>
      <w:t>Latin Generation Panel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15EBF"/>
    <w:multiLevelType w:val="multilevel"/>
    <w:tmpl w:val="35F6A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1F5D81"/>
    <w:multiLevelType w:val="multilevel"/>
    <w:tmpl w:val="DC787E74"/>
    <w:lvl w:ilvl="0">
      <w:start w:val="1"/>
      <w:numFmt w:val="decimal"/>
      <w:lvlText w:val="%1."/>
      <w:lvlJc w:val="left"/>
      <w:pPr>
        <w:ind w:left="502" w:hanging="142"/>
      </w:pPr>
      <w:rPr>
        <w:b/>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4962539"/>
    <w:multiLevelType w:val="multilevel"/>
    <w:tmpl w:val="49862C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3" w15:restartNumberingAfterBreak="0">
    <w:nsid w:val="0A5346B8"/>
    <w:multiLevelType w:val="multilevel"/>
    <w:tmpl w:val="6D249AB0"/>
    <w:lvl w:ilvl="0">
      <w:start w:val="5"/>
      <w:numFmt w:val="decimal"/>
      <w:lvlText w:val="%1"/>
      <w:lvlJc w:val="left"/>
      <w:pPr>
        <w:ind w:left="480" w:hanging="480"/>
      </w:pPr>
      <w:rPr>
        <w:b w:val="0"/>
        <w:sz w:val="24"/>
        <w:szCs w:val="24"/>
      </w:rPr>
    </w:lvl>
    <w:lvl w:ilvl="1">
      <w:start w:val="4"/>
      <w:numFmt w:val="decimal"/>
      <w:lvlText w:val="%1.%2"/>
      <w:lvlJc w:val="left"/>
      <w:pPr>
        <w:ind w:left="480" w:hanging="480"/>
      </w:pPr>
      <w:rPr>
        <w:b w:val="0"/>
        <w:sz w:val="24"/>
        <w:szCs w:val="24"/>
      </w:rPr>
    </w:lvl>
    <w:lvl w:ilvl="2">
      <w:start w:val="1"/>
      <w:numFmt w:val="decimal"/>
      <w:lvlText w:val="%1.%2.%3"/>
      <w:lvlJc w:val="left"/>
      <w:pPr>
        <w:ind w:left="720" w:hanging="720"/>
      </w:pPr>
      <w:rPr>
        <w:b w:val="0"/>
        <w:color w:val="1F4E79"/>
        <w:sz w:val="24"/>
        <w:szCs w:val="24"/>
      </w:rPr>
    </w:lvl>
    <w:lvl w:ilvl="3">
      <w:start w:val="1"/>
      <w:numFmt w:val="decimal"/>
      <w:lvlText w:val="%1.%2.%3.%4"/>
      <w:lvlJc w:val="left"/>
      <w:pPr>
        <w:ind w:left="1080" w:hanging="1080"/>
      </w:pPr>
      <w:rPr>
        <w:b w:val="0"/>
        <w:sz w:val="24"/>
        <w:szCs w:val="24"/>
      </w:rPr>
    </w:lvl>
    <w:lvl w:ilvl="4">
      <w:start w:val="1"/>
      <w:numFmt w:val="decimal"/>
      <w:lvlText w:val="%1.%2.%3.%4.%5"/>
      <w:lvlJc w:val="left"/>
      <w:pPr>
        <w:ind w:left="1080" w:hanging="1080"/>
      </w:pPr>
      <w:rPr>
        <w:b w:val="0"/>
        <w:sz w:val="24"/>
        <w:szCs w:val="24"/>
      </w:rPr>
    </w:lvl>
    <w:lvl w:ilvl="5">
      <w:start w:val="1"/>
      <w:numFmt w:val="decimal"/>
      <w:lvlText w:val="%1.%2.%3.%4.%5.%6"/>
      <w:lvlJc w:val="left"/>
      <w:pPr>
        <w:ind w:left="1440" w:hanging="1440"/>
      </w:pPr>
      <w:rPr>
        <w:b w:val="0"/>
        <w:sz w:val="24"/>
        <w:szCs w:val="24"/>
      </w:rPr>
    </w:lvl>
    <w:lvl w:ilvl="6">
      <w:start w:val="1"/>
      <w:numFmt w:val="decimal"/>
      <w:lvlText w:val="%1.%2.%3.%4.%5.%6.%7"/>
      <w:lvlJc w:val="left"/>
      <w:pPr>
        <w:ind w:left="1440" w:hanging="1440"/>
      </w:pPr>
      <w:rPr>
        <w:b w:val="0"/>
        <w:sz w:val="24"/>
        <w:szCs w:val="24"/>
      </w:rPr>
    </w:lvl>
    <w:lvl w:ilvl="7">
      <w:start w:val="1"/>
      <w:numFmt w:val="decimal"/>
      <w:lvlText w:val="%1.%2.%3.%4.%5.%6.%7.%8"/>
      <w:lvlJc w:val="left"/>
      <w:pPr>
        <w:ind w:left="1800" w:hanging="1800"/>
      </w:pPr>
      <w:rPr>
        <w:b w:val="0"/>
        <w:sz w:val="24"/>
        <w:szCs w:val="24"/>
      </w:rPr>
    </w:lvl>
    <w:lvl w:ilvl="8">
      <w:start w:val="1"/>
      <w:numFmt w:val="decimal"/>
      <w:lvlText w:val="%1.%2.%3.%4.%5.%6.%7.%8.%9"/>
      <w:lvlJc w:val="left"/>
      <w:pPr>
        <w:ind w:left="2160" w:hanging="2160"/>
      </w:pPr>
      <w:rPr>
        <w:b w:val="0"/>
        <w:sz w:val="24"/>
        <w:szCs w:val="24"/>
      </w:rPr>
    </w:lvl>
  </w:abstractNum>
  <w:abstractNum w:abstractNumId="4" w15:restartNumberingAfterBreak="0">
    <w:nsid w:val="0D1C25F3"/>
    <w:multiLevelType w:val="hybridMultilevel"/>
    <w:tmpl w:val="24343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90474F"/>
    <w:multiLevelType w:val="multilevel"/>
    <w:tmpl w:val="AF82AB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C952F22"/>
    <w:multiLevelType w:val="multilevel"/>
    <w:tmpl w:val="CF8498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E4F7201"/>
    <w:multiLevelType w:val="multilevel"/>
    <w:tmpl w:val="CD561B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8" w15:restartNumberingAfterBreak="0">
    <w:nsid w:val="20727244"/>
    <w:multiLevelType w:val="multilevel"/>
    <w:tmpl w:val="D95049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9" w15:restartNumberingAfterBreak="0">
    <w:nsid w:val="2A5548A6"/>
    <w:multiLevelType w:val="multilevel"/>
    <w:tmpl w:val="863E9A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0" w15:restartNumberingAfterBreak="0">
    <w:nsid w:val="32286088"/>
    <w:multiLevelType w:val="multilevel"/>
    <w:tmpl w:val="F97A7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31450A7"/>
    <w:multiLevelType w:val="multilevel"/>
    <w:tmpl w:val="990CFAD8"/>
    <w:lvl w:ilvl="0">
      <w:start w:val="1"/>
      <w:numFmt w:val="decimal"/>
      <w:lvlText w:val="%1."/>
      <w:lvlJc w:val="left"/>
      <w:pPr>
        <w:ind w:left="720" w:hanging="360"/>
      </w:pPr>
      <w:rPr>
        <w:sz w:val="22"/>
        <w:szCs w:val="22"/>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77135EF"/>
    <w:multiLevelType w:val="hybridMultilevel"/>
    <w:tmpl w:val="A992C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E9607D"/>
    <w:multiLevelType w:val="multilevel"/>
    <w:tmpl w:val="EC229A04"/>
    <w:lvl w:ilvl="0">
      <w:start w:val="1"/>
      <w:numFmt w:val="bullet"/>
      <w:lvlText w:val="●"/>
      <w:lvlJc w:val="left"/>
      <w:pPr>
        <w:ind w:left="720" w:hanging="360"/>
      </w:pPr>
      <w:rPr>
        <w:rFonts w:ascii="Noto Sans Symbols" w:eastAsia="Times New Roman" w:hAnsi="Noto Sans Symbols"/>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abstractNum w:abstractNumId="14" w15:restartNumberingAfterBreak="0">
    <w:nsid w:val="3B1558BE"/>
    <w:multiLevelType w:val="multilevel"/>
    <w:tmpl w:val="879C1072"/>
    <w:lvl w:ilvl="0">
      <w:start w:val="1"/>
      <w:numFmt w:val="bullet"/>
      <w:lvlText w:val="●"/>
      <w:lvlJc w:val="left"/>
      <w:pPr>
        <w:ind w:left="1440" w:hanging="1080"/>
      </w:pPr>
      <w:rPr>
        <w:u w:val="none"/>
      </w:rPr>
    </w:lvl>
    <w:lvl w:ilvl="1">
      <w:start w:val="1"/>
      <w:numFmt w:val="bullet"/>
      <w:lvlText w:val="○"/>
      <w:lvlJc w:val="left"/>
      <w:pPr>
        <w:ind w:left="2160" w:hanging="1080"/>
      </w:pPr>
      <w:rPr>
        <w:u w:val="none"/>
      </w:rPr>
    </w:lvl>
    <w:lvl w:ilvl="2">
      <w:start w:val="1"/>
      <w:numFmt w:val="bullet"/>
      <w:lvlText w:val="■"/>
      <w:lvlJc w:val="left"/>
      <w:pPr>
        <w:ind w:left="2880" w:hanging="900"/>
      </w:pPr>
      <w:rPr>
        <w:u w:val="none"/>
      </w:rPr>
    </w:lvl>
    <w:lvl w:ilvl="3">
      <w:start w:val="1"/>
      <w:numFmt w:val="bullet"/>
      <w:lvlText w:val="●"/>
      <w:lvlJc w:val="left"/>
      <w:pPr>
        <w:ind w:left="3600" w:hanging="1080"/>
      </w:pPr>
      <w:rPr>
        <w:u w:val="none"/>
      </w:rPr>
    </w:lvl>
    <w:lvl w:ilvl="4">
      <w:start w:val="1"/>
      <w:numFmt w:val="bullet"/>
      <w:lvlText w:val="○"/>
      <w:lvlJc w:val="left"/>
      <w:pPr>
        <w:ind w:left="4320" w:hanging="1080"/>
      </w:pPr>
      <w:rPr>
        <w:u w:val="none"/>
      </w:rPr>
    </w:lvl>
    <w:lvl w:ilvl="5">
      <w:start w:val="1"/>
      <w:numFmt w:val="bullet"/>
      <w:lvlText w:val="■"/>
      <w:lvlJc w:val="left"/>
      <w:pPr>
        <w:ind w:left="5040" w:hanging="900"/>
      </w:pPr>
      <w:rPr>
        <w:u w:val="none"/>
      </w:rPr>
    </w:lvl>
    <w:lvl w:ilvl="6">
      <w:start w:val="1"/>
      <w:numFmt w:val="bullet"/>
      <w:lvlText w:val="●"/>
      <w:lvlJc w:val="left"/>
      <w:pPr>
        <w:ind w:left="5760" w:hanging="1080"/>
      </w:pPr>
      <w:rPr>
        <w:u w:val="none"/>
      </w:rPr>
    </w:lvl>
    <w:lvl w:ilvl="7">
      <w:start w:val="1"/>
      <w:numFmt w:val="bullet"/>
      <w:lvlText w:val="○"/>
      <w:lvlJc w:val="left"/>
      <w:pPr>
        <w:ind w:left="6480" w:hanging="1080"/>
      </w:pPr>
      <w:rPr>
        <w:u w:val="none"/>
      </w:rPr>
    </w:lvl>
    <w:lvl w:ilvl="8">
      <w:start w:val="1"/>
      <w:numFmt w:val="bullet"/>
      <w:lvlText w:val="■"/>
      <w:lvlJc w:val="left"/>
      <w:pPr>
        <w:ind w:left="7200" w:hanging="900"/>
      </w:pPr>
      <w:rPr>
        <w:u w:val="none"/>
      </w:rPr>
    </w:lvl>
  </w:abstractNum>
  <w:abstractNum w:abstractNumId="15" w15:restartNumberingAfterBreak="0">
    <w:nsid w:val="3C5F4D7D"/>
    <w:multiLevelType w:val="multilevel"/>
    <w:tmpl w:val="03FAF278"/>
    <w:lvl w:ilvl="0">
      <w:start w:val="6"/>
      <w:numFmt w:val="decimal"/>
      <w:lvlText w:val="%1"/>
      <w:lvlJc w:val="left"/>
      <w:pPr>
        <w:ind w:left="480" w:hanging="480"/>
      </w:pPr>
    </w:lvl>
    <w:lvl w:ilvl="1">
      <w:start w:val="3"/>
      <w:numFmt w:val="decimal"/>
      <w:lvlText w:val="%1.%2"/>
      <w:lvlJc w:val="left"/>
      <w:pPr>
        <w:ind w:left="480" w:hanging="480"/>
      </w:pPr>
    </w:lvl>
    <w:lvl w:ilvl="2">
      <w:start w:val="2"/>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 w15:restartNumberingAfterBreak="0">
    <w:nsid w:val="3C9D20C6"/>
    <w:multiLevelType w:val="multilevel"/>
    <w:tmpl w:val="1EBA1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7" w15:restartNumberingAfterBreak="0">
    <w:nsid w:val="3D580F7C"/>
    <w:multiLevelType w:val="multilevel"/>
    <w:tmpl w:val="6B923D06"/>
    <w:lvl w:ilvl="0">
      <w:start w:val="1"/>
      <w:numFmt w:val="bullet"/>
      <w:lvlText w:val="●"/>
      <w:lvlJc w:val="left"/>
      <w:pPr>
        <w:ind w:left="720" w:hanging="360"/>
      </w:pPr>
      <w:rPr>
        <w:rFonts w:ascii="Noto Sans Symbols" w:eastAsia="Times New Roman" w:hAnsi="Noto Sans Symbols"/>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abstractNum w:abstractNumId="18" w15:restartNumberingAfterBreak="0">
    <w:nsid w:val="4056641E"/>
    <w:multiLevelType w:val="multilevel"/>
    <w:tmpl w:val="63067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9" w15:restartNumberingAfterBreak="0">
    <w:nsid w:val="42D231F7"/>
    <w:multiLevelType w:val="multilevel"/>
    <w:tmpl w:val="0EDEA8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18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18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180"/>
      </w:pPr>
      <w:rPr>
        <w:rFonts w:ascii="Noto Sans Symbols" w:eastAsia="Noto Sans Symbols" w:hAnsi="Noto Sans Symbols" w:cs="Noto Sans Symbols"/>
      </w:rPr>
    </w:lvl>
  </w:abstractNum>
  <w:abstractNum w:abstractNumId="20" w15:restartNumberingAfterBreak="0">
    <w:nsid w:val="44E53815"/>
    <w:multiLevelType w:val="multilevel"/>
    <w:tmpl w:val="6B7C15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21" w15:restartNumberingAfterBreak="0">
    <w:nsid w:val="4D3A6E8A"/>
    <w:multiLevelType w:val="multilevel"/>
    <w:tmpl w:val="D52803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22" w15:restartNumberingAfterBreak="0">
    <w:nsid w:val="4F1D4283"/>
    <w:multiLevelType w:val="hybridMultilevel"/>
    <w:tmpl w:val="B2341B6A"/>
    <w:lvl w:ilvl="0" w:tplc="0409000F">
      <w:start w:val="1"/>
      <w:numFmt w:val="decimal"/>
      <w:lvlText w:val="%1."/>
      <w:lvlJc w:val="left"/>
      <w:pPr>
        <w:ind w:left="912" w:hanging="360"/>
      </w:pPr>
    </w:lvl>
    <w:lvl w:ilvl="1" w:tplc="04090019" w:tentative="1">
      <w:start w:val="1"/>
      <w:numFmt w:val="lowerLetter"/>
      <w:lvlText w:val="%2."/>
      <w:lvlJc w:val="left"/>
      <w:pPr>
        <w:ind w:left="1632" w:hanging="360"/>
      </w:pPr>
    </w:lvl>
    <w:lvl w:ilvl="2" w:tplc="0409001B" w:tentative="1">
      <w:start w:val="1"/>
      <w:numFmt w:val="lowerRoman"/>
      <w:lvlText w:val="%3."/>
      <w:lvlJc w:val="right"/>
      <w:pPr>
        <w:ind w:left="2352" w:hanging="180"/>
      </w:pPr>
    </w:lvl>
    <w:lvl w:ilvl="3" w:tplc="0409000F" w:tentative="1">
      <w:start w:val="1"/>
      <w:numFmt w:val="decimal"/>
      <w:lvlText w:val="%4."/>
      <w:lvlJc w:val="left"/>
      <w:pPr>
        <w:ind w:left="3072" w:hanging="360"/>
      </w:pPr>
    </w:lvl>
    <w:lvl w:ilvl="4" w:tplc="04090019" w:tentative="1">
      <w:start w:val="1"/>
      <w:numFmt w:val="lowerLetter"/>
      <w:lvlText w:val="%5."/>
      <w:lvlJc w:val="left"/>
      <w:pPr>
        <w:ind w:left="3792" w:hanging="360"/>
      </w:pPr>
    </w:lvl>
    <w:lvl w:ilvl="5" w:tplc="0409001B" w:tentative="1">
      <w:start w:val="1"/>
      <w:numFmt w:val="lowerRoman"/>
      <w:lvlText w:val="%6."/>
      <w:lvlJc w:val="right"/>
      <w:pPr>
        <w:ind w:left="4512" w:hanging="180"/>
      </w:pPr>
    </w:lvl>
    <w:lvl w:ilvl="6" w:tplc="0409000F" w:tentative="1">
      <w:start w:val="1"/>
      <w:numFmt w:val="decimal"/>
      <w:lvlText w:val="%7."/>
      <w:lvlJc w:val="left"/>
      <w:pPr>
        <w:ind w:left="5232" w:hanging="360"/>
      </w:pPr>
    </w:lvl>
    <w:lvl w:ilvl="7" w:tplc="04090019" w:tentative="1">
      <w:start w:val="1"/>
      <w:numFmt w:val="lowerLetter"/>
      <w:lvlText w:val="%8."/>
      <w:lvlJc w:val="left"/>
      <w:pPr>
        <w:ind w:left="5952" w:hanging="360"/>
      </w:pPr>
    </w:lvl>
    <w:lvl w:ilvl="8" w:tplc="0409001B" w:tentative="1">
      <w:start w:val="1"/>
      <w:numFmt w:val="lowerRoman"/>
      <w:lvlText w:val="%9."/>
      <w:lvlJc w:val="right"/>
      <w:pPr>
        <w:ind w:left="6672" w:hanging="180"/>
      </w:pPr>
    </w:lvl>
  </w:abstractNum>
  <w:abstractNum w:abstractNumId="23" w15:restartNumberingAfterBreak="0">
    <w:nsid w:val="52084C17"/>
    <w:multiLevelType w:val="multilevel"/>
    <w:tmpl w:val="B21ED8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28A4B3C"/>
    <w:multiLevelType w:val="multilevel"/>
    <w:tmpl w:val="1B1682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25" w15:restartNumberingAfterBreak="0">
    <w:nsid w:val="53F34C60"/>
    <w:multiLevelType w:val="hybridMultilevel"/>
    <w:tmpl w:val="A878A6E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54E23AF2"/>
    <w:multiLevelType w:val="multilevel"/>
    <w:tmpl w:val="400A10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6A369E2"/>
    <w:multiLevelType w:val="multilevel"/>
    <w:tmpl w:val="A428FA98"/>
    <w:lvl w:ilvl="0">
      <w:start w:val="1"/>
      <w:numFmt w:val="decimal"/>
      <w:lvlText w:val="%1."/>
      <w:lvlJc w:val="left"/>
      <w:pPr>
        <w:ind w:left="720" w:hanging="360"/>
      </w:pPr>
      <w:rPr>
        <w:b w:val="0"/>
        <w:color w:val="1F4E79"/>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8" w15:restartNumberingAfterBreak="0">
    <w:nsid w:val="58A44DBD"/>
    <w:multiLevelType w:val="multilevel"/>
    <w:tmpl w:val="1D34D8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DFE288C"/>
    <w:multiLevelType w:val="multilevel"/>
    <w:tmpl w:val="8BA48120"/>
    <w:lvl w:ilvl="0">
      <w:start w:val="1"/>
      <w:numFmt w:val="decimal"/>
      <w:lvlText w:val="%1."/>
      <w:lvlJc w:val="left"/>
      <w:pPr>
        <w:ind w:left="360" w:hanging="360"/>
      </w:pPr>
    </w:lvl>
    <w:lvl w:ilvl="1">
      <w:start w:val="3"/>
      <w:numFmt w:val="decimal"/>
      <w:lvlText w:val="%1.%2"/>
      <w:lvlJc w:val="left"/>
      <w:pPr>
        <w:ind w:left="360" w:firstLine="720"/>
      </w:pPr>
    </w:lvl>
    <w:lvl w:ilvl="2">
      <w:start w:val="1"/>
      <w:numFmt w:val="decimal"/>
      <w:lvlText w:val="%1.%2.%3"/>
      <w:lvlJc w:val="left"/>
      <w:pPr>
        <w:ind w:left="720" w:firstLine="1260"/>
      </w:pPr>
    </w:lvl>
    <w:lvl w:ilvl="3">
      <w:start w:val="1"/>
      <w:numFmt w:val="decimal"/>
      <w:lvlText w:val="%1.%2.%3.%4"/>
      <w:lvlJc w:val="left"/>
      <w:pPr>
        <w:ind w:left="1080" w:firstLine="1440"/>
      </w:pPr>
    </w:lvl>
    <w:lvl w:ilvl="4">
      <w:start w:val="1"/>
      <w:numFmt w:val="decimal"/>
      <w:lvlText w:val="%1.%2.%3.%4.%5"/>
      <w:lvlJc w:val="left"/>
      <w:pPr>
        <w:ind w:left="1080" w:firstLine="2160"/>
      </w:pPr>
    </w:lvl>
    <w:lvl w:ilvl="5">
      <w:start w:val="1"/>
      <w:numFmt w:val="decimal"/>
      <w:lvlText w:val="%1.%2.%3.%4.%5.%6"/>
      <w:lvlJc w:val="left"/>
      <w:pPr>
        <w:ind w:left="1440" w:firstLine="2700"/>
      </w:pPr>
    </w:lvl>
    <w:lvl w:ilvl="6">
      <w:start w:val="1"/>
      <w:numFmt w:val="decimal"/>
      <w:lvlText w:val="%1.%2.%3.%4.%5.%6.%7"/>
      <w:lvlJc w:val="left"/>
      <w:pPr>
        <w:ind w:left="1440" w:firstLine="3240"/>
      </w:pPr>
    </w:lvl>
    <w:lvl w:ilvl="7">
      <w:start w:val="1"/>
      <w:numFmt w:val="decimal"/>
      <w:lvlText w:val=""/>
      <w:lvlJc w:val="left"/>
      <w:pPr>
        <w:ind w:left="0" w:firstLine="0"/>
      </w:pPr>
    </w:lvl>
    <w:lvl w:ilvl="8">
      <w:start w:val="1"/>
      <w:numFmt w:val="decimal"/>
      <w:lvlText w:val="%1.%2.%3.%4.%5.%6.%7.%8.%9"/>
      <w:lvlJc w:val="left"/>
      <w:pPr>
        <w:ind w:left="2160" w:firstLine="4140"/>
      </w:pPr>
    </w:lvl>
  </w:abstractNum>
  <w:abstractNum w:abstractNumId="30" w15:restartNumberingAfterBreak="0">
    <w:nsid w:val="60F574CA"/>
    <w:multiLevelType w:val="multilevel"/>
    <w:tmpl w:val="621C5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1DC760D"/>
    <w:multiLevelType w:val="multilevel"/>
    <w:tmpl w:val="37F639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4851EF8"/>
    <w:multiLevelType w:val="multilevel"/>
    <w:tmpl w:val="78BE7E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6E207E44"/>
    <w:multiLevelType w:val="multilevel"/>
    <w:tmpl w:val="8B3C05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755805B9"/>
    <w:multiLevelType w:val="multilevel"/>
    <w:tmpl w:val="77627C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35" w15:restartNumberingAfterBreak="0">
    <w:nsid w:val="77D320EE"/>
    <w:multiLevelType w:val="multilevel"/>
    <w:tmpl w:val="EA16CC9C"/>
    <w:lvl w:ilvl="0">
      <w:start w:val="6"/>
      <w:numFmt w:val="decimal"/>
      <w:lvlText w:val="%1"/>
      <w:lvlJc w:val="left"/>
      <w:pPr>
        <w:ind w:left="500" w:hanging="500"/>
      </w:pPr>
      <w:rPr>
        <w:rFonts w:hint="default"/>
      </w:rPr>
    </w:lvl>
    <w:lvl w:ilvl="1">
      <w:start w:val="7"/>
      <w:numFmt w:val="decimal"/>
      <w:lvlText w:val="%1.%2"/>
      <w:lvlJc w:val="left"/>
      <w:pPr>
        <w:ind w:left="500" w:hanging="5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7C36098A"/>
    <w:multiLevelType w:val="multilevel"/>
    <w:tmpl w:val="4B3A4E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D0D2C5A"/>
    <w:multiLevelType w:val="multilevel"/>
    <w:tmpl w:val="B21ED8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6"/>
  </w:num>
  <w:num w:numId="2">
    <w:abstractNumId w:val="21"/>
  </w:num>
  <w:num w:numId="3">
    <w:abstractNumId w:val="20"/>
  </w:num>
  <w:num w:numId="4">
    <w:abstractNumId w:val="15"/>
  </w:num>
  <w:num w:numId="5">
    <w:abstractNumId w:val="18"/>
  </w:num>
  <w:num w:numId="6">
    <w:abstractNumId w:val="27"/>
  </w:num>
  <w:num w:numId="7">
    <w:abstractNumId w:val="14"/>
  </w:num>
  <w:num w:numId="8">
    <w:abstractNumId w:val="11"/>
  </w:num>
  <w:num w:numId="9">
    <w:abstractNumId w:val="34"/>
  </w:num>
  <w:num w:numId="10">
    <w:abstractNumId w:val="19"/>
  </w:num>
  <w:num w:numId="11">
    <w:abstractNumId w:val="24"/>
  </w:num>
  <w:num w:numId="12">
    <w:abstractNumId w:val="29"/>
  </w:num>
  <w:num w:numId="13">
    <w:abstractNumId w:val="7"/>
  </w:num>
  <w:num w:numId="14">
    <w:abstractNumId w:val="8"/>
  </w:num>
  <w:num w:numId="15">
    <w:abstractNumId w:val="0"/>
  </w:num>
  <w:num w:numId="16">
    <w:abstractNumId w:val="32"/>
  </w:num>
  <w:num w:numId="17">
    <w:abstractNumId w:val="5"/>
  </w:num>
  <w:num w:numId="18">
    <w:abstractNumId w:val="9"/>
  </w:num>
  <w:num w:numId="19">
    <w:abstractNumId w:val="2"/>
  </w:num>
  <w:num w:numId="20">
    <w:abstractNumId w:val="31"/>
  </w:num>
  <w:num w:numId="21">
    <w:abstractNumId w:val="1"/>
  </w:num>
  <w:num w:numId="22">
    <w:abstractNumId w:val="3"/>
  </w:num>
  <w:num w:numId="23">
    <w:abstractNumId w:val="6"/>
  </w:num>
  <w:num w:numId="24">
    <w:abstractNumId w:val="33"/>
  </w:num>
  <w:num w:numId="25">
    <w:abstractNumId w:val="10"/>
  </w:num>
  <w:num w:numId="26">
    <w:abstractNumId w:val="36"/>
  </w:num>
  <w:num w:numId="27">
    <w:abstractNumId w:val="26"/>
  </w:num>
  <w:num w:numId="28">
    <w:abstractNumId w:val="25"/>
  </w:num>
  <w:num w:numId="29">
    <w:abstractNumId w:val="35"/>
  </w:num>
  <w:num w:numId="30">
    <w:abstractNumId w:val="22"/>
  </w:num>
  <w:num w:numId="31">
    <w:abstractNumId w:val="28"/>
  </w:num>
  <w:num w:numId="32">
    <w:abstractNumId w:val="23"/>
    <w:lvlOverride w:ilvl="0">
      <w:lvl w:ilvl="0">
        <w:numFmt w:val="decimal"/>
        <w:lvlText w:val="%1."/>
        <w:lvlJc w:val="left"/>
      </w:lvl>
    </w:lvlOverride>
  </w:num>
  <w:num w:numId="33">
    <w:abstractNumId w:val="37"/>
  </w:num>
  <w:num w:numId="34">
    <w:abstractNumId w:val="30"/>
  </w:num>
  <w:num w:numId="35">
    <w:abstractNumId w:val="12"/>
  </w:num>
  <w:num w:numId="36">
    <w:abstractNumId w:val="4"/>
  </w:num>
  <w:num w:numId="37">
    <w:abstractNumId w:val="17"/>
  </w:num>
  <w:num w:numId="38">
    <w:abstractNumId w:val="1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1"/>
  <w:removePersonalInformation/>
  <w:removeDateAndTime/>
  <w:hideSpellingErrors/>
  <w:hideGrammaticalErrors/>
  <w:activeWritingStyle w:appName="MSWord" w:lang="en-US" w:vendorID="64" w:dllVersion="4096" w:nlCheck="1" w:checkStyle="1"/>
  <w:activeWritingStyle w:appName="MSWord" w:lang="de-DE" w:vendorID="64" w:dllVersion="4096" w:nlCheck="1" w:checkStyle="0"/>
  <w:activeWritingStyle w:appName="MSWord" w:lang="ar-SA" w:vendorID="64" w:dllVersion="4096" w:nlCheck="1" w:checkStyle="0"/>
  <w:activeWritingStyle w:appName="MSWord" w:lang="en-US" w:vendorID="64" w:dllVersion="6" w:nlCheck="1" w:checkStyle="1"/>
  <w:activeWritingStyle w:appName="MSWord" w:lang="en-US" w:vendorID="64" w:dllVersion="0" w:nlCheck="1" w:checkStyle="0"/>
  <w:activeWritingStyle w:appName="MSWord" w:lang="de-DE" w:vendorID="64" w:dllVersion="0" w:nlCheck="1" w:checkStyle="0"/>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trackRevisions/>
  <w:doNotTrackFormatting/>
  <w:defaultTabStop w:val="720"/>
  <w:hyphenationZone w:val="425"/>
  <w:characterSpacingControl w:val="doNotCompres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7CFE"/>
    <w:rsid w:val="000028CE"/>
    <w:rsid w:val="00005F34"/>
    <w:rsid w:val="000120B4"/>
    <w:rsid w:val="0001484C"/>
    <w:rsid w:val="00015D1D"/>
    <w:rsid w:val="000175E4"/>
    <w:rsid w:val="0002278D"/>
    <w:rsid w:val="00024B29"/>
    <w:rsid w:val="00031193"/>
    <w:rsid w:val="00031CE6"/>
    <w:rsid w:val="00031E77"/>
    <w:rsid w:val="00032336"/>
    <w:rsid w:val="00032C6F"/>
    <w:rsid w:val="000364DA"/>
    <w:rsid w:val="00040AB9"/>
    <w:rsid w:val="00042CAD"/>
    <w:rsid w:val="0004329B"/>
    <w:rsid w:val="0004406D"/>
    <w:rsid w:val="0004613B"/>
    <w:rsid w:val="000477F7"/>
    <w:rsid w:val="00052214"/>
    <w:rsid w:val="000524DF"/>
    <w:rsid w:val="00052B8F"/>
    <w:rsid w:val="0005334C"/>
    <w:rsid w:val="00054C2A"/>
    <w:rsid w:val="000578AA"/>
    <w:rsid w:val="00063423"/>
    <w:rsid w:val="000638DD"/>
    <w:rsid w:val="00063D12"/>
    <w:rsid w:val="00067C8D"/>
    <w:rsid w:val="00071562"/>
    <w:rsid w:val="00071C1B"/>
    <w:rsid w:val="00072067"/>
    <w:rsid w:val="000720A5"/>
    <w:rsid w:val="00076590"/>
    <w:rsid w:val="0007730E"/>
    <w:rsid w:val="00077DC6"/>
    <w:rsid w:val="000803CC"/>
    <w:rsid w:val="000804CC"/>
    <w:rsid w:val="00081488"/>
    <w:rsid w:val="00082946"/>
    <w:rsid w:val="000849C6"/>
    <w:rsid w:val="00086998"/>
    <w:rsid w:val="00086FBE"/>
    <w:rsid w:val="00090747"/>
    <w:rsid w:val="00090ED7"/>
    <w:rsid w:val="000940D9"/>
    <w:rsid w:val="00095AAD"/>
    <w:rsid w:val="000971D8"/>
    <w:rsid w:val="000972C1"/>
    <w:rsid w:val="000A087A"/>
    <w:rsid w:val="000A3B32"/>
    <w:rsid w:val="000A48D8"/>
    <w:rsid w:val="000A5679"/>
    <w:rsid w:val="000A5CDA"/>
    <w:rsid w:val="000B0777"/>
    <w:rsid w:val="000B24FE"/>
    <w:rsid w:val="000B3A2C"/>
    <w:rsid w:val="000B60A4"/>
    <w:rsid w:val="000B6B76"/>
    <w:rsid w:val="000C0824"/>
    <w:rsid w:val="000C0AD4"/>
    <w:rsid w:val="000C3065"/>
    <w:rsid w:val="000C4691"/>
    <w:rsid w:val="000C62BF"/>
    <w:rsid w:val="000C690A"/>
    <w:rsid w:val="000D027D"/>
    <w:rsid w:val="000D12DE"/>
    <w:rsid w:val="000D274B"/>
    <w:rsid w:val="000D3839"/>
    <w:rsid w:val="000D7DA4"/>
    <w:rsid w:val="000E01A2"/>
    <w:rsid w:val="000E0F5A"/>
    <w:rsid w:val="000E106A"/>
    <w:rsid w:val="000E2C57"/>
    <w:rsid w:val="000E2FDF"/>
    <w:rsid w:val="000E56CA"/>
    <w:rsid w:val="000F1EE9"/>
    <w:rsid w:val="000F2420"/>
    <w:rsid w:val="000F26AD"/>
    <w:rsid w:val="000F3A0B"/>
    <w:rsid w:val="000F5B52"/>
    <w:rsid w:val="000F73F0"/>
    <w:rsid w:val="00101012"/>
    <w:rsid w:val="00102407"/>
    <w:rsid w:val="00105FA0"/>
    <w:rsid w:val="0010608D"/>
    <w:rsid w:val="001075BB"/>
    <w:rsid w:val="00111DE2"/>
    <w:rsid w:val="001120F5"/>
    <w:rsid w:val="001144DB"/>
    <w:rsid w:val="00114E81"/>
    <w:rsid w:val="00116223"/>
    <w:rsid w:val="001227D2"/>
    <w:rsid w:val="00122D59"/>
    <w:rsid w:val="00122F0F"/>
    <w:rsid w:val="0013051B"/>
    <w:rsid w:val="0014035F"/>
    <w:rsid w:val="00140CEE"/>
    <w:rsid w:val="0014371C"/>
    <w:rsid w:val="00143F29"/>
    <w:rsid w:val="00144D1A"/>
    <w:rsid w:val="00145A9A"/>
    <w:rsid w:val="00145C0C"/>
    <w:rsid w:val="00153FFD"/>
    <w:rsid w:val="001541B6"/>
    <w:rsid w:val="00155417"/>
    <w:rsid w:val="00156514"/>
    <w:rsid w:val="001568F0"/>
    <w:rsid w:val="00157878"/>
    <w:rsid w:val="0016235D"/>
    <w:rsid w:val="001627F0"/>
    <w:rsid w:val="00162F55"/>
    <w:rsid w:val="001639F5"/>
    <w:rsid w:val="00163FC8"/>
    <w:rsid w:val="001660A5"/>
    <w:rsid w:val="00167077"/>
    <w:rsid w:val="001670F9"/>
    <w:rsid w:val="00167F44"/>
    <w:rsid w:val="00171F79"/>
    <w:rsid w:val="001807F8"/>
    <w:rsid w:val="00181356"/>
    <w:rsid w:val="00182825"/>
    <w:rsid w:val="001908EA"/>
    <w:rsid w:val="00191C42"/>
    <w:rsid w:val="0019351B"/>
    <w:rsid w:val="00193EFE"/>
    <w:rsid w:val="001A0447"/>
    <w:rsid w:val="001A67C7"/>
    <w:rsid w:val="001A6BA6"/>
    <w:rsid w:val="001A749D"/>
    <w:rsid w:val="001B08DF"/>
    <w:rsid w:val="001B14CE"/>
    <w:rsid w:val="001B1F98"/>
    <w:rsid w:val="001B4994"/>
    <w:rsid w:val="001C0E45"/>
    <w:rsid w:val="001C232F"/>
    <w:rsid w:val="001C4404"/>
    <w:rsid w:val="001C6104"/>
    <w:rsid w:val="001C7821"/>
    <w:rsid w:val="001C7C94"/>
    <w:rsid w:val="001D0973"/>
    <w:rsid w:val="001D18A5"/>
    <w:rsid w:val="001D2F1F"/>
    <w:rsid w:val="001E2220"/>
    <w:rsid w:val="001E45DD"/>
    <w:rsid w:val="001E72BB"/>
    <w:rsid w:val="001F0816"/>
    <w:rsid w:val="001F1B0A"/>
    <w:rsid w:val="001F2904"/>
    <w:rsid w:val="001F3DE8"/>
    <w:rsid w:val="001F438A"/>
    <w:rsid w:val="001F4A1D"/>
    <w:rsid w:val="001F6CC0"/>
    <w:rsid w:val="001F742F"/>
    <w:rsid w:val="002006F9"/>
    <w:rsid w:val="00200F8B"/>
    <w:rsid w:val="00205283"/>
    <w:rsid w:val="00205388"/>
    <w:rsid w:val="00205FEE"/>
    <w:rsid w:val="00206C89"/>
    <w:rsid w:val="00206DDA"/>
    <w:rsid w:val="002101A7"/>
    <w:rsid w:val="00213639"/>
    <w:rsid w:val="00213E6D"/>
    <w:rsid w:val="00216758"/>
    <w:rsid w:val="00216CA1"/>
    <w:rsid w:val="00222F42"/>
    <w:rsid w:val="00223133"/>
    <w:rsid w:val="00224B87"/>
    <w:rsid w:val="00226DB5"/>
    <w:rsid w:val="002320E6"/>
    <w:rsid w:val="00233A78"/>
    <w:rsid w:val="00233DFE"/>
    <w:rsid w:val="0023512E"/>
    <w:rsid w:val="00235199"/>
    <w:rsid w:val="002446A5"/>
    <w:rsid w:val="00245132"/>
    <w:rsid w:val="00247115"/>
    <w:rsid w:val="002524B0"/>
    <w:rsid w:val="0026073A"/>
    <w:rsid w:val="00261261"/>
    <w:rsid w:val="0026381A"/>
    <w:rsid w:val="0026697A"/>
    <w:rsid w:val="00274A9E"/>
    <w:rsid w:val="00276311"/>
    <w:rsid w:val="00277895"/>
    <w:rsid w:val="00277D35"/>
    <w:rsid w:val="002819BD"/>
    <w:rsid w:val="002823ED"/>
    <w:rsid w:val="00282950"/>
    <w:rsid w:val="00283B05"/>
    <w:rsid w:val="00285018"/>
    <w:rsid w:val="00285DC0"/>
    <w:rsid w:val="00285F5B"/>
    <w:rsid w:val="00286069"/>
    <w:rsid w:val="00287039"/>
    <w:rsid w:val="00287756"/>
    <w:rsid w:val="0029082A"/>
    <w:rsid w:val="0029115D"/>
    <w:rsid w:val="00292AF4"/>
    <w:rsid w:val="00292F2A"/>
    <w:rsid w:val="002931A8"/>
    <w:rsid w:val="00296ABA"/>
    <w:rsid w:val="002B154C"/>
    <w:rsid w:val="002B6567"/>
    <w:rsid w:val="002C05C4"/>
    <w:rsid w:val="002C0C3B"/>
    <w:rsid w:val="002C5200"/>
    <w:rsid w:val="002C59C9"/>
    <w:rsid w:val="002D19E8"/>
    <w:rsid w:val="002D368B"/>
    <w:rsid w:val="002D6B8E"/>
    <w:rsid w:val="002D7863"/>
    <w:rsid w:val="002E12CB"/>
    <w:rsid w:val="002E655A"/>
    <w:rsid w:val="002E7158"/>
    <w:rsid w:val="002E7952"/>
    <w:rsid w:val="002F36C2"/>
    <w:rsid w:val="002F3E1D"/>
    <w:rsid w:val="002F5960"/>
    <w:rsid w:val="00300643"/>
    <w:rsid w:val="00312AA5"/>
    <w:rsid w:val="00314D48"/>
    <w:rsid w:val="00316617"/>
    <w:rsid w:val="00316D44"/>
    <w:rsid w:val="00317D48"/>
    <w:rsid w:val="00321B4C"/>
    <w:rsid w:val="003232F7"/>
    <w:rsid w:val="00323DE7"/>
    <w:rsid w:val="00324B04"/>
    <w:rsid w:val="00331B1E"/>
    <w:rsid w:val="00331B56"/>
    <w:rsid w:val="00334500"/>
    <w:rsid w:val="00335F0B"/>
    <w:rsid w:val="00335FAF"/>
    <w:rsid w:val="0033644B"/>
    <w:rsid w:val="003374D2"/>
    <w:rsid w:val="003378CC"/>
    <w:rsid w:val="00337CF0"/>
    <w:rsid w:val="00342884"/>
    <w:rsid w:val="00343C9A"/>
    <w:rsid w:val="00344EEE"/>
    <w:rsid w:val="00345D01"/>
    <w:rsid w:val="00346F0B"/>
    <w:rsid w:val="00347CFE"/>
    <w:rsid w:val="00350E3A"/>
    <w:rsid w:val="0035318B"/>
    <w:rsid w:val="003571D2"/>
    <w:rsid w:val="00361C53"/>
    <w:rsid w:val="00365C38"/>
    <w:rsid w:val="00366E9C"/>
    <w:rsid w:val="003679B1"/>
    <w:rsid w:val="00372103"/>
    <w:rsid w:val="00372A9D"/>
    <w:rsid w:val="0037318F"/>
    <w:rsid w:val="003731B2"/>
    <w:rsid w:val="003745D7"/>
    <w:rsid w:val="0037638C"/>
    <w:rsid w:val="00382851"/>
    <w:rsid w:val="003847E3"/>
    <w:rsid w:val="003913C9"/>
    <w:rsid w:val="00393EB4"/>
    <w:rsid w:val="00396086"/>
    <w:rsid w:val="00396E6A"/>
    <w:rsid w:val="003972FA"/>
    <w:rsid w:val="00397A15"/>
    <w:rsid w:val="003A0388"/>
    <w:rsid w:val="003A0F01"/>
    <w:rsid w:val="003A3C02"/>
    <w:rsid w:val="003A4F57"/>
    <w:rsid w:val="003B0969"/>
    <w:rsid w:val="003B18BC"/>
    <w:rsid w:val="003B1AD3"/>
    <w:rsid w:val="003B2C36"/>
    <w:rsid w:val="003B3BB4"/>
    <w:rsid w:val="003B5838"/>
    <w:rsid w:val="003C0F52"/>
    <w:rsid w:val="003C3CD1"/>
    <w:rsid w:val="003C4782"/>
    <w:rsid w:val="003D0E6F"/>
    <w:rsid w:val="003D1378"/>
    <w:rsid w:val="003D29EE"/>
    <w:rsid w:val="003D4157"/>
    <w:rsid w:val="003D4D5F"/>
    <w:rsid w:val="003D6369"/>
    <w:rsid w:val="003D6466"/>
    <w:rsid w:val="003E079B"/>
    <w:rsid w:val="003E13F0"/>
    <w:rsid w:val="003E441F"/>
    <w:rsid w:val="003E56FF"/>
    <w:rsid w:val="003E63D0"/>
    <w:rsid w:val="003E7AE1"/>
    <w:rsid w:val="003F03F7"/>
    <w:rsid w:val="003F15E9"/>
    <w:rsid w:val="003F2F6B"/>
    <w:rsid w:val="003F3915"/>
    <w:rsid w:val="003F3C35"/>
    <w:rsid w:val="0040055A"/>
    <w:rsid w:val="004020A5"/>
    <w:rsid w:val="004022DC"/>
    <w:rsid w:val="00402CB4"/>
    <w:rsid w:val="00403024"/>
    <w:rsid w:val="00410F8F"/>
    <w:rsid w:val="00411EF8"/>
    <w:rsid w:val="00417F67"/>
    <w:rsid w:val="00420E8B"/>
    <w:rsid w:val="00420F61"/>
    <w:rsid w:val="0042198E"/>
    <w:rsid w:val="00422154"/>
    <w:rsid w:val="0042438D"/>
    <w:rsid w:val="00424718"/>
    <w:rsid w:val="00424A65"/>
    <w:rsid w:val="00430910"/>
    <w:rsid w:val="00440CEB"/>
    <w:rsid w:val="00441619"/>
    <w:rsid w:val="00441A06"/>
    <w:rsid w:val="00442E8E"/>
    <w:rsid w:val="004443B2"/>
    <w:rsid w:val="0044454E"/>
    <w:rsid w:val="00444C9B"/>
    <w:rsid w:val="00446311"/>
    <w:rsid w:val="004479B8"/>
    <w:rsid w:val="00450604"/>
    <w:rsid w:val="00451379"/>
    <w:rsid w:val="004550AE"/>
    <w:rsid w:val="00462D14"/>
    <w:rsid w:val="00463B53"/>
    <w:rsid w:val="00470F60"/>
    <w:rsid w:val="00471AC1"/>
    <w:rsid w:val="00477083"/>
    <w:rsid w:val="0048212D"/>
    <w:rsid w:val="0048376C"/>
    <w:rsid w:val="00485E5B"/>
    <w:rsid w:val="004911A7"/>
    <w:rsid w:val="0049162C"/>
    <w:rsid w:val="00491876"/>
    <w:rsid w:val="00492452"/>
    <w:rsid w:val="0049256C"/>
    <w:rsid w:val="00493C06"/>
    <w:rsid w:val="00494165"/>
    <w:rsid w:val="00495EF9"/>
    <w:rsid w:val="004A0CF3"/>
    <w:rsid w:val="004A1416"/>
    <w:rsid w:val="004A18DD"/>
    <w:rsid w:val="004A1EE7"/>
    <w:rsid w:val="004A530A"/>
    <w:rsid w:val="004A5343"/>
    <w:rsid w:val="004A69EB"/>
    <w:rsid w:val="004A7E1A"/>
    <w:rsid w:val="004B1418"/>
    <w:rsid w:val="004B1A90"/>
    <w:rsid w:val="004B1EFE"/>
    <w:rsid w:val="004B5392"/>
    <w:rsid w:val="004B5617"/>
    <w:rsid w:val="004B5621"/>
    <w:rsid w:val="004B6100"/>
    <w:rsid w:val="004C1A35"/>
    <w:rsid w:val="004C244F"/>
    <w:rsid w:val="004C5DE0"/>
    <w:rsid w:val="004C6413"/>
    <w:rsid w:val="004C6EFB"/>
    <w:rsid w:val="004C6FAF"/>
    <w:rsid w:val="004C7AC2"/>
    <w:rsid w:val="004D39AE"/>
    <w:rsid w:val="004D46B5"/>
    <w:rsid w:val="004D5173"/>
    <w:rsid w:val="004D7E7C"/>
    <w:rsid w:val="004E1190"/>
    <w:rsid w:val="004E1201"/>
    <w:rsid w:val="004E51FE"/>
    <w:rsid w:val="004F11FD"/>
    <w:rsid w:val="004F40F8"/>
    <w:rsid w:val="004F5016"/>
    <w:rsid w:val="00500717"/>
    <w:rsid w:val="00503218"/>
    <w:rsid w:val="0050388F"/>
    <w:rsid w:val="00504E84"/>
    <w:rsid w:val="005065B4"/>
    <w:rsid w:val="005073B6"/>
    <w:rsid w:val="00510377"/>
    <w:rsid w:val="00512594"/>
    <w:rsid w:val="00512E2C"/>
    <w:rsid w:val="00515615"/>
    <w:rsid w:val="00517F31"/>
    <w:rsid w:val="00520633"/>
    <w:rsid w:val="005243F1"/>
    <w:rsid w:val="00524508"/>
    <w:rsid w:val="0052452D"/>
    <w:rsid w:val="00526C7D"/>
    <w:rsid w:val="0053247C"/>
    <w:rsid w:val="005355FE"/>
    <w:rsid w:val="00540EDC"/>
    <w:rsid w:val="0054133A"/>
    <w:rsid w:val="005431BB"/>
    <w:rsid w:val="00544C63"/>
    <w:rsid w:val="0054771A"/>
    <w:rsid w:val="00550215"/>
    <w:rsid w:val="005509E0"/>
    <w:rsid w:val="00553AB0"/>
    <w:rsid w:val="005559A0"/>
    <w:rsid w:val="00556DD6"/>
    <w:rsid w:val="005579FE"/>
    <w:rsid w:val="00566514"/>
    <w:rsid w:val="00566C55"/>
    <w:rsid w:val="00571347"/>
    <w:rsid w:val="005724D9"/>
    <w:rsid w:val="00572838"/>
    <w:rsid w:val="005732DE"/>
    <w:rsid w:val="00573826"/>
    <w:rsid w:val="005760FA"/>
    <w:rsid w:val="0057621E"/>
    <w:rsid w:val="005765E7"/>
    <w:rsid w:val="005801CE"/>
    <w:rsid w:val="00583379"/>
    <w:rsid w:val="00585083"/>
    <w:rsid w:val="005877EF"/>
    <w:rsid w:val="00596CDB"/>
    <w:rsid w:val="005A04B0"/>
    <w:rsid w:val="005A0520"/>
    <w:rsid w:val="005A178B"/>
    <w:rsid w:val="005A1BB2"/>
    <w:rsid w:val="005A4AE3"/>
    <w:rsid w:val="005A78B3"/>
    <w:rsid w:val="005B42C3"/>
    <w:rsid w:val="005B68BC"/>
    <w:rsid w:val="005B6B4E"/>
    <w:rsid w:val="005B785B"/>
    <w:rsid w:val="005B78B9"/>
    <w:rsid w:val="005C433D"/>
    <w:rsid w:val="005C4B8B"/>
    <w:rsid w:val="005C513A"/>
    <w:rsid w:val="005C555F"/>
    <w:rsid w:val="005C708E"/>
    <w:rsid w:val="005C75C4"/>
    <w:rsid w:val="005C7935"/>
    <w:rsid w:val="005D0361"/>
    <w:rsid w:val="005D0AB1"/>
    <w:rsid w:val="005D672A"/>
    <w:rsid w:val="005E0F22"/>
    <w:rsid w:val="005E4BA2"/>
    <w:rsid w:val="005E6C9D"/>
    <w:rsid w:val="005E787A"/>
    <w:rsid w:val="005F0215"/>
    <w:rsid w:val="005F18A1"/>
    <w:rsid w:val="005F36F8"/>
    <w:rsid w:val="005F42CF"/>
    <w:rsid w:val="005F5E54"/>
    <w:rsid w:val="005F5F8E"/>
    <w:rsid w:val="005F6CD7"/>
    <w:rsid w:val="005F792A"/>
    <w:rsid w:val="006016AA"/>
    <w:rsid w:val="00603822"/>
    <w:rsid w:val="00603E38"/>
    <w:rsid w:val="00606CAC"/>
    <w:rsid w:val="00611C18"/>
    <w:rsid w:val="00615C8C"/>
    <w:rsid w:val="006171D1"/>
    <w:rsid w:val="00620382"/>
    <w:rsid w:val="006217EB"/>
    <w:rsid w:val="00622D78"/>
    <w:rsid w:val="006307A0"/>
    <w:rsid w:val="00630A8F"/>
    <w:rsid w:val="006353D3"/>
    <w:rsid w:val="00635658"/>
    <w:rsid w:val="00636814"/>
    <w:rsid w:val="0063798F"/>
    <w:rsid w:val="00637ED8"/>
    <w:rsid w:val="006429CF"/>
    <w:rsid w:val="0064529F"/>
    <w:rsid w:val="006500F5"/>
    <w:rsid w:val="00651152"/>
    <w:rsid w:val="006521C4"/>
    <w:rsid w:val="006527CA"/>
    <w:rsid w:val="00654160"/>
    <w:rsid w:val="006579BE"/>
    <w:rsid w:val="0066180E"/>
    <w:rsid w:val="00661ED7"/>
    <w:rsid w:val="006651CB"/>
    <w:rsid w:val="00666569"/>
    <w:rsid w:val="00670A5B"/>
    <w:rsid w:val="00671DDC"/>
    <w:rsid w:val="0067201C"/>
    <w:rsid w:val="006721AB"/>
    <w:rsid w:val="006733FD"/>
    <w:rsid w:val="00674AAD"/>
    <w:rsid w:val="00676089"/>
    <w:rsid w:val="00676CCB"/>
    <w:rsid w:val="006778B0"/>
    <w:rsid w:val="006858D5"/>
    <w:rsid w:val="006871CC"/>
    <w:rsid w:val="00691B3F"/>
    <w:rsid w:val="00691C74"/>
    <w:rsid w:val="00693132"/>
    <w:rsid w:val="006938FF"/>
    <w:rsid w:val="00693D42"/>
    <w:rsid w:val="00694AEE"/>
    <w:rsid w:val="00697D73"/>
    <w:rsid w:val="006A1644"/>
    <w:rsid w:val="006A383D"/>
    <w:rsid w:val="006A5AC1"/>
    <w:rsid w:val="006A7D4A"/>
    <w:rsid w:val="006B0DAE"/>
    <w:rsid w:val="006B46F6"/>
    <w:rsid w:val="006B6DAE"/>
    <w:rsid w:val="006C11E8"/>
    <w:rsid w:val="006C2AD1"/>
    <w:rsid w:val="006C357E"/>
    <w:rsid w:val="006C542C"/>
    <w:rsid w:val="006D06C7"/>
    <w:rsid w:val="006D14A7"/>
    <w:rsid w:val="006D2CE8"/>
    <w:rsid w:val="006D384F"/>
    <w:rsid w:val="006D6E3A"/>
    <w:rsid w:val="006E3FBB"/>
    <w:rsid w:val="006E3FFF"/>
    <w:rsid w:val="006E711B"/>
    <w:rsid w:val="006F1D1B"/>
    <w:rsid w:val="006F1DD2"/>
    <w:rsid w:val="006F35F5"/>
    <w:rsid w:val="006F79F5"/>
    <w:rsid w:val="006F7B3E"/>
    <w:rsid w:val="007004D2"/>
    <w:rsid w:val="00701738"/>
    <w:rsid w:val="00701CE9"/>
    <w:rsid w:val="00703CA3"/>
    <w:rsid w:val="007042FD"/>
    <w:rsid w:val="00705BA4"/>
    <w:rsid w:val="007075E8"/>
    <w:rsid w:val="00711518"/>
    <w:rsid w:val="00713F42"/>
    <w:rsid w:val="007201D5"/>
    <w:rsid w:val="007218DF"/>
    <w:rsid w:val="00722F9A"/>
    <w:rsid w:val="007234DC"/>
    <w:rsid w:val="0072435B"/>
    <w:rsid w:val="007261CE"/>
    <w:rsid w:val="007268E4"/>
    <w:rsid w:val="00726A3B"/>
    <w:rsid w:val="007270E3"/>
    <w:rsid w:val="00727B71"/>
    <w:rsid w:val="0073045A"/>
    <w:rsid w:val="00731827"/>
    <w:rsid w:val="00734614"/>
    <w:rsid w:val="00736606"/>
    <w:rsid w:val="007402A0"/>
    <w:rsid w:val="00740BFD"/>
    <w:rsid w:val="00741644"/>
    <w:rsid w:val="00741664"/>
    <w:rsid w:val="00742A98"/>
    <w:rsid w:val="00742B5A"/>
    <w:rsid w:val="00743877"/>
    <w:rsid w:val="00744EEC"/>
    <w:rsid w:val="00745ACC"/>
    <w:rsid w:val="00752DE7"/>
    <w:rsid w:val="0076107C"/>
    <w:rsid w:val="007620AB"/>
    <w:rsid w:val="00762A66"/>
    <w:rsid w:val="00763CBB"/>
    <w:rsid w:val="0076424F"/>
    <w:rsid w:val="007645B1"/>
    <w:rsid w:val="00765C83"/>
    <w:rsid w:val="007705E7"/>
    <w:rsid w:val="0077195F"/>
    <w:rsid w:val="007731A3"/>
    <w:rsid w:val="00773272"/>
    <w:rsid w:val="00773659"/>
    <w:rsid w:val="00776BE7"/>
    <w:rsid w:val="00784DC0"/>
    <w:rsid w:val="007869AF"/>
    <w:rsid w:val="00790E46"/>
    <w:rsid w:val="00791D82"/>
    <w:rsid w:val="0079204C"/>
    <w:rsid w:val="0079692C"/>
    <w:rsid w:val="007A023B"/>
    <w:rsid w:val="007A2A4C"/>
    <w:rsid w:val="007A2BA8"/>
    <w:rsid w:val="007A3913"/>
    <w:rsid w:val="007A5EDF"/>
    <w:rsid w:val="007B134A"/>
    <w:rsid w:val="007B5793"/>
    <w:rsid w:val="007C3500"/>
    <w:rsid w:val="007C3AB3"/>
    <w:rsid w:val="007C3B47"/>
    <w:rsid w:val="007C4D34"/>
    <w:rsid w:val="007C6DEC"/>
    <w:rsid w:val="007D1999"/>
    <w:rsid w:val="007D26CF"/>
    <w:rsid w:val="007D33AD"/>
    <w:rsid w:val="007D525B"/>
    <w:rsid w:val="007E0E53"/>
    <w:rsid w:val="007E1190"/>
    <w:rsid w:val="007E274E"/>
    <w:rsid w:val="007E28E9"/>
    <w:rsid w:val="007E2E04"/>
    <w:rsid w:val="007E30D1"/>
    <w:rsid w:val="007E78CD"/>
    <w:rsid w:val="007F0243"/>
    <w:rsid w:val="007F24B6"/>
    <w:rsid w:val="007F487F"/>
    <w:rsid w:val="008007CC"/>
    <w:rsid w:val="0080287B"/>
    <w:rsid w:val="00804311"/>
    <w:rsid w:val="00804FF1"/>
    <w:rsid w:val="00810A8C"/>
    <w:rsid w:val="00811268"/>
    <w:rsid w:val="008139E2"/>
    <w:rsid w:val="008156B7"/>
    <w:rsid w:val="00820AEF"/>
    <w:rsid w:val="00827884"/>
    <w:rsid w:val="008308D3"/>
    <w:rsid w:val="00831829"/>
    <w:rsid w:val="008329F6"/>
    <w:rsid w:val="008408A7"/>
    <w:rsid w:val="00840E29"/>
    <w:rsid w:val="008416F9"/>
    <w:rsid w:val="00843B99"/>
    <w:rsid w:val="00843F49"/>
    <w:rsid w:val="0084711C"/>
    <w:rsid w:val="00850F6B"/>
    <w:rsid w:val="00852823"/>
    <w:rsid w:val="00856868"/>
    <w:rsid w:val="00857110"/>
    <w:rsid w:val="00862216"/>
    <w:rsid w:val="008636E4"/>
    <w:rsid w:val="008646B0"/>
    <w:rsid w:val="00870179"/>
    <w:rsid w:val="008721A8"/>
    <w:rsid w:val="00872941"/>
    <w:rsid w:val="00872B50"/>
    <w:rsid w:val="00873C15"/>
    <w:rsid w:val="0087459B"/>
    <w:rsid w:val="00876509"/>
    <w:rsid w:val="00876F06"/>
    <w:rsid w:val="0088173F"/>
    <w:rsid w:val="0088214C"/>
    <w:rsid w:val="00882D73"/>
    <w:rsid w:val="00884D6F"/>
    <w:rsid w:val="00885AF6"/>
    <w:rsid w:val="00886667"/>
    <w:rsid w:val="00886834"/>
    <w:rsid w:val="00886BA8"/>
    <w:rsid w:val="00886BCF"/>
    <w:rsid w:val="008901F9"/>
    <w:rsid w:val="00890BA3"/>
    <w:rsid w:val="00892583"/>
    <w:rsid w:val="00892EA8"/>
    <w:rsid w:val="008948F5"/>
    <w:rsid w:val="008976DC"/>
    <w:rsid w:val="008A0DDF"/>
    <w:rsid w:val="008A14FF"/>
    <w:rsid w:val="008A18A5"/>
    <w:rsid w:val="008A3F52"/>
    <w:rsid w:val="008A5ABC"/>
    <w:rsid w:val="008A63E5"/>
    <w:rsid w:val="008A699B"/>
    <w:rsid w:val="008B0B14"/>
    <w:rsid w:val="008B2612"/>
    <w:rsid w:val="008B4B49"/>
    <w:rsid w:val="008B57EC"/>
    <w:rsid w:val="008B5FB3"/>
    <w:rsid w:val="008B6A96"/>
    <w:rsid w:val="008B746D"/>
    <w:rsid w:val="008B7A37"/>
    <w:rsid w:val="008C1589"/>
    <w:rsid w:val="008C36D4"/>
    <w:rsid w:val="008C3F61"/>
    <w:rsid w:val="008C7ECF"/>
    <w:rsid w:val="008D1570"/>
    <w:rsid w:val="008D2558"/>
    <w:rsid w:val="008D2C19"/>
    <w:rsid w:val="008D40B4"/>
    <w:rsid w:val="008D5C46"/>
    <w:rsid w:val="008E2812"/>
    <w:rsid w:val="008E4075"/>
    <w:rsid w:val="008E7391"/>
    <w:rsid w:val="008F0E67"/>
    <w:rsid w:val="008F3E17"/>
    <w:rsid w:val="008F4622"/>
    <w:rsid w:val="00900116"/>
    <w:rsid w:val="009014E4"/>
    <w:rsid w:val="00903F2D"/>
    <w:rsid w:val="00904246"/>
    <w:rsid w:val="009060A3"/>
    <w:rsid w:val="009134C2"/>
    <w:rsid w:val="009136B1"/>
    <w:rsid w:val="00914D25"/>
    <w:rsid w:val="00915D33"/>
    <w:rsid w:val="00916EB6"/>
    <w:rsid w:val="009172EB"/>
    <w:rsid w:val="009173BD"/>
    <w:rsid w:val="009234AF"/>
    <w:rsid w:val="009242B4"/>
    <w:rsid w:val="0092675F"/>
    <w:rsid w:val="009269A8"/>
    <w:rsid w:val="00930619"/>
    <w:rsid w:val="009307B1"/>
    <w:rsid w:val="00931324"/>
    <w:rsid w:val="00931ECA"/>
    <w:rsid w:val="00931FEA"/>
    <w:rsid w:val="00932256"/>
    <w:rsid w:val="00935069"/>
    <w:rsid w:val="00935F16"/>
    <w:rsid w:val="00936FCB"/>
    <w:rsid w:val="009402F3"/>
    <w:rsid w:val="00942F64"/>
    <w:rsid w:val="00944C4A"/>
    <w:rsid w:val="00945F5F"/>
    <w:rsid w:val="00946863"/>
    <w:rsid w:val="0095005B"/>
    <w:rsid w:val="009536BF"/>
    <w:rsid w:val="00955A92"/>
    <w:rsid w:val="0095786D"/>
    <w:rsid w:val="009617E0"/>
    <w:rsid w:val="00961E91"/>
    <w:rsid w:val="00962435"/>
    <w:rsid w:val="00964B03"/>
    <w:rsid w:val="00965829"/>
    <w:rsid w:val="009666D5"/>
    <w:rsid w:val="00971299"/>
    <w:rsid w:val="009714F3"/>
    <w:rsid w:val="009718EB"/>
    <w:rsid w:val="00974C8F"/>
    <w:rsid w:val="00975017"/>
    <w:rsid w:val="00980426"/>
    <w:rsid w:val="009846ED"/>
    <w:rsid w:val="00984AAC"/>
    <w:rsid w:val="009850B6"/>
    <w:rsid w:val="0098560F"/>
    <w:rsid w:val="00986EAF"/>
    <w:rsid w:val="00987F2E"/>
    <w:rsid w:val="00991FFA"/>
    <w:rsid w:val="00993180"/>
    <w:rsid w:val="009963F6"/>
    <w:rsid w:val="00997EB0"/>
    <w:rsid w:val="009A0516"/>
    <w:rsid w:val="009A0CF5"/>
    <w:rsid w:val="009A154F"/>
    <w:rsid w:val="009A4335"/>
    <w:rsid w:val="009B0A8F"/>
    <w:rsid w:val="009B174B"/>
    <w:rsid w:val="009B5C8E"/>
    <w:rsid w:val="009B711B"/>
    <w:rsid w:val="009C1280"/>
    <w:rsid w:val="009C2FEC"/>
    <w:rsid w:val="009C5225"/>
    <w:rsid w:val="009C7FFD"/>
    <w:rsid w:val="009D02AF"/>
    <w:rsid w:val="009D1EF4"/>
    <w:rsid w:val="009D2C12"/>
    <w:rsid w:val="009D3462"/>
    <w:rsid w:val="009D3ADD"/>
    <w:rsid w:val="009D7CAF"/>
    <w:rsid w:val="009E0A6A"/>
    <w:rsid w:val="009E301C"/>
    <w:rsid w:val="009E416D"/>
    <w:rsid w:val="009F0676"/>
    <w:rsid w:val="009F7590"/>
    <w:rsid w:val="009F7A17"/>
    <w:rsid w:val="009F7E7F"/>
    <w:rsid w:val="00A0019F"/>
    <w:rsid w:val="00A00534"/>
    <w:rsid w:val="00A029E1"/>
    <w:rsid w:val="00A07C93"/>
    <w:rsid w:val="00A11E86"/>
    <w:rsid w:val="00A13B70"/>
    <w:rsid w:val="00A14945"/>
    <w:rsid w:val="00A162E6"/>
    <w:rsid w:val="00A170D0"/>
    <w:rsid w:val="00A17FC4"/>
    <w:rsid w:val="00A20046"/>
    <w:rsid w:val="00A2075D"/>
    <w:rsid w:val="00A20CF9"/>
    <w:rsid w:val="00A23098"/>
    <w:rsid w:val="00A279D1"/>
    <w:rsid w:val="00A310A9"/>
    <w:rsid w:val="00A3169F"/>
    <w:rsid w:val="00A35351"/>
    <w:rsid w:val="00A36532"/>
    <w:rsid w:val="00A37DAE"/>
    <w:rsid w:val="00A40218"/>
    <w:rsid w:val="00A443F4"/>
    <w:rsid w:val="00A4523F"/>
    <w:rsid w:val="00A45EA8"/>
    <w:rsid w:val="00A502F9"/>
    <w:rsid w:val="00A51358"/>
    <w:rsid w:val="00A51B6D"/>
    <w:rsid w:val="00A5299A"/>
    <w:rsid w:val="00A52EBA"/>
    <w:rsid w:val="00A5323E"/>
    <w:rsid w:val="00A55DFC"/>
    <w:rsid w:val="00A60AA1"/>
    <w:rsid w:val="00A60BD0"/>
    <w:rsid w:val="00A62D4C"/>
    <w:rsid w:val="00A67155"/>
    <w:rsid w:val="00A6771E"/>
    <w:rsid w:val="00A71541"/>
    <w:rsid w:val="00A73629"/>
    <w:rsid w:val="00A831DF"/>
    <w:rsid w:val="00A86F71"/>
    <w:rsid w:val="00A92F6C"/>
    <w:rsid w:val="00A936BC"/>
    <w:rsid w:val="00A94CC5"/>
    <w:rsid w:val="00A95EFB"/>
    <w:rsid w:val="00AA1B67"/>
    <w:rsid w:val="00AA4862"/>
    <w:rsid w:val="00AA6A97"/>
    <w:rsid w:val="00AB21A5"/>
    <w:rsid w:val="00AB3A8C"/>
    <w:rsid w:val="00AB4650"/>
    <w:rsid w:val="00AB4F27"/>
    <w:rsid w:val="00AB507A"/>
    <w:rsid w:val="00AB7017"/>
    <w:rsid w:val="00AB7A43"/>
    <w:rsid w:val="00AC0D59"/>
    <w:rsid w:val="00AC3EAF"/>
    <w:rsid w:val="00AC4ACB"/>
    <w:rsid w:val="00AC7B04"/>
    <w:rsid w:val="00AD12A5"/>
    <w:rsid w:val="00AD1348"/>
    <w:rsid w:val="00AD25DC"/>
    <w:rsid w:val="00AE31E6"/>
    <w:rsid w:val="00AE3A12"/>
    <w:rsid w:val="00AE5B3F"/>
    <w:rsid w:val="00AE5DA0"/>
    <w:rsid w:val="00AE6F80"/>
    <w:rsid w:val="00AF1178"/>
    <w:rsid w:val="00AF141C"/>
    <w:rsid w:val="00AF316A"/>
    <w:rsid w:val="00AF4B1C"/>
    <w:rsid w:val="00AF6850"/>
    <w:rsid w:val="00AF6948"/>
    <w:rsid w:val="00AF7945"/>
    <w:rsid w:val="00AF7DF1"/>
    <w:rsid w:val="00B011B6"/>
    <w:rsid w:val="00B11AB5"/>
    <w:rsid w:val="00B14272"/>
    <w:rsid w:val="00B16199"/>
    <w:rsid w:val="00B163A0"/>
    <w:rsid w:val="00B23378"/>
    <w:rsid w:val="00B247C3"/>
    <w:rsid w:val="00B24FC6"/>
    <w:rsid w:val="00B32516"/>
    <w:rsid w:val="00B34FD0"/>
    <w:rsid w:val="00B37FFC"/>
    <w:rsid w:val="00B4166D"/>
    <w:rsid w:val="00B41934"/>
    <w:rsid w:val="00B41D45"/>
    <w:rsid w:val="00B41EB2"/>
    <w:rsid w:val="00B41F75"/>
    <w:rsid w:val="00B4533C"/>
    <w:rsid w:val="00B45D7D"/>
    <w:rsid w:val="00B50595"/>
    <w:rsid w:val="00B50CBB"/>
    <w:rsid w:val="00B52B29"/>
    <w:rsid w:val="00B569ED"/>
    <w:rsid w:val="00B57C6A"/>
    <w:rsid w:val="00B62C16"/>
    <w:rsid w:val="00B63132"/>
    <w:rsid w:val="00B63FF5"/>
    <w:rsid w:val="00B6445C"/>
    <w:rsid w:val="00B651B6"/>
    <w:rsid w:val="00B70E79"/>
    <w:rsid w:val="00B71668"/>
    <w:rsid w:val="00B751A9"/>
    <w:rsid w:val="00B77F30"/>
    <w:rsid w:val="00B809AD"/>
    <w:rsid w:val="00B81D17"/>
    <w:rsid w:val="00B8219E"/>
    <w:rsid w:val="00B82DE3"/>
    <w:rsid w:val="00B8385F"/>
    <w:rsid w:val="00B8433A"/>
    <w:rsid w:val="00B85427"/>
    <w:rsid w:val="00B8663E"/>
    <w:rsid w:val="00B946A2"/>
    <w:rsid w:val="00B978DF"/>
    <w:rsid w:val="00BA0ED8"/>
    <w:rsid w:val="00BA3451"/>
    <w:rsid w:val="00BA489B"/>
    <w:rsid w:val="00BA6182"/>
    <w:rsid w:val="00BA6686"/>
    <w:rsid w:val="00BA6FA7"/>
    <w:rsid w:val="00BB199B"/>
    <w:rsid w:val="00BB2A0A"/>
    <w:rsid w:val="00BB3C5A"/>
    <w:rsid w:val="00BB455F"/>
    <w:rsid w:val="00BB4CC4"/>
    <w:rsid w:val="00BB76B0"/>
    <w:rsid w:val="00BB7C21"/>
    <w:rsid w:val="00BC274B"/>
    <w:rsid w:val="00BC2FCB"/>
    <w:rsid w:val="00BC30E5"/>
    <w:rsid w:val="00BC5705"/>
    <w:rsid w:val="00BD0640"/>
    <w:rsid w:val="00BD0807"/>
    <w:rsid w:val="00BD1B85"/>
    <w:rsid w:val="00BD26FA"/>
    <w:rsid w:val="00BD3394"/>
    <w:rsid w:val="00BD6131"/>
    <w:rsid w:val="00BD7E25"/>
    <w:rsid w:val="00BE1DEA"/>
    <w:rsid w:val="00BE4C70"/>
    <w:rsid w:val="00BE4DAE"/>
    <w:rsid w:val="00BF2231"/>
    <w:rsid w:val="00BF5472"/>
    <w:rsid w:val="00BF5D84"/>
    <w:rsid w:val="00BF62D5"/>
    <w:rsid w:val="00C01EBB"/>
    <w:rsid w:val="00C02833"/>
    <w:rsid w:val="00C034A1"/>
    <w:rsid w:val="00C0357A"/>
    <w:rsid w:val="00C06309"/>
    <w:rsid w:val="00C0728C"/>
    <w:rsid w:val="00C07BB5"/>
    <w:rsid w:val="00C07D75"/>
    <w:rsid w:val="00C10F20"/>
    <w:rsid w:val="00C116D0"/>
    <w:rsid w:val="00C11A71"/>
    <w:rsid w:val="00C11A74"/>
    <w:rsid w:val="00C11CB7"/>
    <w:rsid w:val="00C13ED2"/>
    <w:rsid w:val="00C151A5"/>
    <w:rsid w:val="00C20F6D"/>
    <w:rsid w:val="00C3020B"/>
    <w:rsid w:val="00C30E73"/>
    <w:rsid w:val="00C32C2B"/>
    <w:rsid w:val="00C351C1"/>
    <w:rsid w:val="00C36684"/>
    <w:rsid w:val="00C372DB"/>
    <w:rsid w:val="00C403AD"/>
    <w:rsid w:val="00C417D2"/>
    <w:rsid w:val="00C42989"/>
    <w:rsid w:val="00C43BC1"/>
    <w:rsid w:val="00C45829"/>
    <w:rsid w:val="00C502FD"/>
    <w:rsid w:val="00C519B3"/>
    <w:rsid w:val="00C54F34"/>
    <w:rsid w:val="00C55D5B"/>
    <w:rsid w:val="00C6030B"/>
    <w:rsid w:val="00C62A24"/>
    <w:rsid w:val="00C6549C"/>
    <w:rsid w:val="00C678FC"/>
    <w:rsid w:val="00C735FE"/>
    <w:rsid w:val="00C73CA7"/>
    <w:rsid w:val="00C77907"/>
    <w:rsid w:val="00C80377"/>
    <w:rsid w:val="00C81208"/>
    <w:rsid w:val="00C81BB8"/>
    <w:rsid w:val="00C82D92"/>
    <w:rsid w:val="00C86F79"/>
    <w:rsid w:val="00C878E1"/>
    <w:rsid w:val="00C90168"/>
    <w:rsid w:val="00C9100A"/>
    <w:rsid w:val="00C96246"/>
    <w:rsid w:val="00C964A1"/>
    <w:rsid w:val="00C97804"/>
    <w:rsid w:val="00CA2996"/>
    <w:rsid w:val="00CA2A7D"/>
    <w:rsid w:val="00CA351F"/>
    <w:rsid w:val="00CA375B"/>
    <w:rsid w:val="00CB1232"/>
    <w:rsid w:val="00CB15A8"/>
    <w:rsid w:val="00CB1EDC"/>
    <w:rsid w:val="00CB281B"/>
    <w:rsid w:val="00CB5211"/>
    <w:rsid w:val="00CB7114"/>
    <w:rsid w:val="00CB719C"/>
    <w:rsid w:val="00CC1479"/>
    <w:rsid w:val="00CC2220"/>
    <w:rsid w:val="00CC2481"/>
    <w:rsid w:val="00CC2A14"/>
    <w:rsid w:val="00CC2D11"/>
    <w:rsid w:val="00CC5CD3"/>
    <w:rsid w:val="00CC5E79"/>
    <w:rsid w:val="00CC67FF"/>
    <w:rsid w:val="00CC6827"/>
    <w:rsid w:val="00CD4FA5"/>
    <w:rsid w:val="00CE3AAE"/>
    <w:rsid w:val="00CE49A5"/>
    <w:rsid w:val="00CE568D"/>
    <w:rsid w:val="00CE6A8D"/>
    <w:rsid w:val="00CE7B1A"/>
    <w:rsid w:val="00CE7B56"/>
    <w:rsid w:val="00CE7DC3"/>
    <w:rsid w:val="00CF0411"/>
    <w:rsid w:val="00CF0618"/>
    <w:rsid w:val="00CF3174"/>
    <w:rsid w:val="00CF450B"/>
    <w:rsid w:val="00CF5839"/>
    <w:rsid w:val="00CF630E"/>
    <w:rsid w:val="00D01513"/>
    <w:rsid w:val="00D02352"/>
    <w:rsid w:val="00D03FE7"/>
    <w:rsid w:val="00D06363"/>
    <w:rsid w:val="00D07642"/>
    <w:rsid w:val="00D07EB3"/>
    <w:rsid w:val="00D11590"/>
    <w:rsid w:val="00D1298E"/>
    <w:rsid w:val="00D15DAD"/>
    <w:rsid w:val="00D1637D"/>
    <w:rsid w:val="00D17B5B"/>
    <w:rsid w:val="00D20E13"/>
    <w:rsid w:val="00D22DBA"/>
    <w:rsid w:val="00D25CAF"/>
    <w:rsid w:val="00D2601D"/>
    <w:rsid w:val="00D2763D"/>
    <w:rsid w:val="00D31473"/>
    <w:rsid w:val="00D3787F"/>
    <w:rsid w:val="00D3795D"/>
    <w:rsid w:val="00D40A54"/>
    <w:rsid w:val="00D411AD"/>
    <w:rsid w:val="00D41519"/>
    <w:rsid w:val="00D42FE1"/>
    <w:rsid w:val="00D43E0D"/>
    <w:rsid w:val="00D45287"/>
    <w:rsid w:val="00D45C4F"/>
    <w:rsid w:val="00D52E81"/>
    <w:rsid w:val="00D541C5"/>
    <w:rsid w:val="00D5458D"/>
    <w:rsid w:val="00D557EF"/>
    <w:rsid w:val="00D56222"/>
    <w:rsid w:val="00D56CC5"/>
    <w:rsid w:val="00D57154"/>
    <w:rsid w:val="00D574BB"/>
    <w:rsid w:val="00D607E6"/>
    <w:rsid w:val="00D62C85"/>
    <w:rsid w:val="00D637DF"/>
    <w:rsid w:val="00D65A49"/>
    <w:rsid w:val="00D66285"/>
    <w:rsid w:val="00D67D6E"/>
    <w:rsid w:val="00D719AB"/>
    <w:rsid w:val="00D737C4"/>
    <w:rsid w:val="00D75EC1"/>
    <w:rsid w:val="00D764E9"/>
    <w:rsid w:val="00D76B8D"/>
    <w:rsid w:val="00D86350"/>
    <w:rsid w:val="00D907BA"/>
    <w:rsid w:val="00D91999"/>
    <w:rsid w:val="00D91DFA"/>
    <w:rsid w:val="00D926FD"/>
    <w:rsid w:val="00D94061"/>
    <w:rsid w:val="00D96514"/>
    <w:rsid w:val="00D96D6F"/>
    <w:rsid w:val="00DA1415"/>
    <w:rsid w:val="00DA2385"/>
    <w:rsid w:val="00DA286D"/>
    <w:rsid w:val="00DA3632"/>
    <w:rsid w:val="00DA5EAC"/>
    <w:rsid w:val="00DA6835"/>
    <w:rsid w:val="00DA6A94"/>
    <w:rsid w:val="00DB15C8"/>
    <w:rsid w:val="00DB1C3A"/>
    <w:rsid w:val="00DB3862"/>
    <w:rsid w:val="00DB3CCB"/>
    <w:rsid w:val="00DB67C5"/>
    <w:rsid w:val="00DB7F76"/>
    <w:rsid w:val="00DC14E7"/>
    <w:rsid w:val="00DC1E7D"/>
    <w:rsid w:val="00DC2C9A"/>
    <w:rsid w:val="00DC52B8"/>
    <w:rsid w:val="00DC7EE2"/>
    <w:rsid w:val="00DD0FB2"/>
    <w:rsid w:val="00DD2E94"/>
    <w:rsid w:val="00DD6F8D"/>
    <w:rsid w:val="00DE69AF"/>
    <w:rsid w:val="00DE7FD1"/>
    <w:rsid w:val="00DF4159"/>
    <w:rsid w:val="00DF62DE"/>
    <w:rsid w:val="00E00168"/>
    <w:rsid w:val="00E00D67"/>
    <w:rsid w:val="00E016BB"/>
    <w:rsid w:val="00E02DB4"/>
    <w:rsid w:val="00E121F5"/>
    <w:rsid w:val="00E12223"/>
    <w:rsid w:val="00E1258E"/>
    <w:rsid w:val="00E126A4"/>
    <w:rsid w:val="00E12E15"/>
    <w:rsid w:val="00E1403D"/>
    <w:rsid w:val="00E14722"/>
    <w:rsid w:val="00E164D3"/>
    <w:rsid w:val="00E17252"/>
    <w:rsid w:val="00E23E19"/>
    <w:rsid w:val="00E2506C"/>
    <w:rsid w:val="00E2510C"/>
    <w:rsid w:val="00E25A16"/>
    <w:rsid w:val="00E30178"/>
    <w:rsid w:val="00E30365"/>
    <w:rsid w:val="00E32AC9"/>
    <w:rsid w:val="00E348C6"/>
    <w:rsid w:val="00E36F99"/>
    <w:rsid w:val="00E42450"/>
    <w:rsid w:val="00E42E6E"/>
    <w:rsid w:val="00E47858"/>
    <w:rsid w:val="00E503DE"/>
    <w:rsid w:val="00E50FDE"/>
    <w:rsid w:val="00E51BE8"/>
    <w:rsid w:val="00E54435"/>
    <w:rsid w:val="00E546F7"/>
    <w:rsid w:val="00E6084D"/>
    <w:rsid w:val="00E64ABE"/>
    <w:rsid w:val="00E6616B"/>
    <w:rsid w:val="00E67B7C"/>
    <w:rsid w:val="00E71EC8"/>
    <w:rsid w:val="00E727F3"/>
    <w:rsid w:val="00E730B1"/>
    <w:rsid w:val="00E73D77"/>
    <w:rsid w:val="00E7401C"/>
    <w:rsid w:val="00E767B8"/>
    <w:rsid w:val="00E778FD"/>
    <w:rsid w:val="00E8056F"/>
    <w:rsid w:val="00E84FB8"/>
    <w:rsid w:val="00E85A0C"/>
    <w:rsid w:val="00E937E5"/>
    <w:rsid w:val="00E94EB6"/>
    <w:rsid w:val="00EA0C46"/>
    <w:rsid w:val="00EA10C7"/>
    <w:rsid w:val="00EA1BAB"/>
    <w:rsid w:val="00EA1DF8"/>
    <w:rsid w:val="00EA6A9B"/>
    <w:rsid w:val="00EA751B"/>
    <w:rsid w:val="00EA7658"/>
    <w:rsid w:val="00EA7EE4"/>
    <w:rsid w:val="00EB30B6"/>
    <w:rsid w:val="00EB39C6"/>
    <w:rsid w:val="00EC453A"/>
    <w:rsid w:val="00EC4E4B"/>
    <w:rsid w:val="00EC728A"/>
    <w:rsid w:val="00ED025A"/>
    <w:rsid w:val="00ED0FF6"/>
    <w:rsid w:val="00ED18F5"/>
    <w:rsid w:val="00ED20B8"/>
    <w:rsid w:val="00ED2293"/>
    <w:rsid w:val="00ED2862"/>
    <w:rsid w:val="00ED2CF4"/>
    <w:rsid w:val="00ED38FF"/>
    <w:rsid w:val="00EE1B90"/>
    <w:rsid w:val="00EE1DFE"/>
    <w:rsid w:val="00EE236D"/>
    <w:rsid w:val="00EE2868"/>
    <w:rsid w:val="00EE3B89"/>
    <w:rsid w:val="00EE3E90"/>
    <w:rsid w:val="00EE4DD3"/>
    <w:rsid w:val="00EE6EA2"/>
    <w:rsid w:val="00EF07AE"/>
    <w:rsid w:val="00EF251E"/>
    <w:rsid w:val="00EF309B"/>
    <w:rsid w:val="00EF4FE1"/>
    <w:rsid w:val="00EF595A"/>
    <w:rsid w:val="00F05FAE"/>
    <w:rsid w:val="00F064A0"/>
    <w:rsid w:val="00F06839"/>
    <w:rsid w:val="00F108BF"/>
    <w:rsid w:val="00F1383A"/>
    <w:rsid w:val="00F1667F"/>
    <w:rsid w:val="00F169F5"/>
    <w:rsid w:val="00F16DB6"/>
    <w:rsid w:val="00F200FC"/>
    <w:rsid w:val="00F25AC7"/>
    <w:rsid w:val="00F32B29"/>
    <w:rsid w:val="00F34F53"/>
    <w:rsid w:val="00F35007"/>
    <w:rsid w:val="00F4373B"/>
    <w:rsid w:val="00F45584"/>
    <w:rsid w:val="00F50195"/>
    <w:rsid w:val="00F5037B"/>
    <w:rsid w:val="00F5248A"/>
    <w:rsid w:val="00F529DC"/>
    <w:rsid w:val="00F542BB"/>
    <w:rsid w:val="00F55CFE"/>
    <w:rsid w:val="00F63479"/>
    <w:rsid w:val="00F65E56"/>
    <w:rsid w:val="00F70902"/>
    <w:rsid w:val="00F70A59"/>
    <w:rsid w:val="00F71A75"/>
    <w:rsid w:val="00F76740"/>
    <w:rsid w:val="00F77EF7"/>
    <w:rsid w:val="00F817E5"/>
    <w:rsid w:val="00F82752"/>
    <w:rsid w:val="00F84178"/>
    <w:rsid w:val="00F86DB8"/>
    <w:rsid w:val="00F93521"/>
    <w:rsid w:val="00F96D0E"/>
    <w:rsid w:val="00FA3878"/>
    <w:rsid w:val="00FA3DB9"/>
    <w:rsid w:val="00FA478D"/>
    <w:rsid w:val="00FA5D78"/>
    <w:rsid w:val="00FB24A8"/>
    <w:rsid w:val="00FB28F9"/>
    <w:rsid w:val="00FB2D1B"/>
    <w:rsid w:val="00FB3623"/>
    <w:rsid w:val="00FB5410"/>
    <w:rsid w:val="00FB71E6"/>
    <w:rsid w:val="00FC0631"/>
    <w:rsid w:val="00FC5B0D"/>
    <w:rsid w:val="00FC5D74"/>
    <w:rsid w:val="00FD1DE2"/>
    <w:rsid w:val="00FD2980"/>
    <w:rsid w:val="00FD298C"/>
    <w:rsid w:val="00FD5E5E"/>
    <w:rsid w:val="00FD77C7"/>
    <w:rsid w:val="00FE05FF"/>
    <w:rsid w:val="00FE40E9"/>
    <w:rsid w:val="00FE4766"/>
    <w:rsid w:val="00FE522E"/>
    <w:rsid w:val="00FE5DC0"/>
    <w:rsid w:val="00FE76BF"/>
    <w:rsid w:val="00FF0CC5"/>
    <w:rsid w:val="00FF55BF"/>
  </w:rsids>
  <m:mathPr>
    <m:mathFont m:val="Cambria Math"/>
    <m:brkBin m:val="before"/>
    <m:brkBinSub m:val="--"/>
    <m:smallFrac m:val="0"/>
    <m:dispDef/>
    <m:lMargin m:val="0"/>
    <m:rMargin m:val="0"/>
    <m:defJc m:val="centerGroup"/>
    <m:wrapIndent m:val="1440"/>
    <m:intLim m:val="subSup"/>
    <m:naryLim m:val="undOvr"/>
  </m:mathPr>
  <w:themeFontLang w:val="en-US" w:bidi="km-K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2759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30B1"/>
    <w:rPr>
      <w:lang w:eastAsia="en-GB"/>
    </w:rPr>
  </w:style>
  <w:style w:type="paragraph" w:styleId="Heading1">
    <w:name w:val="heading 1"/>
    <w:basedOn w:val="Normal"/>
    <w:next w:val="Normal"/>
    <w:link w:val="Heading1Char"/>
    <w:uiPriority w:val="9"/>
    <w:qFormat/>
    <w:rsid w:val="001D2F1F"/>
    <w:pPr>
      <w:keepNext/>
      <w:keepLines/>
      <w:spacing w:before="240" w:line="259" w:lineRule="auto"/>
      <w:ind w:left="432" w:hanging="432"/>
      <w:jc w:val="both"/>
      <w:outlineLvl w:val="0"/>
    </w:pPr>
    <w:rPr>
      <w:rFonts w:ascii="Cambria" w:eastAsia="Cambria" w:hAnsi="Cambria" w:cs="Cambria"/>
      <w:color w:val="366091"/>
      <w:sz w:val="32"/>
      <w:szCs w:val="32"/>
    </w:rPr>
  </w:style>
  <w:style w:type="paragraph" w:styleId="Heading2">
    <w:name w:val="heading 2"/>
    <w:basedOn w:val="Normal"/>
    <w:next w:val="Normal"/>
    <w:link w:val="Heading2Char"/>
    <w:uiPriority w:val="9"/>
    <w:unhideWhenUsed/>
    <w:qFormat/>
    <w:rsid w:val="001D2F1F"/>
    <w:pPr>
      <w:keepNext/>
      <w:keepLines/>
      <w:spacing w:before="40" w:line="259" w:lineRule="auto"/>
      <w:ind w:left="666" w:hanging="576"/>
      <w:jc w:val="both"/>
      <w:outlineLvl w:val="1"/>
    </w:pPr>
    <w:rPr>
      <w:rFonts w:ascii="Cambria" w:eastAsia="Cambria" w:hAnsi="Cambria" w:cs="Cambria"/>
      <w:color w:val="366091"/>
      <w:sz w:val="26"/>
      <w:szCs w:val="26"/>
    </w:rPr>
  </w:style>
  <w:style w:type="paragraph" w:styleId="Heading3">
    <w:name w:val="heading 3"/>
    <w:basedOn w:val="Normal"/>
    <w:next w:val="Normal"/>
    <w:link w:val="Heading3Char"/>
    <w:uiPriority w:val="9"/>
    <w:unhideWhenUsed/>
    <w:qFormat/>
    <w:rsid w:val="001D2F1F"/>
    <w:pPr>
      <w:keepNext/>
      <w:keepLines/>
      <w:spacing w:before="40" w:line="259" w:lineRule="auto"/>
      <w:ind w:left="720" w:hanging="720"/>
      <w:jc w:val="both"/>
      <w:outlineLvl w:val="2"/>
    </w:pPr>
    <w:rPr>
      <w:rFonts w:ascii="Cambria" w:eastAsia="Cambria" w:hAnsi="Cambria" w:cs="Cambria"/>
      <w:color w:val="243F61"/>
    </w:rPr>
  </w:style>
  <w:style w:type="paragraph" w:styleId="Heading4">
    <w:name w:val="heading 4"/>
    <w:basedOn w:val="Normal"/>
    <w:next w:val="Normal"/>
    <w:link w:val="Heading4Char"/>
    <w:uiPriority w:val="9"/>
    <w:unhideWhenUsed/>
    <w:qFormat/>
    <w:rsid w:val="001D2F1F"/>
    <w:pPr>
      <w:keepNext/>
      <w:keepLines/>
      <w:spacing w:before="40" w:line="259" w:lineRule="auto"/>
      <w:ind w:left="864" w:hanging="864"/>
      <w:jc w:val="both"/>
      <w:outlineLvl w:val="3"/>
    </w:pPr>
    <w:rPr>
      <w:rFonts w:ascii="Cambria" w:eastAsia="Cambria" w:hAnsi="Cambria" w:cs="Cambria"/>
      <w:i/>
      <w:color w:val="366091"/>
      <w:sz w:val="22"/>
      <w:szCs w:val="22"/>
    </w:rPr>
  </w:style>
  <w:style w:type="paragraph" w:styleId="Heading5">
    <w:name w:val="heading 5"/>
    <w:basedOn w:val="Normal"/>
    <w:next w:val="Normal"/>
    <w:link w:val="Heading5Char"/>
    <w:uiPriority w:val="9"/>
    <w:unhideWhenUsed/>
    <w:qFormat/>
    <w:rsid w:val="001D2F1F"/>
    <w:pPr>
      <w:keepNext/>
      <w:keepLines/>
      <w:spacing w:before="40" w:line="259" w:lineRule="auto"/>
      <w:ind w:left="1008" w:hanging="1008"/>
      <w:jc w:val="both"/>
      <w:outlineLvl w:val="4"/>
    </w:pPr>
    <w:rPr>
      <w:rFonts w:ascii="Cambria" w:eastAsia="Cambria" w:hAnsi="Cambria" w:cs="Cambria"/>
      <w:color w:val="366091"/>
      <w:sz w:val="22"/>
      <w:szCs w:val="22"/>
    </w:rPr>
  </w:style>
  <w:style w:type="paragraph" w:styleId="Heading6">
    <w:name w:val="heading 6"/>
    <w:basedOn w:val="Normal"/>
    <w:next w:val="Normal"/>
    <w:link w:val="Heading6Char"/>
    <w:uiPriority w:val="9"/>
    <w:semiHidden/>
    <w:unhideWhenUsed/>
    <w:qFormat/>
    <w:rsid w:val="001D2F1F"/>
    <w:pPr>
      <w:keepNext/>
      <w:keepLines/>
      <w:spacing w:before="40" w:line="259" w:lineRule="auto"/>
      <w:ind w:left="1152" w:hanging="1152"/>
      <w:outlineLvl w:val="5"/>
    </w:pPr>
    <w:rPr>
      <w:rFonts w:ascii="Cambria" w:eastAsia="Cambria" w:hAnsi="Cambria" w:cs="Cambria"/>
      <w:color w:val="243F61"/>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1B4C"/>
    <w:rPr>
      <w:rFonts w:ascii="Cambria" w:eastAsia="Cambria" w:hAnsi="Cambria" w:cs="Cambria"/>
      <w:color w:val="366091"/>
      <w:sz w:val="32"/>
      <w:szCs w:val="32"/>
    </w:rPr>
  </w:style>
  <w:style w:type="character" w:customStyle="1" w:styleId="Heading2Char">
    <w:name w:val="Heading 2 Char"/>
    <w:basedOn w:val="DefaultParagraphFont"/>
    <w:link w:val="Heading2"/>
    <w:uiPriority w:val="9"/>
    <w:rsid w:val="0050388F"/>
    <w:rPr>
      <w:rFonts w:ascii="Cambria" w:eastAsia="Cambria" w:hAnsi="Cambria" w:cs="Cambria"/>
      <w:color w:val="366091"/>
      <w:sz w:val="26"/>
      <w:szCs w:val="26"/>
    </w:rPr>
  </w:style>
  <w:style w:type="character" w:customStyle="1" w:styleId="Heading3Char">
    <w:name w:val="Heading 3 Char"/>
    <w:basedOn w:val="DefaultParagraphFont"/>
    <w:link w:val="Heading3"/>
    <w:uiPriority w:val="9"/>
    <w:rsid w:val="00E503DE"/>
    <w:rPr>
      <w:rFonts w:ascii="Cambria" w:eastAsia="Cambria" w:hAnsi="Cambria" w:cs="Cambria"/>
      <w:color w:val="243F61"/>
    </w:rPr>
  </w:style>
  <w:style w:type="paragraph" w:styleId="Title">
    <w:name w:val="Title"/>
    <w:basedOn w:val="Normal"/>
    <w:next w:val="Normal"/>
    <w:link w:val="TitleChar"/>
    <w:uiPriority w:val="10"/>
    <w:qFormat/>
    <w:rsid w:val="001D2F1F"/>
    <w:pPr>
      <w:spacing w:after="300" w:line="276" w:lineRule="auto"/>
      <w:jc w:val="both"/>
    </w:pPr>
    <w:rPr>
      <w:rFonts w:ascii="Cambria" w:eastAsia="Cambria" w:hAnsi="Cambria" w:cs="Cambria"/>
      <w:color w:val="17365D"/>
      <w:sz w:val="52"/>
      <w:szCs w:val="52"/>
    </w:rPr>
  </w:style>
  <w:style w:type="paragraph" w:styleId="Subtitle">
    <w:name w:val="Subtitle"/>
    <w:basedOn w:val="Normal"/>
    <w:next w:val="Normal"/>
    <w:link w:val="SubtitleChar"/>
    <w:uiPriority w:val="11"/>
    <w:qFormat/>
    <w:rsid w:val="001D2F1F"/>
    <w:pPr>
      <w:keepNext/>
      <w:keepLines/>
      <w:spacing w:before="360" w:after="80" w:line="276" w:lineRule="auto"/>
      <w:jc w:val="both"/>
    </w:pPr>
    <w:rPr>
      <w:rFonts w:ascii="Georgia" w:eastAsia="Georgia" w:hAnsi="Georgia" w:cs="Georgia"/>
      <w:i/>
      <w:color w:val="666666"/>
      <w:sz w:val="48"/>
      <w:szCs w:val="48"/>
    </w:rPr>
  </w:style>
  <w:style w:type="table" w:customStyle="1" w:styleId="51">
    <w:name w:val="51"/>
    <w:basedOn w:val="TableNormal"/>
    <w:rsid w:val="001D2F1F"/>
    <w:tblPr>
      <w:tblStyleRowBandSize w:val="1"/>
      <w:tblStyleColBandSize w:val="1"/>
      <w:tblCellMar>
        <w:left w:w="115" w:type="dxa"/>
        <w:right w:w="115" w:type="dxa"/>
      </w:tblCellMar>
    </w:tblPr>
  </w:style>
  <w:style w:type="table" w:customStyle="1" w:styleId="50">
    <w:name w:val="50"/>
    <w:basedOn w:val="TableNormal"/>
    <w:rsid w:val="001D2F1F"/>
    <w:tblPr>
      <w:tblStyleRowBandSize w:val="1"/>
      <w:tblStyleColBandSize w:val="1"/>
      <w:tblCellMar>
        <w:left w:w="115" w:type="dxa"/>
        <w:right w:w="115" w:type="dxa"/>
      </w:tblCellMar>
    </w:tblPr>
  </w:style>
  <w:style w:type="table" w:customStyle="1" w:styleId="49">
    <w:name w:val="49"/>
    <w:basedOn w:val="TableNormal"/>
    <w:rsid w:val="001D2F1F"/>
    <w:tblPr>
      <w:tblStyleRowBandSize w:val="1"/>
      <w:tblStyleColBandSize w:val="1"/>
      <w:tblCellMar>
        <w:left w:w="115" w:type="dxa"/>
        <w:right w:w="115" w:type="dxa"/>
      </w:tblCellMar>
    </w:tblPr>
  </w:style>
  <w:style w:type="table" w:customStyle="1" w:styleId="48">
    <w:name w:val="48"/>
    <w:basedOn w:val="TableNormal"/>
    <w:rsid w:val="001D2F1F"/>
    <w:tblPr>
      <w:tblStyleRowBandSize w:val="1"/>
      <w:tblStyleColBandSize w:val="1"/>
      <w:tblCellMar>
        <w:left w:w="115" w:type="dxa"/>
        <w:right w:w="115" w:type="dxa"/>
      </w:tblCellMar>
    </w:tblPr>
  </w:style>
  <w:style w:type="table" w:customStyle="1" w:styleId="47">
    <w:name w:val="47"/>
    <w:basedOn w:val="TableNormal"/>
    <w:rsid w:val="001D2F1F"/>
    <w:tblPr>
      <w:tblStyleRowBandSize w:val="1"/>
      <w:tblStyleColBandSize w:val="1"/>
      <w:tblCellMar>
        <w:left w:w="115" w:type="dxa"/>
        <w:right w:w="115" w:type="dxa"/>
      </w:tblCellMar>
    </w:tblPr>
  </w:style>
  <w:style w:type="table" w:customStyle="1" w:styleId="46">
    <w:name w:val="46"/>
    <w:basedOn w:val="TableNormal"/>
    <w:rsid w:val="001D2F1F"/>
    <w:tblPr>
      <w:tblStyleRowBandSize w:val="1"/>
      <w:tblStyleColBandSize w:val="1"/>
      <w:tblCellMar>
        <w:left w:w="115" w:type="dxa"/>
        <w:right w:w="115" w:type="dxa"/>
      </w:tblCellMar>
    </w:tblPr>
  </w:style>
  <w:style w:type="table" w:customStyle="1" w:styleId="45">
    <w:name w:val="45"/>
    <w:basedOn w:val="TableNormal"/>
    <w:rsid w:val="001D2F1F"/>
    <w:tblPr>
      <w:tblStyleRowBandSize w:val="1"/>
      <w:tblStyleColBandSize w:val="1"/>
      <w:tblCellMar>
        <w:left w:w="115" w:type="dxa"/>
        <w:right w:w="115" w:type="dxa"/>
      </w:tblCellMar>
    </w:tblPr>
  </w:style>
  <w:style w:type="table" w:customStyle="1" w:styleId="44">
    <w:name w:val="44"/>
    <w:basedOn w:val="TableNormal"/>
    <w:rsid w:val="001D2F1F"/>
    <w:tblPr>
      <w:tblStyleRowBandSize w:val="1"/>
      <w:tblStyleColBandSize w:val="1"/>
      <w:tblCellMar>
        <w:left w:w="115" w:type="dxa"/>
        <w:right w:w="115" w:type="dxa"/>
      </w:tblCellMar>
    </w:tblPr>
  </w:style>
  <w:style w:type="table" w:customStyle="1" w:styleId="43">
    <w:name w:val="43"/>
    <w:basedOn w:val="TableNormal"/>
    <w:rsid w:val="001D2F1F"/>
    <w:tblPr>
      <w:tblStyleRowBandSize w:val="1"/>
      <w:tblStyleColBandSize w:val="1"/>
      <w:tblCellMar>
        <w:top w:w="100" w:type="dxa"/>
        <w:left w:w="100" w:type="dxa"/>
        <w:bottom w:w="100" w:type="dxa"/>
        <w:right w:w="100" w:type="dxa"/>
      </w:tblCellMar>
    </w:tblPr>
  </w:style>
  <w:style w:type="table" w:customStyle="1" w:styleId="42">
    <w:name w:val="42"/>
    <w:basedOn w:val="TableNormal"/>
    <w:rsid w:val="001D2F1F"/>
    <w:tblPr>
      <w:tblStyleRowBandSize w:val="1"/>
      <w:tblStyleColBandSize w:val="1"/>
      <w:tblCellMar>
        <w:left w:w="115" w:type="dxa"/>
        <w:right w:w="115" w:type="dxa"/>
      </w:tblCellMar>
    </w:tblPr>
  </w:style>
  <w:style w:type="table" w:customStyle="1" w:styleId="41">
    <w:name w:val="41"/>
    <w:basedOn w:val="TableNormal"/>
    <w:rsid w:val="001D2F1F"/>
    <w:tblPr>
      <w:tblStyleRowBandSize w:val="1"/>
      <w:tblStyleColBandSize w:val="1"/>
      <w:tblCellMar>
        <w:left w:w="115" w:type="dxa"/>
        <w:right w:w="115" w:type="dxa"/>
      </w:tblCellMar>
    </w:tblPr>
  </w:style>
  <w:style w:type="table" w:customStyle="1" w:styleId="40">
    <w:name w:val="40"/>
    <w:basedOn w:val="TableNormal"/>
    <w:rsid w:val="001D2F1F"/>
    <w:tblPr>
      <w:tblStyleRowBandSize w:val="1"/>
      <w:tblStyleColBandSize w:val="1"/>
      <w:tblCellMar>
        <w:left w:w="115" w:type="dxa"/>
        <w:right w:w="115" w:type="dxa"/>
      </w:tblCellMar>
    </w:tblPr>
  </w:style>
  <w:style w:type="table" w:customStyle="1" w:styleId="39">
    <w:name w:val="39"/>
    <w:basedOn w:val="TableNormal"/>
    <w:rsid w:val="001D2F1F"/>
    <w:tblPr>
      <w:tblStyleRowBandSize w:val="1"/>
      <w:tblStyleColBandSize w:val="1"/>
      <w:tblCellMar>
        <w:left w:w="115" w:type="dxa"/>
        <w:right w:w="115" w:type="dxa"/>
      </w:tblCellMar>
    </w:tblPr>
  </w:style>
  <w:style w:type="table" w:customStyle="1" w:styleId="38">
    <w:name w:val="38"/>
    <w:basedOn w:val="TableNormal"/>
    <w:rsid w:val="001D2F1F"/>
    <w:tblPr>
      <w:tblStyleRowBandSize w:val="1"/>
      <w:tblStyleColBandSize w:val="1"/>
      <w:tblCellMar>
        <w:left w:w="115" w:type="dxa"/>
        <w:right w:w="115" w:type="dxa"/>
      </w:tblCellMar>
    </w:tblPr>
  </w:style>
  <w:style w:type="table" w:customStyle="1" w:styleId="37">
    <w:name w:val="37"/>
    <w:basedOn w:val="TableNormal"/>
    <w:rsid w:val="001D2F1F"/>
    <w:tblPr>
      <w:tblStyleRowBandSize w:val="1"/>
      <w:tblStyleColBandSize w:val="1"/>
      <w:tblCellMar>
        <w:top w:w="100" w:type="dxa"/>
        <w:left w:w="100" w:type="dxa"/>
        <w:bottom w:w="100" w:type="dxa"/>
        <w:right w:w="100" w:type="dxa"/>
      </w:tblCellMar>
    </w:tblPr>
  </w:style>
  <w:style w:type="table" w:customStyle="1" w:styleId="36">
    <w:name w:val="36"/>
    <w:basedOn w:val="TableNormal"/>
    <w:rsid w:val="001D2F1F"/>
    <w:tblPr>
      <w:tblStyleRowBandSize w:val="1"/>
      <w:tblStyleColBandSize w:val="1"/>
      <w:tblCellMar>
        <w:top w:w="100" w:type="dxa"/>
        <w:left w:w="100" w:type="dxa"/>
        <w:bottom w:w="100" w:type="dxa"/>
        <w:right w:w="100" w:type="dxa"/>
      </w:tblCellMar>
    </w:tblPr>
  </w:style>
  <w:style w:type="table" w:customStyle="1" w:styleId="35">
    <w:name w:val="35"/>
    <w:basedOn w:val="TableNormal"/>
    <w:rsid w:val="001D2F1F"/>
    <w:tblPr>
      <w:tblStyleRowBandSize w:val="1"/>
      <w:tblStyleColBandSize w:val="1"/>
      <w:tblCellMar>
        <w:top w:w="100" w:type="dxa"/>
        <w:left w:w="100" w:type="dxa"/>
        <w:bottom w:w="100" w:type="dxa"/>
        <w:right w:w="100" w:type="dxa"/>
      </w:tblCellMar>
    </w:tblPr>
  </w:style>
  <w:style w:type="table" w:customStyle="1" w:styleId="34">
    <w:name w:val="34"/>
    <w:basedOn w:val="TableNormal"/>
    <w:rsid w:val="001D2F1F"/>
    <w:tblPr>
      <w:tblStyleRowBandSize w:val="1"/>
      <w:tblStyleColBandSize w:val="1"/>
      <w:tblCellMar>
        <w:top w:w="100" w:type="dxa"/>
        <w:left w:w="100" w:type="dxa"/>
        <w:bottom w:w="100" w:type="dxa"/>
        <w:right w:w="100" w:type="dxa"/>
      </w:tblCellMar>
    </w:tblPr>
  </w:style>
  <w:style w:type="table" w:customStyle="1" w:styleId="33">
    <w:name w:val="33"/>
    <w:basedOn w:val="TableNormal"/>
    <w:rsid w:val="001D2F1F"/>
    <w:tblPr>
      <w:tblStyleRowBandSize w:val="1"/>
      <w:tblStyleColBandSize w:val="1"/>
      <w:tblCellMar>
        <w:top w:w="100" w:type="dxa"/>
        <w:left w:w="100" w:type="dxa"/>
        <w:bottom w:w="100" w:type="dxa"/>
        <w:right w:w="100" w:type="dxa"/>
      </w:tblCellMar>
    </w:tblPr>
  </w:style>
  <w:style w:type="table" w:customStyle="1" w:styleId="32">
    <w:name w:val="32"/>
    <w:basedOn w:val="TableNormal"/>
    <w:rsid w:val="001D2F1F"/>
    <w:tblPr>
      <w:tblStyleRowBandSize w:val="1"/>
      <w:tblStyleColBandSize w:val="1"/>
      <w:tblCellMar>
        <w:left w:w="115" w:type="dxa"/>
        <w:right w:w="115" w:type="dxa"/>
      </w:tblCellMar>
    </w:tblPr>
  </w:style>
  <w:style w:type="table" w:customStyle="1" w:styleId="31">
    <w:name w:val="31"/>
    <w:basedOn w:val="TableNormal"/>
    <w:rsid w:val="001D2F1F"/>
    <w:tblPr>
      <w:tblStyleRowBandSize w:val="1"/>
      <w:tblStyleColBandSize w:val="1"/>
      <w:tblCellMar>
        <w:top w:w="15" w:type="dxa"/>
        <w:left w:w="15" w:type="dxa"/>
        <w:bottom w:w="15" w:type="dxa"/>
        <w:right w:w="15" w:type="dxa"/>
      </w:tblCellMar>
    </w:tblPr>
  </w:style>
  <w:style w:type="table" w:customStyle="1" w:styleId="30">
    <w:name w:val="30"/>
    <w:basedOn w:val="TableNormal"/>
    <w:rsid w:val="001D2F1F"/>
    <w:tblPr>
      <w:tblStyleRowBandSize w:val="1"/>
      <w:tblStyleColBandSize w:val="1"/>
      <w:tblCellMar>
        <w:top w:w="15" w:type="dxa"/>
        <w:left w:w="15" w:type="dxa"/>
        <w:bottom w:w="15" w:type="dxa"/>
        <w:right w:w="15" w:type="dxa"/>
      </w:tblCellMar>
    </w:tblPr>
  </w:style>
  <w:style w:type="table" w:customStyle="1" w:styleId="29">
    <w:name w:val="29"/>
    <w:basedOn w:val="TableNormal"/>
    <w:rsid w:val="001D2F1F"/>
    <w:tblPr>
      <w:tblStyleRowBandSize w:val="1"/>
      <w:tblStyleColBandSize w:val="1"/>
      <w:tblCellMar>
        <w:top w:w="15" w:type="dxa"/>
        <w:left w:w="15" w:type="dxa"/>
        <w:bottom w:w="15" w:type="dxa"/>
        <w:right w:w="15" w:type="dxa"/>
      </w:tblCellMar>
    </w:tblPr>
  </w:style>
  <w:style w:type="table" w:customStyle="1" w:styleId="28">
    <w:name w:val="28"/>
    <w:basedOn w:val="TableNormal"/>
    <w:rsid w:val="001D2F1F"/>
    <w:tblPr>
      <w:tblStyleRowBandSize w:val="1"/>
      <w:tblStyleColBandSize w:val="1"/>
      <w:tblCellMar>
        <w:top w:w="15" w:type="dxa"/>
        <w:left w:w="15" w:type="dxa"/>
        <w:bottom w:w="15" w:type="dxa"/>
        <w:right w:w="15" w:type="dxa"/>
      </w:tblCellMar>
    </w:tblPr>
  </w:style>
  <w:style w:type="table" w:customStyle="1" w:styleId="27">
    <w:name w:val="27"/>
    <w:basedOn w:val="TableNormal"/>
    <w:rsid w:val="001D2F1F"/>
    <w:tblPr>
      <w:tblStyleRowBandSize w:val="1"/>
      <w:tblStyleColBandSize w:val="1"/>
      <w:tblCellMar>
        <w:top w:w="15" w:type="dxa"/>
        <w:left w:w="15" w:type="dxa"/>
        <w:bottom w:w="15" w:type="dxa"/>
        <w:right w:w="15" w:type="dxa"/>
      </w:tblCellMar>
    </w:tblPr>
  </w:style>
  <w:style w:type="table" w:customStyle="1" w:styleId="26">
    <w:name w:val="26"/>
    <w:basedOn w:val="TableNormal"/>
    <w:rsid w:val="001D2F1F"/>
    <w:tblPr>
      <w:tblStyleRowBandSize w:val="1"/>
      <w:tblStyleColBandSize w:val="1"/>
      <w:tblCellMar>
        <w:top w:w="15" w:type="dxa"/>
        <w:left w:w="15" w:type="dxa"/>
        <w:bottom w:w="15" w:type="dxa"/>
        <w:right w:w="15" w:type="dxa"/>
      </w:tblCellMar>
    </w:tblPr>
  </w:style>
  <w:style w:type="table" w:customStyle="1" w:styleId="25">
    <w:name w:val="25"/>
    <w:basedOn w:val="TableNormal"/>
    <w:rsid w:val="001D2F1F"/>
    <w:tblPr>
      <w:tblStyleRowBandSize w:val="1"/>
      <w:tblStyleColBandSize w:val="1"/>
      <w:tblCellMar>
        <w:top w:w="15" w:type="dxa"/>
        <w:left w:w="15" w:type="dxa"/>
        <w:bottom w:w="15" w:type="dxa"/>
        <w:right w:w="15" w:type="dxa"/>
      </w:tblCellMar>
    </w:tblPr>
  </w:style>
  <w:style w:type="table" w:customStyle="1" w:styleId="24">
    <w:name w:val="24"/>
    <w:basedOn w:val="TableNormal"/>
    <w:rsid w:val="001D2F1F"/>
    <w:tblPr>
      <w:tblStyleRowBandSize w:val="1"/>
      <w:tblStyleColBandSize w:val="1"/>
      <w:tblCellMar>
        <w:top w:w="100" w:type="dxa"/>
        <w:left w:w="100" w:type="dxa"/>
        <w:bottom w:w="100" w:type="dxa"/>
        <w:right w:w="100" w:type="dxa"/>
      </w:tblCellMar>
    </w:tblPr>
  </w:style>
  <w:style w:type="table" w:customStyle="1" w:styleId="23">
    <w:name w:val="23"/>
    <w:basedOn w:val="TableNormal"/>
    <w:rsid w:val="001D2F1F"/>
    <w:tblPr>
      <w:tblStyleRowBandSize w:val="1"/>
      <w:tblStyleColBandSize w:val="1"/>
      <w:tblCellMar>
        <w:top w:w="15" w:type="dxa"/>
        <w:left w:w="15" w:type="dxa"/>
        <w:bottom w:w="15" w:type="dxa"/>
        <w:right w:w="15" w:type="dxa"/>
      </w:tblCellMar>
    </w:tblPr>
  </w:style>
  <w:style w:type="table" w:customStyle="1" w:styleId="22">
    <w:name w:val="22"/>
    <w:basedOn w:val="TableNormal"/>
    <w:rsid w:val="001D2F1F"/>
    <w:tblPr>
      <w:tblStyleRowBandSize w:val="1"/>
      <w:tblStyleColBandSize w:val="1"/>
      <w:tblCellMar>
        <w:top w:w="15" w:type="dxa"/>
        <w:left w:w="15" w:type="dxa"/>
        <w:bottom w:w="15" w:type="dxa"/>
        <w:right w:w="15" w:type="dxa"/>
      </w:tblCellMar>
    </w:tblPr>
  </w:style>
  <w:style w:type="table" w:customStyle="1" w:styleId="21">
    <w:name w:val="21"/>
    <w:basedOn w:val="TableNormal"/>
    <w:rsid w:val="001D2F1F"/>
    <w:tblPr>
      <w:tblStyleRowBandSize w:val="1"/>
      <w:tblStyleColBandSize w:val="1"/>
      <w:tblCellMar>
        <w:top w:w="100" w:type="dxa"/>
        <w:left w:w="100" w:type="dxa"/>
        <w:bottom w:w="100" w:type="dxa"/>
        <w:right w:w="100" w:type="dxa"/>
      </w:tblCellMar>
    </w:tblPr>
  </w:style>
  <w:style w:type="table" w:customStyle="1" w:styleId="20">
    <w:name w:val="20"/>
    <w:basedOn w:val="TableNormal"/>
    <w:rsid w:val="001D2F1F"/>
    <w:tblPr>
      <w:tblStyleRowBandSize w:val="1"/>
      <w:tblStyleColBandSize w:val="1"/>
      <w:tblCellMar>
        <w:top w:w="100" w:type="dxa"/>
        <w:left w:w="100" w:type="dxa"/>
        <w:bottom w:w="100" w:type="dxa"/>
        <w:right w:w="100" w:type="dxa"/>
      </w:tblCellMar>
    </w:tblPr>
  </w:style>
  <w:style w:type="table" w:customStyle="1" w:styleId="19">
    <w:name w:val="19"/>
    <w:basedOn w:val="TableNormal"/>
    <w:rsid w:val="001D2F1F"/>
    <w:tblPr>
      <w:tblStyleRowBandSize w:val="1"/>
      <w:tblStyleColBandSize w:val="1"/>
      <w:tblCellMar>
        <w:left w:w="115" w:type="dxa"/>
        <w:right w:w="115" w:type="dxa"/>
      </w:tblCellMar>
    </w:tblPr>
  </w:style>
  <w:style w:type="table" w:customStyle="1" w:styleId="18">
    <w:name w:val="18"/>
    <w:basedOn w:val="TableNormal"/>
    <w:rsid w:val="001D2F1F"/>
    <w:tblPr>
      <w:tblStyleRowBandSize w:val="1"/>
      <w:tblStyleColBandSize w:val="1"/>
      <w:tblCellMar>
        <w:left w:w="115" w:type="dxa"/>
        <w:right w:w="115" w:type="dxa"/>
      </w:tblCellMar>
    </w:tblPr>
  </w:style>
  <w:style w:type="table" w:customStyle="1" w:styleId="17">
    <w:name w:val="17"/>
    <w:basedOn w:val="TableNormal"/>
    <w:rsid w:val="001D2F1F"/>
    <w:tblPr>
      <w:tblStyleRowBandSize w:val="1"/>
      <w:tblStyleColBandSize w:val="1"/>
      <w:tblCellMar>
        <w:left w:w="115" w:type="dxa"/>
        <w:right w:w="115" w:type="dxa"/>
      </w:tblCellMar>
    </w:tblPr>
  </w:style>
  <w:style w:type="table" w:customStyle="1" w:styleId="16">
    <w:name w:val="16"/>
    <w:basedOn w:val="TableNormal"/>
    <w:rsid w:val="001D2F1F"/>
    <w:tblPr>
      <w:tblStyleRowBandSize w:val="1"/>
      <w:tblStyleColBandSize w:val="1"/>
      <w:tblCellMar>
        <w:left w:w="115" w:type="dxa"/>
        <w:right w:w="115" w:type="dxa"/>
      </w:tblCellMar>
    </w:tblPr>
  </w:style>
  <w:style w:type="table" w:customStyle="1" w:styleId="15">
    <w:name w:val="15"/>
    <w:basedOn w:val="TableNormal"/>
    <w:rsid w:val="001D2F1F"/>
    <w:tblPr>
      <w:tblStyleRowBandSize w:val="1"/>
      <w:tblStyleColBandSize w:val="1"/>
      <w:tblCellMar>
        <w:top w:w="100" w:type="dxa"/>
        <w:left w:w="100" w:type="dxa"/>
        <w:bottom w:w="100" w:type="dxa"/>
        <w:right w:w="100" w:type="dxa"/>
      </w:tblCellMar>
    </w:tblPr>
  </w:style>
  <w:style w:type="table" w:customStyle="1" w:styleId="14">
    <w:name w:val="14"/>
    <w:basedOn w:val="TableNormal"/>
    <w:rsid w:val="001D2F1F"/>
    <w:tblPr>
      <w:tblStyleRowBandSize w:val="1"/>
      <w:tblStyleColBandSize w:val="1"/>
      <w:tblCellMar>
        <w:top w:w="15" w:type="dxa"/>
        <w:left w:w="15" w:type="dxa"/>
        <w:bottom w:w="15" w:type="dxa"/>
        <w:right w:w="15" w:type="dxa"/>
      </w:tblCellMar>
    </w:tblPr>
  </w:style>
  <w:style w:type="table" w:customStyle="1" w:styleId="13">
    <w:name w:val="13"/>
    <w:basedOn w:val="TableNormal"/>
    <w:rsid w:val="001D2F1F"/>
    <w:tblPr>
      <w:tblStyleRowBandSize w:val="1"/>
      <w:tblStyleColBandSize w:val="1"/>
      <w:tblCellMar>
        <w:top w:w="15" w:type="dxa"/>
        <w:left w:w="15" w:type="dxa"/>
        <w:bottom w:w="15" w:type="dxa"/>
        <w:right w:w="15" w:type="dxa"/>
      </w:tblCellMar>
    </w:tblPr>
  </w:style>
  <w:style w:type="table" w:customStyle="1" w:styleId="12">
    <w:name w:val="12"/>
    <w:basedOn w:val="TableNormal"/>
    <w:rsid w:val="001D2F1F"/>
    <w:tblPr>
      <w:tblStyleRowBandSize w:val="1"/>
      <w:tblStyleColBandSize w:val="1"/>
      <w:tblCellMar>
        <w:top w:w="15" w:type="dxa"/>
        <w:left w:w="15" w:type="dxa"/>
        <w:bottom w:w="15" w:type="dxa"/>
        <w:right w:w="15" w:type="dxa"/>
      </w:tblCellMar>
    </w:tblPr>
  </w:style>
  <w:style w:type="table" w:customStyle="1" w:styleId="11">
    <w:name w:val="11"/>
    <w:basedOn w:val="TableNormal"/>
    <w:rsid w:val="001D2F1F"/>
    <w:tblPr>
      <w:tblStyleRowBandSize w:val="1"/>
      <w:tblStyleColBandSize w:val="1"/>
      <w:tblCellMar>
        <w:top w:w="15" w:type="dxa"/>
        <w:left w:w="15" w:type="dxa"/>
        <w:bottom w:w="15" w:type="dxa"/>
        <w:right w:w="15" w:type="dxa"/>
      </w:tblCellMar>
    </w:tblPr>
  </w:style>
  <w:style w:type="table" w:customStyle="1" w:styleId="10">
    <w:name w:val="10"/>
    <w:basedOn w:val="TableNormal"/>
    <w:rsid w:val="001D2F1F"/>
    <w:tblPr>
      <w:tblStyleRowBandSize w:val="1"/>
      <w:tblStyleColBandSize w:val="1"/>
      <w:tblCellMar>
        <w:top w:w="100" w:type="dxa"/>
        <w:left w:w="100" w:type="dxa"/>
        <w:bottom w:w="100" w:type="dxa"/>
        <w:right w:w="100" w:type="dxa"/>
      </w:tblCellMar>
    </w:tblPr>
  </w:style>
  <w:style w:type="table" w:customStyle="1" w:styleId="9">
    <w:name w:val="9"/>
    <w:basedOn w:val="TableNormal"/>
    <w:rsid w:val="001D2F1F"/>
    <w:tblPr>
      <w:tblStyleRowBandSize w:val="1"/>
      <w:tblStyleColBandSize w:val="1"/>
      <w:tblCellMar>
        <w:top w:w="100" w:type="dxa"/>
        <w:left w:w="100" w:type="dxa"/>
        <w:bottom w:w="100" w:type="dxa"/>
        <w:right w:w="100" w:type="dxa"/>
      </w:tblCellMar>
    </w:tblPr>
  </w:style>
  <w:style w:type="table" w:customStyle="1" w:styleId="8">
    <w:name w:val="8"/>
    <w:basedOn w:val="TableNormal"/>
    <w:rsid w:val="001D2F1F"/>
    <w:tblPr>
      <w:tblStyleRowBandSize w:val="1"/>
      <w:tblStyleColBandSize w:val="1"/>
      <w:tblCellMar>
        <w:top w:w="100" w:type="dxa"/>
        <w:left w:w="100" w:type="dxa"/>
        <w:bottom w:w="100" w:type="dxa"/>
        <w:right w:w="100" w:type="dxa"/>
      </w:tblCellMar>
    </w:tblPr>
  </w:style>
  <w:style w:type="table" w:customStyle="1" w:styleId="7">
    <w:name w:val="7"/>
    <w:basedOn w:val="TableNormal"/>
    <w:rsid w:val="001D2F1F"/>
    <w:tblPr>
      <w:tblStyleRowBandSize w:val="1"/>
      <w:tblStyleColBandSize w:val="1"/>
      <w:tblCellMar>
        <w:top w:w="100" w:type="dxa"/>
        <w:left w:w="100" w:type="dxa"/>
        <w:bottom w:w="100" w:type="dxa"/>
        <w:right w:w="100" w:type="dxa"/>
      </w:tblCellMar>
    </w:tblPr>
  </w:style>
  <w:style w:type="table" w:customStyle="1" w:styleId="6">
    <w:name w:val="6"/>
    <w:basedOn w:val="TableNormal"/>
    <w:rsid w:val="001D2F1F"/>
    <w:tblPr>
      <w:tblStyleRowBandSize w:val="1"/>
      <w:tblStyleColBandSize w:val="1"/>
      <w:tblCellMar>
        <w:top w:w="100" w:type="dxa"/>
        <w:left w:w="100" w:type="dxa"/>
        <w:bottom w:w="100" w:type="dxa"/>
        <w:right w:w="100" w:type="dxa"/>
      </w:tblCellMar>
    </w:tblPr>
  </w:style>
  <w:style w:type="table" w:customStyle="1" w:styleId="5">
    <w:name w:val="5"/>
    <w:basedOn w:val="TableNormal"/>
    <w:rsid w:val="001D2F1F"/>
    <w:tblPr>
      <w:tblStyleRowBandSize w:val="1"/>
      <w:tblStyleColBandSize w:val="1"/>
      <w:tblCellMar>
        <w:top w:w="100" w:type="dxa"/>
        <w:left w:w="100" w:type="dxa"/>
        <w:bottom w:w="100" w:type="dxa"/>
        <w:right w:w="100" w:type="dxa"/>
      </w:tblCellMar>
    </w:tblPr>
  </w:style>
  <w:style w:type="table" w:customStyle="1" w:styleId="4">
    <w:name w:val="4"/>
    <w:basedOn w:val="TableNormal"/>
    <w:rsid w:val="001D2F1F"/>
    <w:tblPr>
      <w:tblStyleRowBandSize w:val="1"/>
      <w:tblStyleColBandSize w:val="1"/>
      <w:tblCellMar>
        <w:top w:w="100" w:type="dxa"/>
        <w:left w:w="100" w:type="dxa"/>
        <w:bottom w:w="100" w:type="dxa"/>
        <w:right w:w="100" w:type="dxa"/>
      </w:tblCellMar>
    </w:tblPr>
  </w:style>
  <w:style w:type="table" w:customStyle="1" w:styleId="3">
    <w:name w:val="3"/>
    <w:basedOn w:val="TableNormal"/>
    <w:rsid w:val="001D2F1F"/>
    <w:tblPr>
      <w:tblStyleRowBandSize w:val="1"/>
      <w:tblStyleColBandSize w:val="1"/>
      <w:tblCellMar>
        <w:top w:w="100" w:type="dxa"/>
        <w:left w:w="100" w:type="dxa"/>
        <w:bottom w:w="100" w:type="dxa"/>
        <w:right w:w="100" w:type="dxa"/>
      </w:tblCellMar>
    </w:tblPr>
  </w:style>
  <w:style w:type="table" w:customStyle="1" w:styleId="2">
    <w:name w:val="2"/>
    <w:basedOn w:val="TableNormal"/>
    <w:rsid w:val="001D2F1F"/>
    <w:tblPr>
      <w:tblStyleRowBandSize w:val="1"/>
      <w:tblStyleColBandSize w:val="1"/>
      <w:tblCellMar>
        <w:top w:w="100" w:type="dxa"/>
        <w:left w:w="100" w:type="dxa"/>
        <w:bottom w:w="100" w:type="dxa"/>
        <w:right w:w="100" w:type="dxa"/>
      </w:tblCellMar>
    </w:tblPr>
  </w:style>
  <w:style w:type="table" w:customStyle="1" w:styleId="1">
    <w:name w:val="1"/>
    <w:basedOn w:val="TableNormal"/>
    <w:rsid w:val="001D2F1F"/>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rsid w:val="001D2F1F"/>
    <w:pPr>
      <w:spacing w:line="276" w:lineRule="auto"/>
      <w:jc w:val="both"/>
    </w:pPr>
    <w:rPr>
      <w:rFonts w:ascii="Calibri" w:eastAsia="Calibri" w:hAnsi="Calibri" w:cs="Calibri"/>
      <w:sz w:val="20"/>
      <w:szCs w:val="20"/>
    </w:rPr>
  </w:style>
  <w:style w:type="character" w:customStyle="1" w:styleId="CommentTextChar">
    <w:name w:val="Comment Text Char"/>
    <w:basedOn w:val="DefaultParagraphFont"/>
    <w:link w:val="CommentText"/>
    <w:uiPriority w:val="99"/>
    <w:rsid w:val="001D2F1F"/>
    <w:rPr>
      <w:sz w:val="20"/>
      <w:szCs w:val="20"/>
    </w:rPr>
  </w:style>
  <w:style w:type="character" w:styleId="CommentReference">
    <w:name w:val="annotation reference"/>
    <w:basedOn w:val="DefaultParagraphFont"/>
    <w:uiPriority w:val="99"/>
    <w:semiHidden/>
    <w:unhideWhenUsed/>
    <w:rsid w:val="001D2F1F"/>
    <w:rPr>
      <w:sz w:val="16"/>
      <w:szCs w:val="16"/>
    </w:rPr>
  </w:style>
  <w:style w:type="paragraph" w:styleId="BalloonText">
    <w:name w:val="Balloon Text"/>
    <w:basedOn w:val="Normal"/>
    <w:link w:val="BalloonTextChar"/>
    <w:uiPriority w:val="99"/>
    <w:semiHidden/>
    <w:unhideWhenUsed/>
    <w:rsid w:val="00FE5DC0"/>
    <w:pPr>
      <w:spacing w:line="276" w:lineRule="auto"/>
      <w:jc w:val="both"/>
    </w:pPr>
    <w:rPr>
      <w:rFonts w:ascii="Calibri" w:eastAsia="Calibri" w:hAnsi="Calibri" w:cs="Calibri"/>
      <w:sz w:val="18"/>
      <w:szCs w:val="18"/>
    </w:rPr>
  </w:style>
  <w:style w:type="character" w:customStyle="1" w:styleId="BalloonTextChar">
    <w:name w:val="Balloon Text Char"/>
    <w:basedOn w:val="DefaultParagraphFont"/>
    <w:link w:val="BalloonText"/>
    <w:uiPriority w:val="99"/>
    <w:semiHidden/>
    <w:rsid w:val="00FE5DC0"/>
    <w:rPr>
      <w:sz w:val="18"/>
      <w:szCs w:val="18"/>
    </w:rPr>
  </w:style>
  <w:style w:type="paragraph" w:styleId="CommentSubject">
    <w:name w:val="annotation subject"/>
    <w:basedOn w:val="CommentText"/>
    <w:next w:val="CommentText"/>
    <w:link w:val="CommentSubjectChar"/>
    <w:uiPriority w:val="99"/>
    <w:semiHidden/>
    <w:unhideWhenUsed/>
    <w:rsid w:val="00FE5DC0"/>
    <w:rPr>
      <w:b/>
      <w:bCs/>
    </w:rPr>
  </w:style>
  <w:style w:type="character" w:customStyle="1" w:styleId="CommentSubjectChar">
    <w:name w:val="Comment Subject Char"/>
    <w:basedOn w:val="CommentTextChar"/>
    <w:link w:val="CommentSubject"/>
    <w:uiPriority w:val="99"/>
    <w:semiHidden/>
    <w:rsid w:val="00FE5DC0"/>
    <w:rPr>
      <w:b/>
      <w:bCs/>
      <w:sz w:val="20"/>
      <w:szCs w:val="20"/>
    </w:rPr>
  </w:style>
  <w:style w:type="paragraph" w:styleId="NormalWeb">
    <w:name w:val="Normal (Web)"/>
    <w:basedOn w:val="Normal"/>
    <w:uiPriority w:val="99"/>
    <w:unhideWhenUsed/>
    <w:rsid w:val="00372A9D"/>
  </w:style>
  <w:style w:type="character" w:styleId="Hyperlink">
    <w:name w:val="Hyperlink"/>
    <w:basedOn w:val="DefaultParagraphFont"/>
    <w:uiPriority w:val="99"/>
    <w:unhideWhenUsed/>
    <w:rsid w:val="00FC0631"/>
    <w:rPr>
      <w:color w:val="0000FF" w:themeColor="hyperlink"/>
      <w:u w:val="single"/>
    </w:rPr>
  </w:style>
  <w:style w:type="character" w:customStyle="1" w:styleId="UnresolvedMention1">
    <w:name w:val="Unresolved Mention1"/>
    <w:basedOn w:val="DefaultParagraphFont"/>
    <w:uiPriority w:val="99"/>
    <w:semiHidden/>
    <w:unhideWhenUsed/>
    <w:rsid w:val="00FC0631"/>
    <w:rPr>
      <w:color w:val="605E5C"/>
      <w:shd w:val="clear" w:color="auto" w:fill="E1DFDD"/>
    </w:rPr>
  </w:style>
  <w:style w:type="character" w:styleId="FollowedHyperlink">
    <w:name w:val="FollowedHyperlink"/>
    <w:basedOn w:val="DefaultParagraphFont"/>
    <w:uiPriority w:val="99"/>
    <w:semiHidden/>
    <w:unhideWhenUsed/>
    <w:rsid w:val="00C45829"/>
    <w:rPr>
      <w:color w:val="800080" w:themeColor="followedHyperlink"/>
      <w:u w:val="single"/>
    </w:rPr>
  </w:style>
  <w:style w:type="paragraph" w:styleId="Revision">
    <w:name w:val="Revision"/>
    <w:hidden/>
    <w:uiPriority w:val="99"/>
    <w:semiHidden/>
    <w:rsid w:val="00081488"/>
  </w:style>
  <w:style w:type="paragraph" w:styleId="Header">
    <w:name w:val="header"/>
    <w:basedOn w:val="Normal"/>
    <w:link w:val="HeaderChar"/>
    <w:uiPriority w:val="99"/>
    <w:unhideWhenUsed/>
    <w:rsid w:val="003B3BB4"/>
    <w:pPr>
      <w:tabs>
        <w:tab w:val="center" w:pos="4536"/>
        <w:tab w:val="right" w:pos="9072"/>
      </w:tabs>
      <w:spacing w:line="276" w:lineRule="auto"/>
      <w:jc w:val="both"/>
    </w:pPr>
    <w:rPr>
      <w:rFonts w:ascii="Calibri" w:eastAsia="Calibri" w:hAnsi="Calibri" w:cs="Calibri"/>
    </w:rPr>
  </w:style>
  <w:style w:type="character" w:customStyle="1" w:styleId="HeaderChar">
    <w:name w:val="Header Char"/>
    <w:basedOn w:val="DefaultParagraphFont"/>
    <w:link w:val="Header"/>
    <w:uiPriority w:val="99"/>
    <w:rsid w:val="003B3BB4"/>
  </w:style>
  <w:style w:type="paragraph" w:styleId="Footer">
    <w:name w:val="footer"/>
    <w:basedOn w:val="Normal"/>
    <w:link w:val="FooterChar"/>
    <w:uiPriority w:val="99"/>
    <w:unhideWhenUsed/>
    <w:rsid w:val="003B3BB4"/>
    <w:pPr>
      <w:tabs>
        <w:tab w:val="center" w:pos="4536"/>
        <w:tab w:val="right" w:pos="9072"/>
      </w:tabs>
      <w:spacing w:line="276" w:lineRule="auto"/>
      <w:jc w:val="both"/>
    </w:pPr>
    <w:rPr>
      <w:rFonts w:ascii="Calibri" w:eastAsia="Calibri" w:hAnsi="Calibri" w:cs="Calibri"/>
    </w:rPr>
  </w:style>
  <w:style w:type="character" w:customStyle="1" w:styleId="FooterChar">
    <w:name w:val="Footer Char"/>
    <w:basedOn w:val="DefaultParagraphFont"/>
    <w:link w:val="Footer"/>
    <w:uiPriority w:val="99"/>
    <w:rsid w:val="003B3BB4"/>
  </w:style>
  <w:style w:type="paragraph" w:styleId="NoSpacing">
    <w:name w:val="No Spacing"/>
    <w:uiPriority w:val="1"/>
    <w:qFormat/>
    <w:rsid w:val="00900116"/>
  </w:style>
  <w:style w:type="paragraph" w:styleId="ListParagraph">
    <w:name w:val="List Paragraph"/>
    <w:basedOn w:val="Normal"/>
    <w:uiPriority w:val="34"/>
    <w:qFormat/>
    <w:rsid w:val="00900116"/>
    <w:pPr>
      <w:spacing w:line="276" w:lineRule="auto"/>
      <w:ind w:left="720"/>
      <w:contextualSpacing/>
      <w:jc w:val="both"/>
    </w:pPr>
    <w:rPr>
      <w:rFonts w:ascii="Calibri" w:eastAsia="Calibri" w:hAnsi="Calibri" w:cs="Calibri"/>
    </w:rPr>
  </w:style>
  <w:style w:type="paragraph" w:styleId="FootnoteText">
    <w:name w:val="footnote text"/>
    <w:basedOn w:val="Normal"/>
    <w:link w:val="FootnoteTextChar"/>
    <w:uiPriority w:val="99"/>
    <w:semiHidden/>
    <w:unhideWhenUsed/>
    <w:rsid w:val="00900116"/>
    <w:pPr>
      <w:jc w:val="both"/>
    </w:pPr>
    <w:rPr>
      <w:rFonts w:ascii="Calibri" w:eastAsia="Calibri" w:hAnsi="Calibri" w:cs="Calibri"/>
      <w:sz w:val="20"/>
      <w:szCs w:val="20"/>
    </w:rPr>
  </w:style>
  <w:style w:type="character" w:customStyle="1" w:styleId="FootnoteTextChar">
    <w:name w:val="Footnote Text Char"/>
    <w:basedOn w:val="DefaultParagraphFont"/>
    <w:link w:val="FootnoteText"/>
    <w:uiPriority w:val="99"/>
    <w:semiHidden/>
    <w:rsid w:val="00900116"/>
    <w:rPr>
      <w:rFonts w:ascii="Calibri" w:eastAsia="Calibri" w:hAnsi="Calibri" w:cs="Calibri"/>
      <w:sz w:val="20"/>
      <w:szCs w:val="20"/>
    </w:rPr>
  </w:style>
  <w:style w:type="character" w:styleId="FootnoteReference">
    <w:name w:val="footnote reference"/>
    <w:basedOn w:val="DefaultParagraphFont"/>
    <w:uiPriority w:val="99"/>
    <w:semiHidden/>
    <w:unhideWhenUsed/>
    <w:rsid w:val="00900116"/>
    <w:rPr>
      <w:vertAlign w:val="superscript"/>
    </w:rPr>
  </w:style>
  <w:style w:type="character" w:customStyle="1" w:styleId="myapphighlight">
    <w:name w:val="myapphighlight"/>
    <w:basedOn w:val="DefaultParagraphFont"/>
    <w:rsid w:val="006F35F5"/>
  </w:style>
  <w:style w:type="character" w:customStyle="1" w:styleId="apple-converted-space">
    <w:name w:val="apple-converted-space"/>
    <w:basedOn w:val="DefaultParagraphFont"/>
    <w:rsid w:val="006F35F5"/>
  </w:style>
  <w:style w:type="paragraph" w:styleId="EndnoteText">
    <w:name w:val="endnote text"/>
    <w:basedOn w:val="Normal"/>
    <w:link w:val="EndnoteTextChar"/>
    <w:uiPriority w:val="99"/>
    <w:semiHidden/>
    <w:unhideWhenUsed/>
    <w:rsid w:val="005F0215"/>
    <w:rPr>
      <w:sz w:val="20"/>
      <w:szCs w:val="20"/>
    </w:rPr>
  </w:style>
  <w:style w:type="character" w:customStyle="1" w:styleId="EndnoteTextChar">
    <w:name w:val="Endnote Text Char"/>
    <w:basedOn w:val="DefaultParagraphFont"/>
    <w:link w:val="EndnoteText"/>
    <w:uiPriority w:val="99"/>
    <w:semiHidden/>
    <w:rsid w:val="005F0215"/>
    <w:rPr>
      <w:sz w:val="20"/>
      <w:szCs w:val="20"/>
      <w:lang w:val="de-DE"/>
    </w:rPr>
  </w:style>
  <w:style w:type="character" w:styleId="EndnoteReference">
    <w:name w:val="endnote reference"/>
    <w:basedOn w:val="DefaultParagraphFont"/>
    <w:uiPriority w:val="99"/>
    <w:semiHidden/>
    <w:unhideWhenUsed/>
    <w:rsid w:val="005F0215"/>
    <w:rPr>
      <w:vertAlign w:val="superscript"/>
    </w:rPr>
  </w:style>
  <w:style w:type="table" w:customStyle="1" w:styleId="TableNormal1">
    <w:name w:val="Table Normal1"/>
    <w:rsid w:val="00637ED8"/>
    <w:tblPr>
      <w:tblCellMar>
        <w:top w:w="0" w:type="dxa"/>
        <w:left w:w="0" w:type="dxa"/>
        <w:bottom w:w="0" w:type="dxa"/>
        <w:right w:w="0" w:type="dxa"/>
      </w:tblCellMar>
    </w:tblPr>
  </w:style>
  <w:style w:type="paragraph" w:styleId="TOC1">
    <w:name w:val="toc 1"/>
    <w:basedOn w:val="Normal"/>
    <w:next w:val="Normal"/>
    <w:autoRedefine/>
    <w:uiPriority w:val="39"/>
    <w:unhideWhenUsed/>
    <w:rsid w:val="006651CB"/>
    <w:pPr>
      <w:spacing w:after="100"/>
    </w:pPr>
  </w:style>
  <w:style w:type="paragraph" w:styleId="TOC2">
    <w:name w:val="toc 2"/>
    <w:basedOn w:val="Normal"/>
    <w:next w:val="Normal"/>
    <w:autoRedefine/>
    <w:uiPriority w:val="39"/>
    <w:unhideWhenUsed/>
    <w:rsid w:val="005B785B"/>
    <w:pPr>
      <w:tabs>
        <w:tab w:val="right" w:leader="dot" w:pos="10188"/>
      </w:tabs>
      <w:spacing w:after="100"/>
      <w:ind w:left="240"/>
    </w:pPr>
  </w:style>
  <w:style w:type="paragraph" w:styleId="TOC3">
    <w:name w:val="toc 3"/>
    <w:basedOn w:val="Normal"/>
    <w:next w:val="Normal"/>
    <w:autoRedefine/>
    <w:uiPriority w:val="39"/>
    <w:unhideWhenUsed/>
    <w:rsid w:val="006651CB"/>
    <w:pPr>
      <w:spacing w:after="100"/>
      <w:ind w:left="480"/>
    </w:pPr>
  </w:style>
  <w:style w:type="paragraph" w:styleId="TOC4">
    <w:name w:val="toc 4"/>
    <w:basedOn w:val="Normal"/>
    <w:next w:val="Normal"/>
    <w:autoRedefine/>
    <w:uiPriority w:val="39"/>
    <w:unhideWhenUsed/>
    <w:rsid w:val="006651CB"/>
    <w:pPr>
      <w:spacing w:after="100"/>
      <w:ind w:left="720"/>
    </w:pPr>
  </w:style>
  <w:style w:type="paragraph" w:styleId="TOC5">
    <w:name w:val="toc 5"/>
    <w:basedOn w:val="Normal"/>
    <w:next w:val="Normal"/>
    <w:autoRedefine/>
    <w:uiPriority w:val="39"/>
    <w:unhideWhenUsed/>
    <w:rsid w:val="006651CB"/>
    <w:pPr>
      <w:spacing w:after="100"/>
      <w:ind w:left="960"/>
    </w:pPr>
  </w:style>
  <w:style w:type="paragraph" w:styleId="TOC6">
    <w:name w:val="toc 6"/>
    <w:basedOn w:val="Normal"/>
    <w:next w:val="Normal"/>
    <w:autoRedefine/>
    <w:uiPriority w:val="39"/>
    <w:unhideWhenUsed/>
    <w:rsid w:val="00BB4CC4"/>
    <w:pPr>
      <w:spacing w:after="100"/>
      <w:ind w:left="1200"/>
    </w:pPr>
    <w:rPr>
      <w:rFonts w:asciiTheme="minorHAnsi" w:eastAsiaTheme="minorEastAsia" w:hAnsiTheme="minorHAnsi" w:cstheme="minorBidi"/>
    </w:rPr>
  </w:style>
  <w:style w:type="paragraph" w:styleId="TOC7">
    <w:name w:val="toc 7"/>
    <w:basedOn w:val="Normal"/>
    <w:next w:val="Normal"/>
    <w:autoRedefine/>
    <w:uiPriority w:val="39"/>
    <w:unhideWhenUsed/>
    <w:rsid w:val="00BB4CC4"/>
    <w:pPr>
      <w:spacing w:after="100"/>
      <w:ind w:left="1440"/>
    </w:pPr>
    <w:rPr>
      <w:rFonts w:asciiTheme="minorHAnsi" w:eastAsiaTheme="minorEastAsia" w:hAnsiTheme="minorHAnsi" w:cstheme="minorBidi"/>
    </w:rPr>
  </w:style>
  <w:style w:type="paragraph" w:styleId="TOC8">
    <w:name w:val="toc 8"/>
    <w:basedOn w:val="Normal"/>
    <w:next w:val="Normal"/>
    <w:autoRedefine/>
    <w:uiPriority w:val="39"/>
    <w:unhideWhenUsed/>
    <w:rsid w:val="00BB4CC4"/>
    <w:pPr>
      <w:spacing w:after="100"/>
      <w:ind w:left="1680"/>
    </w:pPr>
    <w:rPr>
      <w:rFonts w:asciiTheme="minorHAnsi" w:eastAsiaTheme="minorEastAsia" w:hAnsiTheme="minorHAnsi" w:cstheme="minorBidi"/>
    </w:rPr>
  </w:style>
  <w:style w:type="paragraph" w:styleId="TOC9">
    <w:name w:val="toc 9"/>
    <w:basedOn w:val="Normal"/>
    <w:next w:val="Normal"/>
    <w:autoRedefine/>
    <w:uiPriority w:val="39"/>
    <w:unhideWhenUsed/>
    <w:rsid w:val="00BB4CC4"/>
    <w:pPr>
      <w:spacing w:after="100"/>
      <w:ind w:left="1920"/>
    </w:pPr>
    <w:rPr>
      <w:rFonts w:asciiTheme="minorHAnsi" w:eastAsiaTheme="minorEastAsia" w:hAnsiTheme="minorHAnsi" w:cstheme="minorBidi"/>
    </w:rPr>
  </w:style>
  <w:style w:type="paragraph" w:customStyle="1" w:styleId="msonormal0">
    <w:name w:val="msonormal"/>
    <w:basedOn w:val="Normal"/>
    <w:rsid w:val="005F5E54"/>
    <w:pPr>
      <w:spacing w:before="100" w:beforeAutospacing="1" w:after="100" w:afterAutospacing="1"/>
    </w:pPr>
  </w:style>
  <w:style w:type="paragraph" w:customStyle="1" w:styleId="xl65">
    <w:name w:val="xl65"/>
    <w:basedOn w:val="Normal"/>
    <w:rsid w:val="005F5E54"/>
    <w:pPr>
      <w:pBdr>
        <w:right w:val="single" w:sz="4" w:space="0" w:color="B4DBE7"/>
      </w:pBdr>
      <w:shd w:val="clear" w:color="4A86E8" w:fill="4A86E8"/>
      <w:spacing w:before="100" w:beforeAutospacing="1" w:after="100" w:afterAutospacing="1"/>
      <w:jc w:val="center"/>
      <w:textAlignment w:val="center"/>
    </w:pPr>
  </w:style>
  <w:style w:type="paragraph" w:customStyle="1" w:styleId="xl66">
    <w:name w:val="xl66"/>
    <w:basedOn w:val="Normal"/>
    <w:rsid w:val="005F5E54"/>
    <w:pPr>
      <w:pBdr>
        <w:bottom w:val="single" w:sz="4" w:space="0" w:color="92CDDB"/>
        <w:right w:val="single" w:sz="4" w:space="0" w:color="B4DBE7"/>
      </w:pBdr>
      <w:shd w:val="clear" w:color="4A86E8" w:fill="4A86E8"/>
      <w:spacing w:before="100" w:beforeAutospacing="1" w:after="100" w:afterAutospacing="1"/>
      <w:jc w:val="center"/>
    </w:pPr>
  </w:style>
  <w:style w:type="paragraph" w:customStyle="1" w:styleId="xl67">
    <w:name w:val="xl67"/>
    <w:basedOn w:val="Normal"/>
    <w:rsid w:val="005F5E54"/>
    <w:pPr>
      <w:pBdr>
        <w:bottom w:val="single" w:sz="4" w:space="0" w:color="91CDDC"/>
        <w:right w:val="single" w:sz="4" w:space="0" w:color="B4DBE7"/>
      </w:pBdr>
      <w:shd w:val="clear" w:color="4A86E8" w:fill="4A86E8"/>
      <w:spacing w:before="100" w:beforeAutospacing="1" w:after="100" w:afterAutospacing="1"/>
      <w:jc w:val="center"/>
    </w:pPr>
    <w:rPr>
      <w:u w:val="single"/>
    </w:rPr>
  </w:style>
  <w:style w:type="paragraph" w:customStyle="1" w:styleId="xl68">
    <w:name w:val="xl68"/>
    <w:basedOn w:val="Normal"/>
    <w:rsid w:val="005F5E54"/>
    <w:pPr>
      <w:pBdr>
        <w:bottom w:val="single" w:sz="4" w:space="0" w:color="91CDDC"/>
        <w:right w:val="single" w:sz="4" w:space="0" w:color="B4DBE7"/>
      </w:pBdr>
      <w:shd w:val="clear" w:color="FF9900" w:fill="FF9900"/>
      <w:spacing w:before="100" w:beforeAutospacing="1" w:after="100" w:afterAutospacing="1"/>
      <w:jc w:val="center"/>
    </w:pPr>
    <w:rPr>
      <w:u w:val="single"/>
    </w:rPr>
  </w:style>
  <w:style w:type="paragraph" w:customStyle="1" w:styleId="xl69">
    <w:name w:val="xl69"/>
    <w:basedOn w:val="Normal"/>
    <w:rsid w:val="005F5E54"/>
    <w:pPr>
      <w:pBdr>
        <w:bottom w:val="single" w:sz="4" w:space="0" w:color="92CDDB"/>
        <w:right w:val="single" w:sz="4" w:space="0" w:color="B4DBE7"/>
      </w:pBdr>
      <w:shd w:val="clear" w:color="FF9900" w:fill="FF9900"/>
      <w:spacing w:before="100" w:beforeAutospacing="1" w:after="100" w:afterAutospacing="1"/>
      <w:jc w:val="center"/>
    </w:pPr>
  </w:style>
  <w:style w:type="paragraph" w:customStyle="1" w:styleId="xl70">
    <w:name w:val="xl70"/>
    <w:basedOn w:val="Normal"/>
    <w:rsid w:val="005F5E54"/>
    <w:pPr>
      <w:pBdr>
        <w:bottom w:val="single" w:sz="4" w:space="0" w:color="91CCDC"/>
        <w:right w:val="single" w:sz="4" w:space="0" w:color="B4DBE7"/>
      </w:pBdr>
      <w:shd w:val="clear" w:color="FF9900" w:fill="FF9900"/>
      <w:spacing w:before="100" w:beforeAutospacing="1" w:after="100" w:afterAutospacing="1"/>
      <w:jc w:val="center"/>
      <w:textAlignment w:val="center"/>
    </w:pPr>
  </w:style>
  <w:style w:type="paragraph" w:customStyle="1" w:styleId="xl71">
    <w:name w:val="xl71"/>
    <w:basedOn w:val="Normal"/>
    <w:rsid w:val="005F5E54"/>
    <w:pPr>
      <w:spacing w:before="100" w:beforeAutospacing="1" w:after="100" w:afterAutospacing="1"/>
      <w:jc w:val="center"/>
    </w:pPr>
  </w:style>
  <w:style w:type="paragraph" w:customStyle="1" w:styleId="xl72">
    <w:name w:val="xl72"/>
    <w:basedOn w:val="Normal"/>
    <w:rsid w:val="005F5E54"/>
    <w:pPr>
      <w:spacing w:before="100" w:beforeAutospacing="1" w:after="100" w:afterAutospacing="1"/>
      <w:jc w:val="center"/>
    </w:pPr>
  </w:style>
  <w:style w:type="paragraph" w:customStyle="1" w:styleId="xl73">
    <w:name w:val="xl73"/>
    <w:basedOn w:val="Normal"/>
    <w:rsid w:val="005F5E54"/>
    <w:pPr>
      <w:spacing w:before="100" w:beforeAutospacing="1" w:after="100" w:afterAutospacing="1"/>
      <w:jc w:val="center"/>
    </w:pPr>
    <w:rPr>
      <w:color w:val="222222"/>
    </w:rPr>
  </w:style>
  <w:style w:type="paragraph" w:customStyle="1" w:styleId="xl74">
    <w:name w:val="xl74"/>
    <w:basedOn w:val="Normal"/>
    <w:rsid w:val="005F5E54"/>
    <w:pPr>
      <w:spacing w:before="100" w:beforeAutospacing="1" w:after="100" w:afterAutospacing="1"/>
      <w:jc w:val="center"/>
    </w:pPr>
  </w:style>
  <w:style w:type="paragraph" w:customStyle="1" w:styleId="xl75">
    <w:name w:val="xl75"/>
    <w:basedOn w:val="Normal"/>
    <w:rsid w:val="005F5E54"/>
    <w:pPr>
      <w:spacing w:before="100" w:beforeAutospacing="1" w:after="100" w:afterAutospacing="1"/>
      <w:jc w:val="center"/>
    </w:pPr>
  </w:style>
  <w:style w:type="paragraph" w:customStyle="1" w:styleId="xl76">
    <w:name w:val="xl76"/>
    <w:basedOn w:val="Normal"/>
    <w:rsid w:val="005F5E54"/>
    <w:pPr>
      <w:spacing w:before="100" w:beforeAutospacing="1" w:after="100" w:afterAutospacing="1"/>
      <w:jc w:val="center"/>
      <w:textAlignment w:val="center"/>
    </w:pPr>
  </w:style>
  <w:style w:type="paragraph" w:customStyle="1" w:styleId="xl77">
    <w:name w:val="xl77"/>
    <w:basedOn w:val="Normal"/>
    <w:rsid w:val="005F5E54"/>
    <w:pPr>
      <w:spacing w:before="100" w:beforeAutospacing="1" w:after="100" w:afterAutospacing="1"/>
      <w:textAlignment w:val="center"/>
    </w:pPr>
  </w:style>
  <w:style w:type="paragraph" w:customStyle="1" w:styleId="xl78">
    <w:name w:val="xl78"/>
    <w:basedOn w:val="Normal"/>
    <w:rsid w:val="005F5E54"/>
    <w:pPr>
      <w:spacing w:before="100" w:beforeAutospacing="1" w:after="100" w:afterAutospacing="1"/>
      <w:jc w:val="center"/>
      <w:textAlignment w:val="center"/>
    </w:pPr>
  </w:style>
  <w:style w:type="paragraph" w:customStyle="1" w:styleId="xl79">
    <w:name w:val="xl79"/>
    <w:basedOn w:val="Normal"/>
    <w:rsid w:val="005F5E54"/>
    <w:pPr>
      <w:spacing w:before="100" w:beforeAutospacing="1" w:after="100" w:afterAutospacing="1"/>
      <w:textAlignment w:val="center"/>
    </w:pPr>
  </w:style>
  <w:style w:type="paragraph" w:customStyle="1" w:styleId="xl80">
    <w:name w:val="xl80"/>
    <w:basedOn w:val="Normal"/>
    <w:rsid w:val="005F5E54"/>
    <w:pPr>
      <w:spacing w:before="100" w:beforeAutospacing="1" w:after="100" w:afterAutospacing="1"/>
      <w:jc w:val="center"/>
      <w:textAlignment w:val="center"/>
    </w:pPr>
  </w:style>
  <w:style w:type="character" w:customStyle="1" w:styleId="Heading4Char">
    <w:name w:val="Heading 4 Char"/>
    <w:basedOn w:val="DefaultParagraphFont"/>
    <w:link w:val="Heading4"/>
    <w:uiPriority w:val="9"/>
    <w:rsid w:val="0037318F"/>
    <w:rPr>
      <w:rFonts w:ascii="Cambria" w:eastAsia="Cambria" w:hAnsi="Cambria" w:cs="Cambria"/>
      <w:i/>
      <w:color w:val="366091"/>
      <w:sz w:val="22"/>
      <w:szCs w:val="22"/>
    </w:rPr>
  </w:style>
  <w:style w:type="character" w:customStyle="1" w:styleId="Heading5Char">
    <w:name w:val="Heading 5 Char"/>
    <w:basedOn w:val="DefaultParagraphFont"/>
    <w:link w:val="Heading5"/>
    <w:uiPriority w:val="9"/>
    <w:rsid w:val="0037318F"/>
    <w:rPr>
      <w:rFonts w:ascii="Cambria" w:eastAsia="Cambria" w:hAnsi="Cambria" w:cs="Cambria"/>
      <w:color w:val="366091"/>
      <w:sz w:val="22"/>
      <w:szCs w:val="22"/>
    </w:rPr>
  </w:style>
  <w:style w:type="character" w:customStyle="1" w:styleId="Heading6Char">
    <w:name w:val="Heading 6 Char"/>
    <w:basedOn w:val="DefaultParagraphFont"/>
    <w:link w:val="Heading6"/>
    <w:uiPriority w:val="9"/>
    <w:semiHidden/>
    <w:rsid w:val="0037318F"/>
    <w:rPr>
      <w:rFonts w:ascii="Cambria" w:eastAsia="Cambria" w:hAnsi="Cambria" w:cs="Cambria"/>
      <w:color w:val="243F61"/>
      <w:sz w:val="22"/>
      <w:szCs w:val="22"/>
      <w:lang w:val="de-DE"/>
    </w:rPr>
  </w:style>
  <w:style w:type="character" w:customStyle="1" w:styleId="TitleChar">
    <w:name w:val="Title Char"/>
    <w:basedOn w:val="DefaultParagraphFont"/>
    <w:link w:val="Title"/>
    <w:uiPriority w:val="10"/>
    <w:rsid w:val="0037318F"/>
    <w:rPr>
      <w:rFonts w:ascii="Cambria" w:eastAsia="Cambria" w:hAnsi="Cambria" w:cs="Cambria"/>
      <w:color w:val="17365D"/>
      <w:sz w:val="52"/>
      <w:szCs w:val="52"/>
    </w:rPr>
  </w:style>
  <w:style w:type="character" w:customStyle="1" w:styleId="SubtitleChar">
    <w:name w:val="Subtitle Char"/>
    <w:basedOn w:val="DefaultParagraphFont"/>
    <w:link w:val="Subtitle"/>
    <w:uiPriority w:val="11"/>
    <w:rsid w:val="0037318F"/>
    <w:rPr>
      <w:rFonts w:ascii="Georgia" w:eastAsia="Georgia" w:hAnsi="Georgia" w:cs="Georgia"/>
      <w:i/>
      <w:color w:val="666666"/>
      <w:sz w:val="48"/>
      <w:szCs w:val="48"/>
    </w:rPr>
  </w:style>
  <w:style w:type="table" w:customStyle="1" w:styleId="126">
    <w:name w:val="126"/>
    <w:basedOn w:val="TableNormal"/>
    <w:rsid w:val="0037318F"/>
    <w:rPr>
      <w:color w:val="000000"/>
    </w:rPr>
    <w:tblPr>
      <w:tblStyleRowBandSize w:val="1"/>
      <w:tblStyleColBandSize w:val="1"/>
    </w:tblPr>
  </w:style>
  <w:style w:type="table" w:customStyle="1" w:styleId="125">
    <w:name w:val="125"/>
    <w:basedOn w:val="TableNormal"/>
    <w:rsid w:val="0037318F"/>
    <w:rPr>
      <w:color w:val="000000"/>
    </w:rPr>
    <w:tblPr>
      <w:tblStyleRowBandSize w:val="1"/>
      <w:tblStyleColBandSize w:val="1"/>
    </w:tblPr>
  </w:style>
  <w:style w:type="table" w:customStyle="1" w:styleId="124">
    <w:name w:val="124"/>
    <w:basedOn w:val="TableNormal"/>
    <w:rsid w:val="0037318F"/>
    <w:rPr>
      <w:color w:val="000000"/>
    </w:rPr>
    <w:tblPr>
      <w:tblStyleRowBandSize w:val="1"/>
      <w:tblStyleColBandSize w:val="1"/>
    </w:tblPr>
  </w:style>
  <w:style w:type="table" w:customStyle="1" w:styleId="123">
    <w:name w:val="123"/>
    <w:basedOn w:val="TableNormal"/>
    <w:rsid w:val="0037318F"/>
    <w:tblPr>
      <w:tblStyleRowBandSize w:val="1"/>
      <w:tblStyleColBandSize w:val="1"/>
      <w:tblCellMar>
        <w:top w:w="15" w:type="dxa"/>
        <w:left w:w="15" w:type="dxa"/>
        <w:bottom w:w="15" w:type="dxa"/>
        <w:right w:w="15" w:type="dxa"/>
      </w:tblCellMar>
    </w:tblPr>
  </w:style>
  <w:style w:type="table" w:customStyle="1" w:styleId="122">
    <w:name w:val="122"/>
    <w:basedOn w:val="TableNormal"/>
    <w:rsid w:val="0037318F"/>
    <w:tblPr>
      <w:tblStyleRowBandSize w:val="1"/>
      <w:tblStyleColBandSize w:val="1"/>
      <w:tblCellMar>
        <w:top w:w="15" w:type="dxa"/>
        <w:left w:w="15" w:type="dxa"/>
        <w:bottom w:w="15" w:type="dxa"/>
        <w:right w:w="15" w:type="dxa"/>
      </w:tblCellMar>
    </w:tblPr>
  </w:style>
  <w:style w:type="table" w:customStyle="1" w:styleId="121">
    <w:name w:val="121"/>
    <w:basedOn w:val="TableNormal"/>
    <w:rsid w:val="0037318F"/>
    <w:tblPr>
      <w:tblStyleRowBandSize w:val="1"/>
      <w:tblStyleColBandSize w:val="1"/>
      <w:tblCellMar>
        <w:top w:w="15" w:type="dxa"/>
        <w:left w:w="15" w:type="dxa"/>
        <w:bottom w:w="15" w:type="dxa"/>
        <w:right w:w="15" w:type="dxa"/>
      </w:tblCellMar>
    </w:tblPr>
  </w:style>
  <w:style w:type="table" w:customStyle="1" w:styleId="120">
    <w:name w:val="120"/>
    <w:basedOn w:val="TableNormal"/>
    <w:rsid w:val="0037318F"/>
    <w:tblPr>
      <w:tblStyleRowBandSize w:val="1"/>
      <w:tblStyleColBandSize w:val="1"/>
      <w:tblCellMar>
        <w:top w:w="15" w:type="dxa"/>
        <w:left w:w="15" w:type="dxa"/>
        <w:bottom w:w="15" w:type="dxa"/>
        <w:right w:w="15" w:type="dxa"/>
      </w:tblCellMar>
    </w:tblPr>
  </w:style>
  <w:style w:type="table" w:customStyle="1" w:styleId="119">
    <w:name w:val="119"/>
    <w:basedOn w:val="TableNormal"/>
    <w:rsid w:val="0037318F"/>
    <w:tblPr>
      <w:tblStyleRowBandSize w:val="1"/>
      <w:tblStyleColBandSize w:val="1"/>
      <w:tblCellMar>
        <w:top w:w="15" w:type="dxa"/>
        <w:left w:w="15" w:type="dxa"/>
        <w:bottom w:w="15" w:type="dxa"/>
        <w:right w:w="15" w:type="dxa"/>
      </w:tblCellMar>
    </w:tblPr>
  </w:style>
  <w:style w:type="table" w:customStyle="1" w:styleId="118">
    <w:name w:val="118"/>
    <w:basedOn w:val="TableNormal"/>
    <w:rsid w:val="0037318F"/>
    <w:tblPr>
      <w:tblStyleRowBandSize w:val="1"/>
      <w:tblStyleColBandSize w:val="1"/>
      <w:tblCellMar>
        <w:top w:w="15" w:type="dxa"/>
        <w:left w:w="15" w:type="dxa"/>
        <w:bottom w:w="15" w:type="dxa"/>
        <w:right w:w="15" w:type="dxa"/>
      </w:tblCellMar>
    </w:tblPr>
  </w:style>
  <w:style w:type="table" w:customStyle="1" w:styleId="117">
    <w:name w:val="117"/>
    <w:basedOn w:val="TableNormal"/>
    <w:rsid w:val="0037318F"/>
    <w:tblPr>
      <w:tblStyleRowBandSize w:val="1"/>
      <w:tblStyleColBandSize w:val="1"/>
      <w:tblCellMar>
        <w:top w:w="15" w:type="dxa"/>
        <w:left w:w="15" w:type="dxa"/>
        <w:bottom w:w="15" w:type="dxa"/>
        <w:right w:w="15" w:type="dxa"/>
      </w:tblCellMar>
    </w:tblPr>
  </w:style>
  <w:style w:type="table" w:customStyle="1" w:styleId="116">
    <w:name w:val="116"/>
    <w:basedOn w:val="TableNormal"/>
    <w:rsid w:val="0037318F"/>
    <w:rPr>
      <w:color w:val="000000"/>
    </w:rPr>
    <w:tblPr>
      <w:tblStyleRowBandSize w:val="1"/>
      <w:tblStyleColBandSize w:val="1"/>
    </w:tblPr>
  </w:style>
  <w:style w:type="table" w:customStyle="1" w:styleId="115">
    <w:name w:val="115"/>
    <w:basedOn w:val="TableNormal"/>
    <w:rsid w:val="0037318F"/>
    <w:tblPr>
      <w:tblStyleRowBandSize w:val="1"/>
      <w:tblStyleColBandSize w:val="1"/>
      <w:tblCellMar>
        <w:top w:w="15" w:type="dxa"/>
        <w:left w:w="15" w:type="dxa"/>
        <w:bottom w:w="15" w:type="dxa"/>
        <w:right w:w="15" w:type="dxa"/>
      </w:tblCellMar>
    </w:tblPr>
  </w:style>
  <w:style w:type="table" w:customStyle="1" w:styleId="114">
    <w:name w:val="114"/>
    <w:basedOn w:val="TableNormal"/>
    <w:rsid w:val="0037318F"/>
    <w:tblPr>
      <w:tblStyleRowBandSize w:val="1"/>
      <w:tblStyleColBandSize w:val="1"/>
      <w:tblCellMar>
        <w:top w:w="15" w:type="dxa"/>
        <w:left w:w="15" w:type="dxa"/>
        <w:bottom w:w="15" w:type="dxa"/>
        <w:right w:w="15" w:type="dxa"/>
      </w:tblCellMar>
    </w:tblPr>
  </w:style>
  <w:style w:type="table" w:customStyle="1" w:styleId="113">
    <w:name w:val="113"/>
    <w:basedOn w:val="TableNormal"/>
    <w:rsid w:val="0037318F"/>
    <w:tblPr>
      <w:tblStyleRowBandSize w:val="1"/>
      <w:tblStyleColBandSize w:val="1"/>
      <w:tblCellMar>
        <w:top w:w="15" w:type="dxa"/>
        <w:left w:w="15" w:type="dxa"/>
        <w:bottom w:w="15" w:type="dxa"/>
        <w:right w:w="15" w:type="dxa"/>
      </w:tblCellMar>
    </w:tblPr>
  </w:style>
  <w:style w:type="table" w:customStyle="1" w:styleId="112">
    <w:name w:val="112"/>
    <w:basedOn w:val="TableNormal"/>
    <w:rsid w:val="0037318F"/>
    <w:tblPr>
      <w:tblStyleRowBandSize w:val="1"/>
      <w:tblStyleColBandSize w:val="1"/>
      <w:tblCellMar>
        <w:top w:w="15" w:type="dxa"/>
        <w:left w:w="15" w:type="dxa"/>
        <w:bottom w:w="15" w:type="dxa"/>
        <w:right w:w="15" w:type="dxa"/>
      </w:tblCellMar>
    </w:tblPr>
  </w:style>
  <w:style w:type="table" w:customStyle="1" w:styleId="111">
    <w:name w:val="111"/>
    <w:basedOn w:val="TableNormal"/>
    <w:rsid w:val="0037318F"/>
    <w:tblPr>
      <w:tblStyleRowBandSize w:val="1"/>
      <w:tblStyleColBandSize w:val="1"/>
      <w:tblCellMar>
        <w:top w:w="15" w:type="dxa"/>
        <w:left w:w="15" w:type="dxa"/>
        <w:bottom w:w="15" w:type="dxa"/>
        <w:right w:w="15" w:type="dxa"/>
      </w:tblCellMar>
    </w:tblPr>
  </w:style>
  <w:style w:type="table" w:customStyle="1" w:styleId="110">
    <w:name w:val="110"/>
    <w:basedOn w:val="TableNormal"/>
    <w:rsid w:val="0037318F"/>
    <w:tblPr>
      <w:tblStyleRowBandSize w:val="1"/>
      <w:tblStyleColBandSize w:val="1"/>
      <w:tblCellMar>
        <w:top w:w="15" w:type="dxa"/>
        <w:left w:w="15" w:type="dxa"/>
        <w:bottom w:w="15" w:type="dxa"/>
        <w:right w:w="15" w:type="dxa"/>
      </w:tblCellMar>
    </w:tblPr>
  </w:style>
  <w:style w:type="table" w:customStyle="1" w:styleId="109">
    <w:name w:val="109"/>
    <w:basedOn w:val="TableNormal"/>
    <w:rsid w:val="0037318F"/>
    <w:tblPr>
      <w:tblStyleRowBandSize w:val="1"/>
      <w:tblStyleColBandSize w:val="1"/>
      <w:tblCellMar>
        <w:top w:w="15" w:type="dxa"/>
        <w:left w:w="15" w:type="dxa"/>
        <w:bottom w:w="15" w:type="dxa"/>
        <w:right w:w="15" w:type="dxa"/>
      </w:tblCellMar>
    </w:tblPr>
  </w:style>
  <w:style w:type="table" w:customStyle="1" w:styleId="108">
    <w:name w:val="108"/>
    <w:basedOn w:val="TableNormal"/>
    <w:rsid w:val="0037318F"/>
    <w:tblPr>
      <w:tblStyleRowBandSize w:val="1"/>
      <w:tblStyleColBandSize w:val="1"/>
      <w:tblCellMar>
        <w:top w:w="15" w:type="dxa"/>
        <w:left w:w="15" w:type="dxa"/>
        <w:bottom w:w="15" w:type="dxa"/>
        <w:right w:w="15" w:type="dxa"/>
      </w:tblCellMar>
    </w:tblPr>
  </w:style>
  <w:style w:type="table" w:customStyle="1" w:styleId="107">
    <w:name w:val="107"/>
    <w:basedOn w:val="TableNormal"/>
    <w:rsid w:val="0037318F"/>
    <w:tblPr>
      <w:tblStyleRowBandSize w:val="1"/>
      <w:tblStyleColBandSize w:val="1"/>
      <w:tblCellMar>
        <w:top w:w="15" w:type="dxa"/>
        <w:left w:w="15" w:type="dxa"/>
        <w:bottom w:w="15" w:type="dxa"/>
        <w:right w:w="15" w:type="dxa"/>
      </w:tblCellMar>
    </w:tblPr>
  </w:style>
  <w:style w:type="table" w:customStyle="1" w:styleId="106">
    <w:name w:val="106"/>
    <w:basedOn w:val="TableNormal"/>
    <w:rsid w:val="0037318F"/>
    <w:tblPr>
      <w:tblStyleRowBandSize w:val="1"/>
      <w:tblStyleColBandSize w:val="1"/>
      <w:tblCellMar>
        <w:top w:w="15" w:type="dxa"/>
        <w:left w:w="15" w:type="dxa"/>
        <w:bottom w:w="15" w:type="dxa"/>
        <w:right w:w="15" w:type="dxa"/>
      </w:tblCellMar>
    </w:tblPr>
  </w:style>
  <w:style w:type="table" w:customStyle="1" w:styleId="105">
    <w:name w:val="105"/>
    <w:basedOn w:val="TableNormal"/>
    <w:rsid w:val="0037318F"/>
    <w:rPr>
      <w:color w:val="000000"/>
    </w:rPr>
    <w:tblPr>
      <w:tblStyleRowBandSize w:val="1"/>
      <w:tblStyleColBandSize w:val="1"/>
    </w:tblPr>
  </w:style>
  <w:style w:type="table" w:customStyle="1" w:styleId="104">
    <w:name w:val="104"/>
    <w:basedOn w:val="TableNormal"/>
    <w:rsid w:val="0037318F"/>
    <w:rPr>
      <w:color w:val="000000"/>
    </w:rPr>
    <w:tblPr>
      <w:tblStyleRowBandSize w:val="1"/>
      <w:tblStyleColBandSize w:val="1"/>
    </w:tblPr>
  </w:style>
  <w:style w:type="table" w:customStyle="1" w:styleId="103">
    <w:name w:val="103"/>
    <w:basedOn w:val="TableNormal"/>
    <w:rsid w:val="0037318F"/>
    <w:rPr>
      <w:color w:val="000000"/>
    </w:rPr>
    <w:tblPr>
      <w:tblStyleRowBandSize w:val="1"/>
      <w:tblStyleColBandSize w:val="1"/>
    </w:tblPr>
  </w:style>
  <w:style w:type="table" w:customStyle="1" w:styleId="102">
    <w:name w:val="102"/>
    <w:basedOn w:val="TableNormal"/>
    <w:rsid w:val="0037318F"/>
    <w:rPr>
      <w:color w:val="000000"/>
    </w:rPr>
    <w:tblPr>
      <w:tblStyleRowBandSize w:val="1"/>
      <w:tblStyleColBandSize w:val="1"/>
    </w:tblPr>
  </w:style>
  <w:style w:type="table" w:customStyle="1" w:styleId="101">
    <w:name w:val="101"/>
    <w:basedOn w:val="TableNormal"/>
    <w:rsid w:val="0037318F"/>
    <w:tblPr>
      <w:tblStyleRowBandSize w:val="1"/>
      <w:tblStyleColBandSize w:val="1"/>
      <w:tblCellMar>
        <w:top w:w="15" w:type="dxa"/>
        <w:left w:w="15" w:type="dxa"/>
        <w:bottom w:w="15" w:type="dxa"/>
        <w:right w:w="15" w:type="dxa"/>
      </w:tblCellMar>
    </w:tblPr>
  </w:style>
  <w:style w:type="table" w:customStyle="1" w:styleId="100">
    <w:name w:val="100"/>
    <w:basedOn w:val="TableNormal"/>
    <w:rsid w:val="0037318F"/>
    <w:tblPr>
      <w:tblStyleRowBandSize w:val="1"/>
      <w:tblStyleColBandSize w:val="1"/>
      <w:tblCellMar>
        <w:top w:w="15" w:type="dxa"/>
        <w:left w:w="15" w:type="dxa"/>
        <w:bottom w:w="15" w:type="dxa"/>
        <w:right w:w="15" w:type="dxa"/>
      </w:tblCellMar>
    </w:tblPr>
  </w:style>
  <w:style w:type="table" w:customStyle="1" w:styleId="99">
    <w:name w:val="99"/>
    <w:basedOn w:val="TableNormal"/>
    <w:rsid w:val="0037318F"/>
    <w:tblPr>
      <w:tblStyleRowBandSize w:val="1"/>
      <w:tblStyleColBandSize w:val="1"/>
      <w:tblCellMar>
        <w:top w:w="15" w:type="dxa"/>
        <w:left w:w="15" w:type="dxa"/>
        <w:bottom w:w="15" w:type="dxa"/>
        <w:right w:w="15" w:type="dxa"/>
      </w:tblCellMar>
    </w:tblPr>
  </w:style>
  <w:style w:type="table" w:customStyle="1" w:styleId="98">
    <w:name w:val="98"/>
    <w:basedOn w:val="TableNormal"/>
    <w:rsid w:val="0037318F"/>
    <w:tblPr>
      <w:tblStyleRowBandSize w:val="1"/>
      <w:tblStyleColBandSize w:val="1"/>
      <w:tblCellMar>
        <w:top w:w="15" w:type="dxa"/>
        <w:left w:w="15" w:type="dxa"/>
        <w:bottom w:w="15" w:type="dxa"/>
        <w:right w:w="15" w:type="dxa"/>
      </w:tblCellMar>
    </w:tblPr>
  </w:style>
  <w:style w:type="table" w:customStyle="1" w:styleId="97">
    <w:name w:val="97"/>
    <w:basedOn w:val="TableNormal"/>
    <w:rsid w:val="0037318F"/>
    <w:tblPr>
      <w:tblStyleRowBandSize w:val="1"/>
      <w:tblStyleColBandSize w:val="1"/>
      <w:tblCellMar>
        <w:top w:w="15" w:type="dxa"/>
        <w:left w:w="15" w:type="dxa"/>
        <w:bottom w:w="15" w:type="dxa"/>
        <w:right w:w="15" w:type="dxa"/>
      </w:tblCellMar>
    </w:tblPr>
  </w:style>
  <w:style w:type="table" w:customStyle="1" w:styleId="96">
    <w:name w:val="96"/>
    <w:basedOn w:val="TableNormal"/>
    <w:rsid w:val="0037318F"/>
    <w:tblPr>
      <w:tblStyleRowBandSize w:val="1"/>
      <w:tblStyleColBandSize w:val="1"/>
      <w:tblCellMar>
        <w:top w:w="15" w:type="dxa"/>
        <w:left w:w="15" w:type="dxa"/>
        <w:bottom w:w="15" w:type="dxa"/>
        <w:right w:w="15" w:type="dxa"/>
      </w:tblCellMar>
    </w:tblPr>
  </w:style>
  <w:style w:type="table" w:customStyle="1" w:styleId="95">
    <w:name w:val="95"/>
    <w:basedOn w:val="TableNormal"/>
    <w:rsid w:val="0037318F"/>
    <w:tblPr>
      <w:tblStyleRowBandSize w:val="1"/>
      <w:tblStyleColBandSize w:val="1"/>
      <w:tblCellMar>
        <w:top w:w="15" w:type="dxa"/>
        <w:left w:w="15" w:type="dxa"/>
        <w:bottom w:w="15" w:type="dxa"/>
        <w:right w:w="15" w:type="dxa"/>
      </w:tblCellMar>
    </w:tblPr>
  </w:style>
  <w:style w:type="table" w:customStyle="1" w:styleId="94">
    <w:name w:val="94"/>
    <w:basedOn w:val="TableNormal"/>
    <w:rsid w:val="0037318F"/>
    <w:tblPr>
      <w:tblStyleRowBandSize w:val="1"/>
      <w:tblStyleColBandSize w:val="1"/>
      <w:tblCellMar>
        <w:top w:w="15" w:type="dxa"/>
        <w:left w:w="15" w:type="dxa"/>
        <w:bottom w:w="15" w:type="dxa"/>
        <w:right w:w="15" w:type="dxa"/>
      </w:tblCellMar>
    </w:tblPr>
  </w:style>
  <w:style w:type="table" w:customStyle="1" w:styleId="93">
    <w:name w:val="93"/>
    <w:basedOn w:val="TableNormal"/>
    <w:rsid w:val="0037318F"/>
    <w:tblPr>
      <w:tblStyleRowBandSize w:val="1"/>
      <w:tblStyleColBandSize w:val="1"/>
      <w:tblCellMar>
        <w:top w:w="15" w:type="dxa"/>
        <w:left w:w="15" w:type="dxa"/>
        <w:bottom w:w="15" w:type="dxa"/>
        <w:right w:w="15" w:type="dxa"/>
      </w:tblCellMar>
    </w:tblPr>
  </w:style>
  <w:style w:type="table" w:customStyle="1" w:styleId="92">
    <w:name w:val="92"/>
    <w:basedOn w:val="TableNormal"/>
    <w:rsid w:val="0037318F"/>
    <w:tblPr>
      <w:tblStyleRowBandSize w:val="1"/>
      <w:tblStyleColBandSize w:val="1"/>
      <w:tblCellMar>
        <w:top w:w="15" w:type="dxa"/>
        <w:left w:w="15" w:type="dxa"/>
        <w:bottom w:w="15" w:type="dxa"/>
        <w:right w:w="15" w:type="dxa"/>
      </w:tblCellMar>
    </w:tblPr>
  </w:style>
  <w:style w:type="table" w:customStyle="1" w:styleId="91">
    <w:name w:val="91"/>
    <w:basedOn w:val="TableNormal"/>
    <w:rsid w:val="0037318F"/>
    <w:tblPr>
      <w:tblStyleRowBandSize w:val="1"/>
      <w:tblStyleColBandSize w:val="1"/>
      <w:tblCellMar>
        <w:top w:w="15" w:type="dxa"/>
        <w:left w:w="15" w:type="dxa"/>
        <w:bottom w:w="15" w:type="dxa"/>
        <w:right w:w="15" w:type="dxa"/>
      </w:tblCellMar>
    </w:tblPr>
  </w:style>
  <w:style w:type="table" w:customStyle="1" w:styleId="90">
    <w:name w:val="90"/>
    <w:basedOn w:val="TableNormal"/>
    <w:rsid w:val="0037318F"/>
    <w:tblPr>
      <w:tblStyleRowBandSize w:val="1"/>
      <w:tblStyleColBandSize w:val="1"/>
      <w:tblCellMar>
        <w:top w:w="15" w:type="dxa"/>
        <w:left w:w="15" w:type="dxa"/>
        <w:bottom w:w="15" w:type="dxa"/>
        <w:right w:w="15" w:type="dxa"/>
      </w:tblCellMar>
    </w:tblPr>
  </w:style>
  <w:style w:type="table" w:customStyle="1" w:styleId="89">
    <w:name w:val="89"/>
    <w:basedOn w:val="TableNormal"/>
    <w:rsid w:val="0037318F"/>
    <w:tblPr>
      <w:tblStyleRowBandSize w:val="1"/>
      <w:tblStyleColBandSize w:val="1"/>
      <w:tblCellMar>
        <w:top w:w="15" w:type="dxa"/>
        <w:left w:w="15" w:type="dxa"/>
        <w:bottom w:w="15" w:type="dxa"/>
        <w:right w:w="15" w:type="dxa"/>
      </w:tblCellMar>
    </w:tblPr>
  </w:style>
  <w:style w:type="table" w:customStyle="1" w:styleId="88">
    <w:name w:val="88"/>
    <w:basedOn w:val="TableNormal"/>
    <w:rsid w:val="0037318F"/>
    <w:tblPr>
      <w:tblStyleRowBandSize w:val="1"/>
      <w:tblStyleColBandSize w:val="1"/>
      <w:tblCellMar>
        <w:top w:w="15" w:type="dxa"/>
        <w:left w:w="15" w:type="dxa"/>
        <w:bottom w:w="15" w:type="dxa"/>
        <w:right w:w="15" w:type="dxa"/>
      </w:tblCellMar>
    </w:tblPr>
  </w:style>
  <w:style w:type="table" w:customStyle="1" w:styleId="87">
    <w:name w:val="87"/>
    <w:basedOn w:val="TableNormal"/>
    <w:rsid w:val="0037318F"/>
    <w:tblPr>
      <w:tblStyleRowBandSize w:val="1"/>
      <w:tblStyleColBandSize w:val="1"/>
      <w:tblCellMar>
        <w:top w:w="15" w:type="dxa"/>
        <w:left w:w="15" w:type="dxa"/>
        <w:bottom w:w="15" w:type="dxa"/>
        <w:right w:w="15" w:type="dxa"/>
      </w:tblCellMar>
    </w:tblPr>
  </w:style>
  <w:style w:type="table" w:customStyle="1" w:styleId="86">
    <w:name w:val="86"/>
    <w:basedOn w:val="TableNormal"/>
    <w:rsid w:val="0037318F"/>
    <w:tblPr>
      <w:tblStyleRowBandSize w:val="1"/>
      <w:tblStyleColBandSize w:val="1"/>
      <w:tblCellMar>
        <w:top w:w="15" w:type="dxa"/>
        <w:left w:w="15" w:type="dxa"/>
        <w:bottom w:w="15" w:type="dxa"/>
        <w:right w:w="15" w:type="dxa"/>
      </w:tblCellMar>
    </w:tblPr>
  </w:style>
  <w:style w:type="table" w:customStyle="1" w:styleId="85">
    <w:name w:val="85"/>
    <w:basedOn w:val="TableNormal"/>
    <w:rsid w:val="0037318F"/>
    <w:tblPr>
      <w:tblStyleRowBandSize w:val="1"/>
      <w:tblStyleColBandSize w:val="1"/>
      <w:tblCellMar>
        <w:top w:w="15" w:type="dxa"/>
        <w:left w:w="15" w:type="dxa"/>
        <w:bottom w:w="15" w:type="dxa"/>
        <w:right w:w="15" w:type="dxa"/>
      </w:tblCellMar>
    </w:tblPr>
  </w:style>
  <w:style w:type="table" w:customStyle="1" w:styleId="84">
    <w:name w:val="84"/>
    <w:basedOn w:val="TableNormal"/>
    <w:rsid w:val="0037318F"/>
    <w:tblPr>
      <w:tblStyleRowBandSize w:val="1"/>
      <w:tblStyleColBandSize w:val="1"/>
      <w:tblCellMar>
        <w:top w:w="15" w:type="dxa"/>
        <w:left w:w="15" w:type="dxa"/>
        <w:bottom w:w="15" w:type="dxa"/>
        <w:right w:w="15" w:type="dxa"/>
      </w:tblCellMar>
    </w:tblPr>
  </w:style>
  <w:style w:type="table" w:customStyle="1" w:styleId="83">
    <w:name w:val="83"/>
    <w:basedOn w:val="TableNormal"/>
    <w:rsid w:val="0037318F"/>
    <w:tblPr>
      <w:tblStyleRowBandSize w:val="1"/>
      <w:tblStyleColBandSize w:val="1"/>
      <w:tblCellMar>
        <w:top w:w="15" w:type="dxa"/>
        <w:left w:w="15" w:type="dxa"/>
        <w:bottom w:w="15" w:type="dxa"/>
        <w:right w:w="15" w:type="dxa"/>
      </w:tblCellMar>
    </w:tblPr>
  </w:style>
  <w:style w:type="table" w:customStyle="1" w:styleId="82">
    <w:name w:val="82"/>
    <w:basedOn w:val="TableNormal"/>
    <w:rsid w:val="0037318F"/>
    <w:tblPr>
      <w:tblStyleRowBandSize w:val="1"/>
      <w:tblStyleColBandSize w:val="1"/>
      <w:tblCellMar>
        <w:top w:w="15" w:type="dxa"/>
        <w:left w:w="15" w:type="dxa"/>
        <w:bottom w:w="15" w:type="dxa"/>
        <w:right w:w="15" w:type="dxa"/>
      </w:tblCellMar>
    </w:tblPr>
  </w:style>
  <w:style w:type="table" w:customStyle="1" w:styleId="81">
    <w:name w:val="81"/>
    <w:basedOn w:val="TableNormal"/>
    <w:rsid w:val="0037318F"/>
    <w:tblPr>
      <w:tblStyleRowBandSize w:val="1"/>
      <w:tblStyleColBandSize w:val="1"/>
      <w:tblCellMar>
        <w:top w:w="15" w:type="dxa"/>
        <w:left w:w="15" w:type="dxa"/>
        <w:bottom w:w="15" w:type="dxa"/>
        <w:right w:w="15" w:type="dxa"/>
      </w:tblCellMar>
    </w:tblPr>
  </w:style>
  <w:style w:type="table" w:customStyle="1" w:styleId="80">
    <w:name w:val="80"/>
    <w:basedOn w:val="TableNormal"/>
    <w:rsid w:val="0037318F"/>
    <w:tblPr>
      <w:tblStyleRowBandSize w:val="1"/>
      <w:tblStyleColBandSize w:val="1"/>
      <w:tblCellMar>
        <w:top w:w="15" w:type="dxa"/>
        <w:left w:w="15" w:type="dxa"/>
        <w:bottom w:w="15" w:type="dxa"/>
        <w:right w:w="15" w:type="dxa"/>
      </w:tblCellMar>
    </w:tblPr>
  </w:style>
  <w:style w:type="table" w:customStyle="1" w:styleId="79">
    <w:name w:val="79"/>
    <w:basedOn w:val="TableNormal"/>
    <w:rsid w:val="0037318F"/>
    <w:tblPr>
      <w:tblStyleRowBandSize w:val="1"/>
      <w:tblStyleColBandSize w:val="1"/>
      <w:tblCellMar>
        <w:top w:w="15" w:type="dxa"/>
        <w:left w:w="15" w:type="dxa"/>
        <w:bottom w:w="15" w:type="dxa"/>
        <w:right w:w="15" w:type="dxa"/>
      </w:tblCellMar>
    </w:tblPr>
  </w:style>
  <w:style w:type="table" w:customStyle="1" w:styleId="78">
    <w:name w:val="78"/>
    <w:basedOn w:val="TableNormal"/>
    <w:rsid w:val="0037318F"/>
    <w:tblPr>
      <w:tblStyleRowBandSize w:val="1"/>
      <w:tblStyleColBandSize w:val="1"/>
      <w:tblCellMar>
        <w:top w:w="15" w:type="dxa"/>
        <w:left w:w="15" w:type="dxa"/>
        <w:bottom w:w="15" w:type="dxa"/>
        <w:right w:w="15" w:type="dxa"/>
      </w:tblCellMar>
    </w:tblPr>
  </w:style>
  <w:style w:type="table" w:customStyle="1" w:styleId="77">
    <w:name w:val="77"/>
    <w:basedOn w:val="TableNormal"/>
    <w:rsid w:val="0037318F"/>
    <w:rPr>
      <w:color w:val="000000"/>
    </w:rPr>
    <w:tblPr>
      <w:tblStyleRowBandSize w:val="1"/>
      <w:tblStyleColBandSize w:val="1"/>
    </w:tblPr>
  </w:style>
  <w:style w:type="table" w:customStyle="1" w:styleId="76">
    <w:name w:val="76"/>
    <w:basedOn w:val="TableNormal"/>
    <w:rsid w:val="0037318F"/>
    <w:rPr>
      <w:color w:val="000000"/>
    </w:rPr>
    <w:tblPr>
      <w:tblStyleRowBandSize w:val="1"/>
      <w:tblStyleColBandSize w:val="1"/>
    </w:tblPr>
  </w:style>
  <w:style w:type="table" w:customStyle="1" w:styleId="75">
    <w:name w:val="75"/>
    <w:basedOn w:val="TableNormal"/>
    <w:rsid w:val="0037318F"/>
    <w:rPr>
      <w:color w:val="000000"/>
    </w:rPr>
    <w:tblPr>
      <w:tblStyleRowBandSize w:val="1"/>
      <w:tblStyleColBandSize w:val="1"/>
    </w:tblPr>
  </w:style>
  <w:style w:type="table" w:customStyle="1" w:styleId="74">
    <w:name w:val="74"/>
    <w:basedOn w:val="TableNormal"/>
    <w:rsid w:val="0037318F"/>
    <w:rPr>
      <w:color w:val="000000"/>
    </w:rPr>
    <w:tblPr>
      <w:tblStyleRowBandSize w:val="1"/>
      <w:tblStyleColBandSize w:val="1"/>
    </w:tblPr>
  </w:style>
  <w:style w:type="table" w:customStyle="1" w:styleId="73">
    <w:name w:val="73"/>
    <w:basedOn w:val="TableNormal"/>
    <w:rsid w:val="0037318F"/>
    <w:rPr>
      <w:color w:val="000000"/>
    </w:rPr>
    <w:tblPr>
      <w:tblStyleRowBandSize w:val="1"/>
      <w:tblStyleColBandSize w:val="1"/>
    </w:tblPr>
  </w:style>
  <w:style w:type="table" w:customStyle="1" w:styleId="72">
    <w:name w:val="72"/>
    <w:basedOn w:val="TableNormal"/>
    <w:rsid w:val="0037318F"/>
    <w:rPr>
      <w:color w:val="000000"/>
    </w:rPr>
    <w:tblPr>
      <w:tblStyleRowBandSize w:val="1"/>
      <w:tblStyleColBandSize w:val="1"/>
    </w:tblPr>
  </w:style>
  <w:style w:type="table" w:customStyle="1" w:styleId="71">
    <w:name w:val="71"/>
    <w:basedOn w:val="TableNormal"/>
    <w:rsid w:val="0037318F"/>
    <w:rPr>
      <w:color w:val="000000"/>
    </w:rPr>
    <w:tblPr>
      <w:tblStyleRowBandSize w:val="1"/>
      <w:tblStyleColBandSize w:val="1"/>
    </w:tblPr>
  </w:style>
  <w:style w:type="table" w:customStyle="1" w:styleId="70">
    <w:name w:val="70"/>
    <w:basedOn w:val="TableNormal"/>
    <w:rsid w:val="0037318F"/>
    <w:rPr>
      <w:color w:val="000000"/>
    </w:rPr>
    <w:tblPr>
      <w:tblStyleRowBandSize w:val="1"/>
      <w:tblStyleColBandSize w:val="1"/>
    </w:tblPr>
  </w:style>
  <w:style w:type="table" w:customStyle="1" w:styleId="69">
    <w:name w:val="69"/>
    <w:basedOn w:val="TableNormal"/>
    <w:rsid w:val="0037318F"/>
    <w:rPr>
      <w:color w:val="000000"/>
    </w:rPr>
    <w:tblPr>
      <w:tblStyleRowBandSize w:val="1"/>
      <w:tblStyleColBandSize w:val="1"/>
    </w:tblPr>
  </w:style>
  <w:style w:type="table" w:customStyle="1" w:styleId="68">
    <w:name w:val="68"/>
    <w:basedOn w:val="TableNormal"/>
    <w:rsid w:val="0037318F"/>
    <w:rPr>
      <w:color w:val="000000"/>
    </w:rPr>
    <w:tblPr>
      <w:tblStyleRowBandSize w:val="1"/>
      <w:tblStyleColBandSize w:val="1"/>
    </w:tblPr>
  </w:style>
  <w:style w:type="table" w:customStyle="1" w:styleId="67">
    <w:name w:val="67"/>
    <w:basedOn w:val="TableNormal"/>
    <w:rsid w:val="0037318F"/>
    <w:tblPr>
      <w:tblStyleRowBandSize w:val="1"/>
      <w:tblStyleColBandSize w:val="1"/>
      <w:tblCellMar>
        <w:top w:w="15" w:type="dxa"/>
        <w:left w:w="15" w:type="dxa"/>
        <w:bottom w:w="15" w:type="dxa"/>
        <w:right w:w="15" w:type="dxa"/>
      </w:tblCellMar>
    </w:tblPr>
  </w:style>
  <w:style w:type="table" w:customStyle="1" w:styleId="66">
    <w:name w:val="66"/>
    <w:basedOn w:val="TableNormal"/>
    <w:rsid w:val="0037318F"/>
    <w:tblPr>
      <w:tblStyleRowBandSize w:val="1"/>
      <w:tblStyleColBandSize w:val="1"/>
      <w:tblCellMar>
        <w:top w:w="15" w:type="dxa"/>
        <w:left w:w="15" w:type="dxa"/>
        <w:bottom w:w="15" w:type="dxa"/>
        <w:right w:w="15" w:type="dxa"/>
      </w:tblCellMar>
    </w:tblPr>
  </w:style>
  <w:style w:type="table" w:customStyle="1" w:styleId="65">
    <w:name w:val="65"/>
    <w:basedOn w:val="TableNormal"/>
    <w:rsid w:val="0037318F"/>
    <w:tblPr>
      <w:tblStyleRowBandSize w:val="1"/>
      <w:tblStyleColBandSize w:val="1"/>
      <w:tblCellMar>
        <w:top w:w="15" w:type="dxa"/>
        <w:left w:w="15" w:type="dxa"/>
        <w:bottom w:w="15" w:type="dxa"/>
        <w:right w:w="15" w:type="dxa"/>
      </w:tblCellMar>
    </w:tblPr>
  </w:style>
  <w:style w:type="table" w:customStyle="1" w:styleId="64">
    <w:name w:val="64"/>
    <w:basedOn w:val="TableNormal"/>
    <w:rsid w:val="0037318F"/>
    <w:tblPr>
      <w:tblStyleRowBandSize w:val="1"/>
      <w:tblStyleColBandSize w:val="1"/>
      <w:tblCellMar>
        <w:top w:w="15" w:type="dxa"/>
        <w:left w:w="15" w:type="dxa"/>
        <w:bottom w:w="15" w:type="dxa"/>
        <w:right w:w="15" w:type="dxa"/>
      </w:tblCellMar>
    </w:tblPr>
  </w:style>
  <w:style w:type="table" w:customStyle="1" w:styleId="63">
    <w:name w:val="63"/>
    <w:basedOn w:val="TableNormal"/>
    <w:rsid w:val="0037318F"/>
    <w:tblPr>
      <w:tblStyleRowBandSize w:val="1"/>
      <w:tblStyleColBandSize w:val="1"/>
      <w:tblCellMar>
        <w:top w:w="15" w:type="dxa"/>
        <w:left w:w="15" w:type="dxa"/>
        <w:bottom w:w="15" w:type="dxa"/>
        <w:right w:w="15" w:type="dxa"/>
      </w:tblCellMar>
    </w:tblPr>
  </w:style>
  <w:style w:type="table" w:customStyle="1" w:styleId="62">
    <w:name w:val="62"/>
    <w:basedOn w:val="TableNormal"/>
    <w:rsid w:val="0037318F"/>
    <w:tblPr>
      <w:tblStyleRowBandSize w:val="1"/>
      <w:tblStyleColBandSize w:val="1"/>
      <w:tblCellMar>
        <w:top w:w="15" w:type="dxa"/>
        <w:left w:w="15" w:type="dxa"/>
        <w:bottom w:w="15" w:type="dxa"/>
        <w:right w:w="15" w:type="dxa"/>
      </w:tblCellMar>
    </w:tblPr>
  </w:style>
  <w:style w:type="table" w:customStyle="1" w:styleId="61">
    <w:name w:val="61"/>
    <w:basedOn w:val="TableNormal"/>
    <w:rsid w:val="0037318F"/>
    <w:tblPr>
      <w:tblStyleRowBandSize w:val="1"/>
      <w:tblStyleColBandSize w:val="1"/>
      <w:tblCellMar>
        <w:top w:w="15" w:type="dxa"/>
        <w:left w:w="15" w:type="dxa"/>
        <w:bottom w:w="15" w:type="dxa"/>
        <w:right w:w="15" w:type="dxa"/>
      </w:tblCellMar>
    </w:tblPr>
  </w:style>
  <w:style w:type="table" w:customStyle="1" w:styleId="60">
    <w:name w:val="60"/>
    <w:basedOn w:val="TableNormal"/>
    <w:rsid w:val="0037318F"/>
    <w:tblPr>
      <w:tblStyleRowBandSize w:val="1"/>
      <w:tblStyleColBandSize w:val="1"/>
      <w:tblCellMar>
        <w:top w:w="15" w:type="dxa"/>
        <w:left w:w="15" w:type="dxa"/>
        <w:bottom w:w="15" w:type="dxa"/>
        <w:right w:w="15" w:type="dxa"/>
      </w:tblCellMar>
    </w:tblPr>
  </w:style>
  <w:style w:type="table" w:customStyle="1" w:styleId="59">
    <w:name w:val="59"/>
    <w:basedOn w:val="TableNormal"/>
    <w:rsid w:val="0037318F"/>
    <w:tblPr>
      <w:tblStyleRowBandSize w:val="1"/>
      <w:tblStyleColBandSize w:val="1"/>
      <w:tblCellMar>
        <w:top w:w="15" w:type="dxa"/>
        <w:left w:w="15" w:type="dxa"/>
        <w:bottom w:w="15" w:type="dxa"/>
        <w:right w:w="15" w:type="dxa"/>
      </w:tblCellMar>
    </w:tblPr>
  </w:style>
  <w:style w:type="table" w:customStyle="1" w:styleId="58">
    <w:name w:val="58"/>
    <w:basedOn w:val="TableNormal"/>
    <w:rsid w:val="0037318F"/>
    <w:tblPr>
      <w:tblStyleRowBandSize w:val="1"/>
      <w:tblStyleColBandSize w:val="1"/>
      <w:tblCellMar>
        <w:top w:w="15" w:type="dxa"/>
        <w:left w:w="15" w:type="dxa"/>
        <w:bottom w:w="15" w:type="dxa"/>
        <w:right w:w="15" w:type="dxa"/>
      </w:tblCellMar>
    </w:tblPr>
  </w:style>
  <w:style w:type="table" w:customStyle="1" w:styleId="57">
    <w:name w:val="57"/>
    <w:basedOn w:val="TableNormal"/>
    <w:rsid w:val="0037318F"/>
    <w:tblPr>
      <w:tblStyleRowBandSize w:val="1"/>
      <w:tblStyleColBandSize w:val="1"/>
      <w:tblCellMar>
        <w:top w:w="15" w:type="dxa"/>
        <w:left w:w="15" w:type="dxa"/>
        <w:bottom w:w="15" w:type="dxa"/>
        <w:right w:w="15" w:type="dxa"/>
      </w:tblCellMar>
    </w:tblPr>
  </w:style>
  <w:style w:type="table" w:customStyle="1" w:styleId="56">
    <w:name w:val="56"/>
    <w:basedOn w:val="TableNormal"/>
    <w:rsid w:val="0037318F"/>
    <w:tblPr>
      <w:tblStyleRowBandSize w:val="1"/>
      <w:tblStyleColBandSize w:val="1"/>
      <w:tblCellMar>
        <w:top w:w="15" w:type="dxa"/>
        <w:left w:w="15" w:type="dxa"/>
        <w:bottom w:w="15" w:type="dxa"/>
        <w:right w:w="15" w:type="dxa"/>
      </w:tblCellMar>
    </w:tblPr>
  </w:style>
  <w:style w:type="table" w:customStyle="1" w:styleId="55">
    <w:name w:val="55"/>
    <w:basedOn w:val="TableNormal"/>
    <w:rsid w:val="0037318F"/>
    <w:tblPr>
      <w:tblStyleRowBandSize w:val="1"/>
      <w:tblStyleColBandSize w:val="1"/>
      <w:tblCellMar>
        <w:top w:w="15" w:type="dxa"/>
        <w:left w:w="15" w:type="dxa"/>
        <w:bottom w:w="15" w:type="dxa"/>
        <w:right w:w="15" w:type="dxa"/>
      </w:tblCellMar>
    </w:tblPr>
  </w:style>
  <w:style w:type="table" w:customStyle="1" w:styleId="54">
    <w:name w:val="54"/>
    <w:basedOn w:val="TableNormal"/>
    <w:rsid w:val="0037318F"/>
    <w:tblPr>
      <w:tblStyleRowBandSize w:val="1"/>
      <w:tblStyleColBandSize w:val="1"/>
      <w:tblCellMar>
        <w:top w:w="15" w:type="dxa"/>
        <w:left w:w="15" w:type="dxa"/>
        <w:bottom w:w="15" w:type="dxa"/>
        <w:right w:w="15" w:type="dxa"/>
      </w:tblCellMar>
    </w:tblPr>
  </w:style>
  <w:style w:type="table" w:customStyle="1" w:styleId="53">
    <w:name w:val="53"/>
    <w:basedOn w:val="TableNormal"/>
    <w:rsid w:val="0037318F"/>
    <w:tblPr>
      <w:tblStyleRowBandSize w:val="1"/>
      <w:tblStyleColBandSize w:val="1"/>
      <w:tblCellMar>
        <w:top w:w="15" w:type="dxa"/>
        <w:left w:w="15" w:type="dxa"/>
        <w:bottom w:w="15" w:type="dxa"/>
        <w:right w:w="15" w:type="dxa"/>
      </w:tblCellMar>
    </w:tblPr>
  </w:style>
  <w:style w:type="table" w:customStyle="1" w:styleId="52">
    <w:name w:val="52"/>
    <w:basedOn w:val="TableNormal"/>
    <w:rsid w:val="0037318F"/>
    <w:tblPr>
      <w:tblStyleRowBandSize w:val="1"/>
      <w:tblStyleColBandSize w:val="1"/>
      <w:tblCellMar>
        <w:top w:w="15" w:type="dxa"/>
        <w:left w:w="15" w:type="dxa"/>
        <w:bottom w:w="15" w:type="dxa"/>
        <w:right w:w="15" w:type="dxa"/>
      </w:tblCellMar>
    </w:tblPr>
  </w:style>
  <w:style w:type="paragraph" w:customStyle="1" w:styleId="Textbody">
    <w:name w:val="Text body"/>
    <w:basedOn w:val="Normal"/>
    <w:rsid w:val="0037318F"/>
    <w:pPr>
      <w:suppressAutoHyphens/>
      <w:autoSpaceDN w:val="0"/>
      <w:spacing w:after="140" w:line="288" w:lineRule="auto"/>
      <w:textAlignment w:val="baseline"/>
    </w:pPr>
    <w:rPr>
      <w:rFonts w:ascii="Calibri" w:eastAsia="Calibri" w:hAnsi="Calibri" w:cs="Arial"/>
      <w:lang w:eastAsia="en-US"/>
    </w:rPr>
  </w:style>
  <w:style w:type="character" w:styleId="SubtleEmphasis">
    <w:name w:val="Subtle Emphasis"/>
    <w:basedOn w:val="DefaultParagraphFont"/>
    <w:uiPriority w:val="19"/>
    <w:qFormat/>
    <w:rsid w:val="0037318F"/>
    <w:rPr>
      <w:i/>
      <w:iCs/>
      <w:color w:val="404040" w:themeColor="text1" w:themeTint="BF"/>
    </w:rPr>
  </w:style>
  <w:style w:type="character" w:styleId="Emphasis">
    <w:name w:val="Emphasis"/>
    <w:basedOn w:val="DefaultParagraphFont"/>
    <w:uiPriority w:val="20"/>
    <w:qFormat/>
    <w:rsid w:val="0037318F"/>
    <w:rPr>
      <w:i/>
      <w:iCs/>
    </w:rPr>
  </w:style>
  <w:style w:type="character" w:styleId="IntenseEmphasis">
    <w:name w:val="Intense Emphasis"/>
    <w:basedOn w:val="DefaultParagraphFont"/>
    <w:uiPriority w:val="21"/>
    <w:qFormat/>
    <w:rsid w:val="0037318F"/>
    <w:rPr>
      <w:i/>
      <w:iCs/>
      <w:color w:val="4F81BD" w:themeColor="accent1"/>
    </w:rPr>
  </w:style>
  <w:style w:type="table" w:styleId="TableGrid">
    <w:name w:val="Table Grid"/>
    <w:basedOn w:val="TableNormal"/>
    <w:uiPriority w:val="59"/>
    <w:rsid w:val="00C01EBB"/>
    <w:rPr>
      <w:rFonts w:asciiTheme="minorHAnsi" w:eastAsiaTheme="minorHAnsi" w:hAnsiTheme="minorHAnsi" w:cstheme="minorBidi"/>
      <w:sz w:val="22"/>
      <w:szCs w:val="36"/>
      <w:lang w:eastAsia="en-US" w:bidi="km-K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015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052728">
      <w:bodyDiv w:val="1"/>
      <w:marLeft w:val="0"/>
      <w:marRight w:val="0"/>
      <w:marTop w:val="0"/>
      <w:marBottom w:val="0"/>
      <w:divBdr>
        <w:top w:val="none" w:sz="0" w:space="0" w:color="auto"/>
        <w:left w:val="none" w:sz="0" w:space="0" w:color="auto"/>
        <w:bottom w:val="none" w:sz="0" w:space="0" w:color="auto"/>
        <w:right w:val="none" w:sz="0" w:space="0" w:color="auto"/>
      </w:divBdr>
    </w:div>
    <w:div w:id="110709960">
      <w:bodyDiv w:val="1"/>
      <w:marLeft w:val="0"/>
      <w:marRight w:val="0"/>
      <w:marTop w:val="0"/>
      <w:marBottom w:val="0"/>
      <w:divBdr>
        <w:top w:val="none" w:sz="0" w:space="0" w:color="auto"/>
        <w:left w:val="none" w:sz="0" w:space="0" w:color="auto"/>
        <w:bottom w:val="none" w:sz="0" w:space="0" w:color="auto"/>
        <w:right w:val="none" w:sz="0" w:space="0" w:color="auto"/>
      </w:divBdr>
    </w:div>
    <w:div w:id="126553352">
      <w:bodyDiv w:val="1"/>
      <w:marLeft w:val="0"/>
      <w:marRight w:val="0"/>
      <w:marTop w:val="0"/>
      <w:marBottom w:val="0"/>
      <w:divBdr>
        <w:top w:val="none" w:sz="0" w:space="0" w:color="auto"/>
        <w:left w:val="none" w:sz="0" w:space="0" w:color="auto"/>
        <w:bottom w:val="none" w:sz="0" w:space="0" w:color="auto"/>
        <w:right w:val="none" w:sz="0" w:space="0" w:color="auto"/>
      </w:divBdr>
    </w:div>
    <w:div w:id="153422740">
      <w:bodyDiv w:val="1"/>
      <w:marLeft w:val="0"/>
      <w:marRight w:val="0"/>
      <w:marTop w:val="0"/>
      <w:marBottom w:val="0"/>
      <w:divBdr>
        <w:top w:val="none" w:sz="0" w:space="0" w:color="auto"/>
        <w:left w:val="none" w:sz="0" w:space="0" w:color="auto"/>
        <w:bottom w:val="none" w:sz="0" w:space="0" w:color="auto"/>
        <w:right w:val="none" w:sz="0" w:space="0" w:color="auto"/>
      </w:divBdr>
    </w:div>
    <w:div w:id="156653396">
      <w:bodyDiv w:val="1"/>
      <w:marLeft w:val="0"/>
      <w:marRight w:val="0"/>
      <w:marTop w:val="0"/>
      <w:marBottom w:val="0"/>
      <w:divBdr>
        <w:top w:val="none" w:sz="0" w:space="0" w:color="auto"/>
        <w:left w:val="none" w:sz="0" w:space="0" w:color="auto"/>
        <w:bottom w:val="none" w:sz="0" w:space="0" w:color="auto"/>
        <w:right w:val="none" w:sz="0" w:space="0" w:color="auto"/>
      </w:divBdr>
      <w:divsChild>
        <w:div w:id="1141077139">
          <w:marLeft w:val="0"/>
          <w:marRight w:val="0"/>
          <w:marTop w:val="0"/>
          <w:marBottom w:val="0"/>
          <w:divBdr>
            <w:top w:val="none" w:sz="0" w:space="0" w:color="auto"/>
            <w:left w:val="none" w:sz="0" w:space="0" w:color="auto"/>
            <w:bottom w:val="none" w:sz="0" w:space="0" w:color="auto"/>
            <w:right w:val="none" w:sz="0" w:space="0" w:color="auto"/>
          </w:divBdr>
        </w:div>
      </w:divsChild>
    </w:div>
    <w:div w:id="167212610">
      <w:bodyDiv w:val="1"/>
      <w:marLeft w:val="0"/>
      <w:marRight w:val="0"/>
      <w:marTop w:val="0"/>
      <w:marBottom w:val="0"/>
      <w:divBdr>
        <w:top w:val="none" w:sz="0" w:space="0" w:color="auto"/>
        <w:left w:val="none" w:sz="0" w:space="0" w:color="auto"/>
        <w:bottom w:val="none" w:sz="0" w:space="0" w:color="auto"/>
        <w:right w:val="none" w:sz="0" w:space="0" w:color="auto"/>
      </w:divBdr>
    </w:div>
    <w:div w:id="201132166">
      <w:bodyDiv w:val="1"/>
      <w:marLeft w:val="0"/>
      <w:marRight w:val="0"/>
      <w:marTop w:val="0"/>
      <w:marBottom w:val="0"/>
      <w:divBdr>
        <w:top w:val="none" w:sz="0" w:space="0" w:color="auto"/>
        <w:left w:val="none" w:sz="0" w:space="0" w:color="auto"/>
        <w:bottom w:val="none" w:sz="0" w:space="0" w:color="auto"/>
        <w:right w:val="none" w:sz="0" w:space="0" w:color="auto"/>
      </w:divBdr>
    </w:div>
    <w:div w:id="205069443">
      <w:bodyDiv w:val="1"/>
      <w:marLeft w:val="0"/>
      <w:marRight w:val="0"/>
      <w:marTop w:val="0"/>
      <w:marBottom w:val="0"/>
      <w:divBdr>
        <w:top w:val="none" w:sz="0" w:space="0" w:color="auto"/>
        <w:left w:val="none" w:sz="0" w:space="0" w:color="auto"/>
        <w:bottom w:val="none" w:sz="0" w:space="0" w:color="auto"/>
        <w:right w:val="none" w:sz="0" w:space="0" w:color="auto"/>
      </w:divBdr>
    </w:div>
    <w:div w:id="309136992">
      <w:bodyDiv w:val="1"/>
      <w:marLeft w:val="0"/>
      <w:marRight w:val="0"/>
      <w:marTop w:val="0"/>
      <w:marBottom w:val="0"/>
      <w:divBdr>
        <w:top w:val="none" w:sz="0" w:space="0" w:color="auto"/>
        <w:left w:val="none" w:sz="0" w:space="0" w:color="auto"/>
        <w:bottom w:val="none" w:sz="0" w:space="0" w:color="auto"/>
        <w:right w:val="none" w:sz="0" w:space="0" w:color="auto"/>
      </w:divBdr>
    </w:div>
    <w:div w:id="312102548">
      <w:bodyDiv w:val="1"/>
      <w:marLeft w:val="0"/>
      <w:marRight w:val="0"/>
      <w:marTop w:val="0"/>
      <w:marBottom w:val="0"/>
      <w:divBdr>
        <w:top w:val="none" w:sz="0" w:space="0" w:color="auto"/>
        <w:left w:val="none" w:sz="0" w:space="0" w:color="auto"/>
        <w:bottom w:val="none" w:sz="0" w:space="0" w:color="auto"/>
        <w:right w:val="none" w:sz="0" w:space="0" w:color="auto"/>
      </w:divBdr>
    </w:div>
    <w:div w:id="331294715">
      <w:bodyDiv w:val="1"/>
      <w:marLeft w:val="0"/>
      <w:marRight w:val="0"/>
      <w:marTop w:val="0"/>
      <w:marBottom w:val="0"/>
      <w:divBdr>
        <w:top w:val="none" w:sz="0" w:space="0" w:color="auto"/>
        <w:left w:val="none" w:sz="0" w:space="0" w:color="auto"/>
        <w:bottom w:val="none" w:sz="0" w:space="0" w:color="auto"/>
        <w:right w:val="none" w:sz="0" w:space="0" w:color="auto"/>
      </w:divBdr>
    </w:div>
    <w:div w:id="544365106">
      <w:bodyDiv w:val="1"/>
      <w:marLeft w:val="0"/>
      <w:marRight w:val="0"/>
      <w:marTop w:val="0"/>
      <w:marBottom w:val="0"/>
      <w:divBdr>
        <w:top w:val="none" w:sz="0" w:space="0" w:color="auto"/>
        <w:left w:val="none" w:sz="0" w:space="0" w:color="auto"/>
        <w:bottom w:val="none" w:sz="0" w:space="0" w:color="auto"/>
        <w:right w:val="none" w:sz="0" w:space="0" w:color="auto"/>
      </w:divBdr>
    </w:div>
    <w:div w:id="555165075">
      <w:bodyDiv w:val="1"/>
      <w:marLeft w:val="0"/>
      <w:marRight w:val="0"/>
      <w:marTop w:val="0"/>
      <w:marBottom w:val="0"/>
      <w:divBdr>
        <w:top w:val="none" w:sz="0" w:space="0" w:color="auto"/>
        <w:left w:val="none" w:sz="0" w:space="0" w:color="auto"/>
        <w:bottom w:val="none" w:sz="0" w:space="0" w:color="auto"/>
        <w:right w:val="none" w:sz="0" w:space="0" w:color="auto"/>
      </w:divBdr>
    </w:div>
    <w:div w:id="579366751">
      <w:bodyDiv w:val="1"/>
      <w:marLeft w:val="0"/>
      <w:marRight w:val="0"/>
      <w:marTop w:val="0"/>
      <w:marBottom w:val="0"/>
      <w:divBdr>
        <w:top w:val="none" w:sz="0" w:space="0" w:color="auto"/>
        <w:left w:val="none" w:sz="0" w:space="0" w:color="auto"/>
        <w:bottom w:val="none" w:sz="0" w:space="0" w:color="auto"/>
        <w:right w:val="none" w:sz="0" w:space="0" w:color="auto"/>
      </w:divBdr>
    </w:div>
    <w:div w:id="676350963">
      <w:bodyDiv w:val="1"/>
      <w:marLeft w:val="0"/>
      <w:marRight w:val="0"/>
      <w:marTop w:val="0"/>
      <w:marBottom w:val="0"/>
      <w:divBdr>
        <w:top w:val="none" w:sz="0" w:space="0" w:color="auto"/>
        <w:left w:val="none" w:sz="0" w:space="0" w:color="auto"/>
        <w:bottom w:val="none" w:sz="0" w:space="0" w:color="auto"/>
        <w:right w:val="none" w:sz="0" w:space="0" w:color="auto"/>
      </w:divBdr>
    </w:div>
    <w:div w:id="711880763">
      <w:bodyDiv w:val="1"/>
      <w:marLeft w:val="0"/>
      <w:marRight w:val="0"/>
      <w:marTop w:val="0"/>
      <w:marBottom w:val="0"/>
      <w:divBdr>
        <w:top w:val="none" w:sz="0" w:space="0" w:color="auto"/>
        <w:left w:val="none" w:sz="0" w:space="0" w:color="auto"/>
        <w:bottom w:val="none" w:sz="0" w:space="0" w:color="auto"/>
        <w:right w:val="none" w:sz="0" w:space="0" w:color="auto"/>
      </w:divBdr>
    </w:div>
    <w:div w:id="734015467">
      <w:bodyDiv w:val="1"/>
      <w:marLeft w:val="0"/>
      <w:marRight w:val="0"/>
      <w:marTop w:val="0"/>
      <w:marBottom w:val="0"/>
      <w:divBdr>
        <w:top w:val="none" w:sz="0" w:space="0" w:color="auto"/>
        <w:left w:val="none" w:sz="0" w:space="0" w:color="auto"/>
        <w:bottom w:val="none" w:sz="0" w:space="0" w:color="auto"/>
        <w:right w:val="none" w:sz="0" w:space="0" w:color="auto"/>
      </w:divBdr>
    </w:div>
    <w:div w:id="771360026">
      <w:bodyDiv w:val="1"/>
      <w:marLeft w:val="0"/>
      <w:marRight w:val="0"/>
      <w:marTop w:val="0"/>
      <w:marBottom w:val="0"/>
      <w:divBdr>
        <w:top w:val="none" w:sz="0" w:space="0" w:color="auto"/>
        <w:left w:val="none" w:sz="0" w:space="0" w:color="auto"/>
        <w:bottom w:val="none" w:sz="0" w:space="0" w:color="auto"/>
        <w:right w:val="none" w:sz="0" w:space="0" w:color="auto"/>
      </w:divBdr>
    </w:div>
    <w:div w:id="817649049">
      <w:bodyDiv w:val="1"/>
      <w:marLeft w:val="0"/>
      <w:marRight w:val="0"/>
      <w:marTop w:val="0"/>
      <w:marBottom w:val="0"/>
      <w:divBdr>
        <w:top w:val="none" w:sz="0" w:space="0" w:color="auto"/>
        <w:left w:val="none" w:sz="0" w:space="0" w:color="auto"/>
        <w:bottom w:val="none" w:sz="0" w:space="0" w:color="auto"/>
        <w:right w:val="none" w:sz="0" w:space="0" w:color="auto"/>
      </w:divBdr>
    </w:div>
    <w:div w:id="834758555">
      <w:bodyDiv w:val="1"/>
      <w:marLeft w:val="0"/>
      <w:marRight w:val="0"/>
      <w:marTop w:val="0"/>
      <w:marBottom w:val="0"/>
      <w:divBdr>
        <w:top w:val="none" w:sz="0" w:space="0" w:color="auto"/>
        <w:left w:val="none" w:sz="0" w:space="0" w:color="auto"/>
        <w:bottom w:val="none" w:sz="0" w:space="0" w:color="auto"/>
        <w:right w:val="none" w:sz="0" w:space="0" w:color="auto"/>
      </w:divBdr>
    </w:div>
    <w:div w:id="892542821">
      <w:bodyDiv w:val="1"/>
      <w:marLeft w:val="0"/>
      <w:marRight w:val="0"/>
      <w:marTop w:val="0"/>
      <w:marBottom w:val="0"/>
      <w:divBdr>
        <w:top w:val="none" w:sz="0" w:space="0" w:color="auto"/>
        <w:left w:val="none" w:sz="0" w:space="0" w:color="auto"/>
        <w:bottom w:val="none" w:sz="0" w:space="0" w:color="auto"/>
        <w:right w:val="none" w:sz="0" w:space="0" w:color="auto"/>
      </w:divBdr>
    </w:div>
    <w:div w:id="906837706">
      <w:bodyDiv w:val="1"/>
      <w:marLeft w:val="0"/>
      <w:marRight w:val="0"/>
      <w:marTop w:val="0"/>
      <w:marBottom w:val="0"/>
      <w:divBdr>
        <w:top w:val="none" w:sz="0" w:space="0" w:color="auto"/>
        <w:left w:val="none" w:sz="0" w:space="0" w:color="auto"/>
        <w:bottom w:val="none" w:sz="0" w:space="0" w:color="auto"/>
        <w:right w:val="none" w:sz="0" w:space="0" w:color="auto"/>
      </w:divBdr>
    </w:div>
    <w:div w:id="930046029">
      <w:bodyDiv w:val="1"/>
      <w:marLeft w:val="0"/>
      <w:marRight w:val="0"/>
      <w:marTop w:val="0"/>
      <w:marBottom w:val="0"/>
      <w:divBdr>
        <w:top w:val="none" w:sz="0" w:space="0" w:color="auto"/>
        <w:left w:val="none" w:sz="0" w:space="0" w:color="auto"/>
        <w:bottom w:val="none" w:sz="0" w:space="0" w:color="auto"/>
        <w:right w:val="none" w:sz="0" w:space="0" w:color="auto"/>
      </w:divBdr>
    </w:div>
    <w:div w:id="986007888">
      <w:bodyDiv w:val="1"/>
      <w:marLeft w:val="0"/>
      <w:marRight w:val="0"/>
      <w:marTop w:val="0"/>
      <w:marBottom w:val="0"/>
      <w:divBdr>
        <w:top w:val="none" w:sz="0" w:space="0" w:color="auto"/>
        <w:left w:val="none" w:sz="0" w:space="0" w:color="auto"/>
        <w:bottom w:val="none" w:sz="0" w:space="0" w:color="auto"/>
        <w:right w:val="none" w:sz="0" w:space="0" w:color="auto"/>
      </w:divBdr>
    </w:div>
    <w:div w:id="1096825245">
      <w:bodyDiv w:val="1"/>
      <w:marLeft w:val="0"/>
      <w:marRight w:val="0"/>
      <w:marTop w:val="0"/>
      <w:marBottom w:val="0"/>
      <w:divBdr>
        <w:top w:val="none" w:sz="0" w:space="0" w:color="auto"/>
        <w:left w:val="none" w:sz="0" w:space="0" w:color="auto"/>
        <w:bottom w:val="none" w:sz="0" w:space="0" w:color="auto"/>
        <w:right w:val="none" w:sz="0" w:space="0" w:color="auto"/>
      </w:divBdr>
    </w:div>
    <w:div w:id="1115715881">
      <w:bodyDiv w:val="1"/>
      <w:marLeft w:val="0"/>
      <w:marRight w:val="0"/>
      <w:marTop w:val="0"/>
      <w:marBottom w:val="0"/>
      <w:divBdr>
        <w:top w:val="none" w:sz="0" w:space="0" w:color="auto"/>
        <w:left w:val="none" w:sz="0" w:space="0" w:color="auto"/>
        <w:bottom w:val="none" w:sz="0" w:space="0" w:color="auto"/>
        <w:right w:val="none" w:sz="0" w:space="0" w:color="auto"/>
      </w:divBdr>
    </w:div>
    <w:div w:id="1150054234">
      <w:bodyDiv w:val="1"/>
      <w:marLeft w:val="0"/>
      <w:marRight w:val="0"/>
      <w:marTop w:val="0"/>
      <w:marBottom w:val="0"/>
      <w:divBdr>
        <w:top w:val="none" w:sz="0" w:space="0" w:color="auto"/>
        <w:left w:val="none" w:sz="0" w:space="0" w:color="auto"/>
        <w:bottom w:val="none" w:sz="0" w:space="0" w:color="auto"/>
        <w:right w:val="none" w:sz="0" w:space="0" w:color="auto"/>
      </w:divBdr>
    </w:div>
    <w:div w:id="1151604599">
      <w:bodyDiv w:val="1"/>
      <w:marLeft w:val="0"/>
      <w:marRight w:val="0"/>
      <w:marTop w:val="0"/>
      <w:marBottom w:val="0"/>
      <w:divBdr>
        <w:top w:val="none" w:sz="0" w:space="0" w:color="auto"/>
        <w:left w:val="none" w:sz="0" w:space="0" w:color="auto"/>
        <w:bottom w:val="none" w:sz="0" w:space="0" w:color="auto"/>
        <w:right w:val="none" w:sz="0" w:space="0" w:color="auto"/>
      </w:divBdr>
    </w:div>
    <w:div w:id="1213927600">
      <w:bodyDiv w:val="1"/>
      <w:marLeft w:val="0"/>
      <w:marRight w:val="0"/>
      <w:marTop w:val="0"/>
      <w:marBottom w:val="0"/>
      <w:divBdr>
        <w:top w:val="none" w:sz="0" w:space="0" w:color="auto"/>
        <w:left w:val="none" w:sz="0" w:space="0" w:color="auto"/>
        <w:bottom w:val="none" w:sz="0" w:space="0" w:color="auto"/>
        <w:right w:val="none" w:sz="0" w:space="0" w:color="auto"/>
      </w:divBdr>
    </w:div>
    <w:div w:id="1278028343">
      <w:bodyDiv w:val="1"/>
      <w:marLeft w:val="0"/>
      <w:marRight w:val="0"/>
      <w:marTop w:val="0"/>
      <w:marBottom w:val="0"/>
      <w:divBdr>
        <w:top w:val="none" w:sz="0" w:space="0" w:color="auto"/>
        <w:left w:val="none" w:sz="0" w:space="0" w:color="auto"/>
        <w:bottom w:val="none" w:sz="0" w:space="0" w:color="auto"/>
        <w:right w:val="none" w:sz="0" w:space="0" w:color="auto"/>
      </w:divBdr>
    </w:div>
    <w:div w:id="1283807114">
      <w:bodyDiv w:val="1"/>
      <w:marLeft w:val="0"/>
      <w:marRight w:val="0"/>
      <w:marTop w:val="0"/>
      <w:marBottom w:val="0"/>
      <w:divBdr>
        <w:top w:val="none" w:sz="0" w:space="0" w:color="auto"/>
        <w:left w:val="none" w:sz="0" w:space="0" w:color="auto"/>
        <w:bottom w:val="none" w:sz="0" w:space="0" w:color="auto"/>
        <w:right w:val="none" w:sz="0" w:space="0" w:color="auto"/>
      </w:divBdr>
    </w:div>
    <w:div w:id="1297682910">
      <w:bodyDiv w:val="1"/>
      <w:marLeft w:val="0"/>
      <w:marRight w:val="0"/>
      <w:marTop w:val="0"/>
      <w:marBottom w:val="0"/>
      <w:divBdr>
        <w:top w:val="none" w:sz="0" w:space="0" w:color="auto"/>
        <w:left w:val="none" w:sz="0" w:space="0" w:color="auto"/>
        <w:bottom w:val="none" w:sz="0" w:space="0" w:color="auto"/>
        <w:right w:val="none" w:sz="0" w:space="0" w:color="auto"/>
      </w:divBdr>
    </w:div>
    <w:div w:id="1302536371">
      <w:bodyDiv w:val="1"/>
      <w:marLeft w:val="0"/>
      <w:marRight w:val="0"/>
      <w:marTop w:val="0"/>
      <w:marBottom w:val="0"/>
      <w:divBdr>
        <w:top w:val="none" w:sz="0" w:space="0" w:color="auto"/>
        <w:left w:val="none" w:sz="0" w:space="0" w:color="auto"/>
        <w:bottom w:val="none" w:sz="0" w:space="0" w:color="auto"/>
        <w:right w:val="none" w:sz="0" w:space="0" w:color="auto"/>
      </w:divBdr>
      <w:divsChild>
        <w:div w:id="37054105">
          <w:marLeft w:val="0"/>
          <w:marRight w:val="0"/>
          <w:marTop w:val="0"/>
          <w:marBottom w:val="0"/>
          <w:divBdr>
            <w:top w:val="none" w:sz="0" w:space="0" w:color="auto"/>
            <w:left w:val="none" w:sz="0" w:space="0" w:color="auto"/>
            <w:bottom w:val="none" w:sz="0" w:space="0" w:color="auto"/>
            <w:right w:val="none" w:sz="0" w:space="0" w:color="auto"/>
          </w:divBdr>
        </w:div>
      </w:divsChild>
    </w:div>
    <w:div w:id="1337348293">
      <w:bodyDiv w:val="1"/>
      <w:marLeft w:val="0"/>
      <w:marRight w:val="0"/>
      <w:marTop w:val="0"/>
      <w:marBottom w:val="0"/>
      <w:divBdr>
        <w:top w:val="none" w:sz="0" w:space="0" w:color="auto"/>
        <w:left w:val="none" w:sz="0" w:space="0" w:color="auto"/>
        <w:bottom w:val="none" w:sz="0" w:space="0" w:color="auto"/>
        <w:right w:val="none" w:sz="0" w:space="0" w:color="auto"/>
      </w:divBdr>
    </w:div>
    <w:div w:id="1406805256">
      <w:bodyDiv w:val="1"/>
      <w:marLeft w:val="0"/>
      <w:marRight w:val="0"/>
      <w:marTop w:val="0"/>
      <w:marBottom w:val="0"/>
      <w:divBdr>
        <w:top w:val="none" w:sz="0" w:space="0" w:color="auto"/>
        <w:left w:val="none" w:sz="0" w:space="0" w:color="auto"/>
        <w:bottom w:val="none" w:sz="0" w:space="0" w:color="auto"/>
        <w:right w:val="none" w:sz="0" w:space="0" w:color="auto"/>
      </w:divBdr>
    </w:div>
    <w:div w:id="1485590214">
      <w:bodyDiv w:val="1"/>
      <w:marLeft w:val="0"/>
      <w:marRight w:val="0"/>
      <w:marTop w:val="0"/>
      <w:marBottom w:val="0"/>
      <w:divBdr>
        <w:top w:val="none" w:sz="0" w:space="0" w:color="auto"/>
        <w:left w:val="none" w:sz="0" w:space="0" w:color="auto"/>
        <w:bottom w:val="none" w:sz="0" w:space="0" w:color="auto"/>
        <w:right w:val="none" w:sz="0" w:space="0" w:color="auto"/>
      </w:divBdr>
      <w:divsChild>
        <w:div w:id="1638491442">
          <w:marLeft w:val="0"/>
          <w:marRight w:val="0"/>
          <w:marTop w:val="0"/>
          <w:marBottom w:val="0"/>
          <w:divBdr>
            <w:top w:val="none" w:sz="0" w:space="0" w:color="auto"/>
            <w:left w:val="none" w:sz="0" w:space="0" w:color="auto"/>
            <w:bottom w:val="none" w:sz="0" w:space="0" w:color="auto"/>
            <w:right w:val="none" w:sz="0" w:space="0" w:color="auto"/>
          </w:divBdr>
        </w:div>
      </w:divsChild>
    </w:div>
    <w:div w:id="1512640859">
      <w:bodyDiv w:val="1"/>
      <w:marLeft w:val="0"/>
      <w:marRight w:val="0"/>
      <w:marTop w:val="0"/>
      <w:marBottom w:val="0"/>
      <w:divBdr>
        <w:top w:val="none" w:sz="0" w:space="0" w:color="auto"/>
        <w:left w:val="none" w:sz="0" w:space="0" w:color="auto"/>
        <w:bottom w:val="none" w:sz="0" w:space="0" w:color="auto"/>
        <w:right w:val="none" w:sz="0" w:space="0" w:color="auto"/>
      </w:divBdr>
    </w:div>
    <w:div w:id="1512796483">
      <w:bodyDiv w:val="1"/>
      <w:marLeft w:val="0"/>
      <w:marRight w:val="0"/>
      <w:marTop w:val="0"/>
      <w:marBottom w:val="0"/>
      <w:divBdr>
        <w:top w:val="none" w:sz="0" w:space="0" w:color="auto"/>
        <w:left w:val="none" w:sz="0" w:space="0" w:color="auto"/>
        <w:bottom w:val="none" w:sz="0" w:space="0" w:color="auto"/>
        <w:right w:val="none" w:sz="0" w:space="0" w:color="auto"/>
      </w:divBdr>
    </w:div>
    <w:div w:id="1514682735">
      <w:bodyDiv w:val="1"/>
      <w:marLeft w:val="0"/>
      <w:marRight w:val="0"/>
      <w:marTop w:val="0"/>
      <w:marBottom w:val="0"/>
      <w:divBdr>
        <w:top w:val="none" w:sz="0" w:space="0" w:color="auto"/>
        <w:left w:val="none" w:sz="0" w:space="0" w:color="auto"/>
        <w:bottom w:val="none" w:sz="0" w:space="0" w:color="auto"/>
        <w:right w:val="none" w:sz="0" w:space="0" w:color="auto"/>
      </w:divBdr>
      <w:divsChild>
        <w:div w:id="2063361689">
          <w:marLeft w:val="0"/>
          <w:marRight w:val="0"/>
          <w:marTop w:val="0"/>
          <w:marBottom w:val="0"/>
          <w:divBdr>
            <w:top w:val="none" w:sz="0" w:space="0" w:color="auto"/>
            <w:left w:val="none" w:sz="0" w:space="0" w:color="auto"/>
            <w:bottom w:val="none" w:sz="0" w:space="0" w:color="auto"/>
            <w:right w:val="none" w:sz="0" w:space="0" w:color="auto"/>
          </w:divBdr>
        </w:div>
      </w:divsChild>
    </w:div>
    <w:div w:id="1548226410">
      <w:bodyDiv w:val="1"/>
      <w:marLeft w:val="0"/>
      <w:marRight w:val="0"/>
      <w:marTop w:val="0"/>
      <w:marBottom w:val="0"/>
      <w:divBdr>
        <w:top w:val="none" w:sz="0" w:space="0" w:color="auto"/>
        <w:left w:val="none" w:sz="0" w:space="0" w:color="auto"/>
        <w:bottom w:val="none" w:sz="0" w:space="0" w:color="auto"/>
        <w:right w:val="none" w:sz="0" w:space="0" w:color="auto"/>
      </w:divBdr>
      <w:divsChild>
        <w:div w:id="625045094">
          <w:marLeft w:val="0"/>
          <w:marRight w:val="0"/>
          <w:marTop w:val="0"/>
          <w:marBottom w:val="0"/>
          <w:divBdr>
            <w:top w:val="none" w:sz="0" w:space="0" w:color="auto"/>
            <w:left w:val="none" w:sz="0" w:space="0" w:color="auto"/>
            <w:bottom w:val="none" w:sz="0" w:space="0" w:color="auto"/>
            <w:right w:val="none" w:sz="0" w:space="0" w:color="auto"/>
          </w:divBdr>
        </w:div>
      </w:divsChild>
    </w:div>
    <w:div w:id="1565605905">
      <w:bodyDiv w:val="1"/>
      <w:marLeft w:val="0"/>
      <w:marRight w:val="0"/>
      <w:marTop w:val="0"/>
      <w:marBottom w:val="0"/>
      <w:divBdr>
        <w:top w:val="none" w:sz="0" w:space="0" w:color="auto"/>
        <w:left w:val="none" w:sz="0" w:space="0" w:color="auto"/>
        <w:bottom w:val="none" w:sz="0" w:space="0" w:color="auto"/>
        <w:right w:val="none" w:sz="0" w:space="0" w:color="auto"/>
      </w:divBdr>
    </w:div>
    <w:div w:id="1583904864">
      <w:bodyDiv w:val="1"/>
      <w:marLeft w:val="0"/>
      <w:marRight w:val="0"/>
      <w:marTop w:val="0"/>
      <w:marBottom w:val="0"/>
      <w:divBdr>
        <w:top w:val="none" w:sz="0" w:space="0" w:color="auto"/>
        <w:left w:val="none" w:sz="0" w:space="0" w:color="auto"/>
        <w:bottom w:val="none" w:sz="0" w:space="0" w:color="auto"/>
        <w:right w:val="none" w:sz="0" w:space="0" w:color="auto"/>
      </w:divBdr>
    </w:div>
    <w:div w:id="1651518145">
      <w:bodyDiv w:val="1"/>
      <w:marLeft w:val="0"/>
      <w:marRight w:val="0"/>
      <w:marTop w:val="0"/>
      <w:marBottom w:val="0"/>
      <w:divBdr>
        <w:top w:val="none" w:sz="0" w:space="0" w:color="auto"/>
        <w:left w:val="none" w:sz="0" w:space="0" w:color="auto"/>
        <w:bottom w:val="none" w:sz="0" w:space="0" w:color="auto"/>
        <w:right w:val="none" w:sz="0" w:space="0" w:color="auto"/>
      </w:divBdr>
      <w:divsChild>
        <w:div w:id="509636836">
          <w:marLeft w:val="0"/>
          <w:marRight w:val="0"/>
          <w:marTop w:val="0"/>
          <w:marBottom w:val="0"/>
          <w:divBdr>
            <w:top w:val="none" w:sz="0" w:space="0" w:color="auto"/>
            <w:left w:val="none" w:sz="0" w:space="0" w:color="auto"/>
            <w:bottom w:val="none" w:sz="0" w:space="0" w:color="auto"/>
            <w:right w:val="none" w:sz="0" w:space="0" w:color="auto"/>
          </w:divBdr>
        </w:div>
      </w:divsChild>
    </w:div>
    <w:div w:id="1653675624">
      <w:bodyDiv w:val="1"/>
      <w:marLeft w:val="0"/>
      <w:marRight w:val="0"/>
      <w:marTop w:val="0"/>
      <w:marBottom w:val="0"/>
      <w:divBdr>
        <w:top w:val="none" w:sz="0" w:space="0" w:color="auto"/>
        <w:left w:val="none" w:sz="0" w:space="0" w:color="auto"/>
        <w:bottom w:val="none" w:sz="0" w:space="0" w:color="auto"/>
        <w:right w:val="none" w:sz="0" w:space="0" w:color="auto"/>
      </w:divBdr>
    </w:div>
    <w:div w:id="1664234113">
      <w:bodyDiv w:val="1"/>
      <w:marLeft w:val="0"/>
      <w:marRight w:val="0"/>
      <w:marTop w:val="0"/>
      <w:marBottom w:val="0"/>
      <w:divBdr>
        <w:top w:val="none" w:sz="0" w:space="0" w:color="auto"/>
        <w:left w:val="none" w:sz="0" w:space="0" w:color="auto"/>
        <w:bottom w:val="none" w:sz="0" w:space="0" w:color="auto"/>
        <w:right w:val="none" w:sz="0" w:space="0" w:color="auto"/>
      </w:divBdr>
    </w:div>
    <w:div w:id="1677998010">
      <w:bodyDiv w:val="1"/>
      <w:marLeft w:val="0"/>
      <w:marRight w:val="0"/>
      <w:marTop w:val="0"/>
      <w:marBottom w:val="0"/>
      <w:divBdr>
        <w:top w:val="none" w:sz="0" w:space="0" w:color="auto"/>
        <w:left w:val="none" w:sz="0" w:space="0" w:color="auto"/>
        <w:bottom w:val="none" w:sz="0" w:space="0" w:color="auto"/>
        <w:right w:val="none" w:sz="0" w:space="0" w:color="auto"/>
      </w:divBdr>
    </w:div>
    <w:div w:id="1894584458">
      <w:bodyDiv w:val="1"/>
      <w:marLeft w:val="0"/>
      <w:marRight w:val="0"/>
      <w:marTop w:val="0"/>
      <w:marBottom w:val="0"/>
      <w:divBdr>
        <w:top w:val="none" w:sz="0" w:space="0" w:color="auto"/>
        <w:left w:val="none" w:sz="0" w:space="0" w:color="auto"/>
        <w:bottom w:val="none" w:sz="0" w:space="0" w:color="auto"/>
        <w:right w:val="none" w:sz="0" w:space="0" w:color="auto"/>
      </w:divBdr>
    </w:div>
    <w:div w:id="1925987911">
      <w:bodyDiv w:val="1"/>
      <w:marLeft w:val="0"/>
      <w:marRight w:val="0"/>
      <w:marTop w:val="0"/>
      <w:marBottom w:val="0"/>
      <w:divBdr>
        <w:top w:val="none" w:sz="0" w:space="0" w:color="auto"/>
        <w:left w:val="none" w:sz="0" w:space="0" w:color="auto"/>
        <w:bottom w:val="none" w:sz="0" w:space="0" w:color="auto"/>
        <w:right w:val="none" w:sz="0" w:space="0" w:color="auto"/>
      </w:divBdr>
    </w:div>
    <w:div w:id="1960378397">
      <w:bodyDiv w:val="1"/>
      <w:marLeft w:val="0"/>
      <w:marRight w:val="0"/>
      <w:marTop w:val="0"/>
      <w:marBottom w:val="0"/>
      <w:divBdr>
        <w:top w:val="none" w:sz="0" w:space="0" w:color="auto"/>
        <w:left w:val="none" w:sz="0" w:space="0" w:color="auto"/>
        <w:bottom w:val="none" w:sz="0" w:space="0" w:color="auto"/>
        <w:right w:val="none" w:sz="0" w:space="0" w:color="auto"/>
      </w:divBdr>
    </w:div>
    <w:div w:id="2020814916">
      <w:bodyDiv w:val="1"/>
      <w:marLeft w:val="0"/>
      <w:marRight w:val="0"/>
      <w:marTop w:val="0"/>
      <w:marBottom w:val="0"/>
      <w:divBdr>
        <w:top w:val="none" w:sz="0" w:space="0" w:color="auto"/>
        <w:left w:val="none" w:sz="0" w:space="0" w:color="auto"/>
        <w:bottom w:val="none" w:sz="0" w:space="0" w:color="auto"/>
        <w:right w:val="none" w:sz="0" w:space="0" w:color="auto"/>
      </w:divBdr>
    </w:div>
    <w:div w:id="2027321144">
      <w:bodyDiv w:val="1"/>
      <w:marLeft w:val="0"/>
      <w:marRight w:val="0"/>
      <w:marTop w:val="0"/>
      <w:marBottom w:val="0"/>
      <w:divBdr>
        <w:top w:val="none" w:sz="0" w:space="0" w:color="auto"/>
        <w:left w:val="none" w:sz="0" w:space="0" w:color="auto"/>
        <w:bottom w:val="none" w:sz="0" w:space="0" w:color="auto"/>
        <w:right w:val="none" w:sz="0" w:space="0" w:color="auto"/>
      </w:divBdr>
    </w:div>
    <w:div w:id="2061240900">
      <w:bodyDiv w:val="1"/>
      <w:marLeft w:val="0"/>
      <w:marRight w:val="0"/>
      <w:marTop w:val="0"/>
      <w:marBottom w:val="0"/>
      <w:divBdr>
        <w:top w:val="none" w:sz="0" w:space="0" w:color="auto"/>
        <w:left w:val="none" w:sz="0" w:space="0" w:color="auto"/>
        <w:bottom w:val="none" w:sz="0" w:space="0" w:color="auto"/>
        <w:right w:val="none" w:sz="0" w:space="0" w:color="auto"/>
      </w:divBdr>
    </w:div>
    <w:div w:id="2075930186">
      <w:bodyDiv w:val="1"/>
      <w:marLeft w:val="0"/>
      <w:marRight w:val="0"/>
      <w:marTop w:val="0"/>
      <w:marBottom w:val="0"/>
      <w:divBdr>
        <w:top w:val="none" w:sz="0" w:space="0" w:color="auto"/>
        <w:left w:val="none" w:sz="0" w:space="0" w:color="auto"/>
        <w:bottom w:val="none" w:sz="0" w:space="0" w:color="auto"/>
        <w:right w:val="none" w:sz="0" w:space="0" w:color="auto"/>
      </w:divBdr>
    </w:div>
    <w:div w:id="2104498225">
      <w:bodyDiv w:val="1"/>
      <w:marLeft w:val="0"/>
      <w:marRight w:val="0"/>
      <w:marTop w:val="0"/>
      <w:marBottom w:val="0"/>
      <w:divBdr>
        <w:top w:val="none" w:sz="0" w:space="0" w:color="auto"/>
        <w:left w:val="none" w:sz="0" w:space="0" w:color="auto"/>
        <w:bottom w:val="none" w:sz="0" w:space="0" w:color="auto"/>
        <w:right w:val="none" w:sz="0" w:space="0" w:color="auto"/>
      </w:divBdr>
    </w:div>
    <w:div w:id="21112749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omniglot.com/writing/brahui.htm" TargetMode="External"/><Relationship Id="rId671" Type="http://schemas.openxmlformats.org/officeDocument/2006/relationships/image" Target="media/image15.png"/><Relationship Id="rId769" Type="http://schemas.openxmlformats.org/officeDocument/2006/relationships/image" Target="media/image70.jpeg"/><Relationship Id="rId21" Type="http://schemas.openxmlformats.org/officeDocument/2006/relationships/hyperlink" Target="https://www.britannica.com/topic/Khoisan-languages" TargetMode="External"/><Relationship Id="rId324" Type="http://schemas.openxmlformats.org/officeDocument/2006/relationships/hyperlink" Target="http://www-01.sil.org/iso639-3/documentation.asp?id=smo" TargetMode="External"/><Relationship Id="rId531" Type="http://schemas.openxmlformats.org/officeDocument/2006/relationships/hyperlink" Target="http://www.omniglot.com/writing/fijian.htm" TargetMode="External"/><Relationship Id="rId629" Type="http://schemas.openxmlformats.org/officeDocument/2006/relationships/hyperlink" Target="http://www-01.sil.org/iso639-3/documentation.asp?id=unr" TargetMode="External"/><Relationship Id="rId170" Type="http://schemas.openxmlformats.org/officeDocument/2006/relationships/hyperlink" Target="https://en.wikipedia.org/wiki/Ilocano_language" TargetMode="External"/><Relationship Id="rId836" Type="http://schemas.openxmlformats.org/officeDocument/2006/relationships/hyperlink" Target="https://unicode.org/reports/tr46/" TargetMode="External"/><Relationship Id="rId268" Type="http://schemas.openxmlformats.org/officeDocument/2006/relationships/hyperlink" Target="http://www.omniglot.com/writing/finnish.htm" TargetMode="External"/><Relationship Id="rId475" Type="http://schemas.openxmlformats.org/officeDocument/2006/relationships/hyperlink" Target="http://www-01.sil.org/iso639-3/documentation.asp?id=nau" TargetMode="External"/><Relationship Id="rId682" Type="http://schemas.openxmlformats.org/officeDocument/2006/relationships/image" Target="media/image21.png"/><Relationship Id="rId32" Type="http://schemas.openxmlformats.org/officeDocument/2006/relationships/hyperlink" Target="file:///C:\Users\BillJouris\Dropbox\Latin%20GP\2019-12-05-Report\%5b262%5d,%20%5b263%5d" TargetMode="External"/><Relationship Id="rId128" Type="http://schemas.openxmlformats.org/officeDocument/2006/relationships/hyperlink" Target="http://www.omniglot.com/writing/drehu.php" TargetMode="External"/><Relationship Id="rId335" Type="http://schemas.openxmlformats.org/officeDocument/2006/relationships/hyperlink" Target="http://www.omniglot.com/writing/somali.htm" TargetMode="External"/><Relationship Id="rId542" Type="http://schemas.openxmlformats.org/officeDocument/2006/relationships/hyperlink" Target="http://www-01.sil.org/iso639-3/documentation.asp?id=ixl" TargetMode="External"/><Relationship Id="rId181" Type="http://schemas.openxmlformats.org/officeDocument/2006/relationships/hyperlink" Target="https://www.britannica.com/topic/Khoisan-languages" TargetMode="External"/><Relationship Id="rId402" Type="http://schemas.openxmlformats.org/officeDocument/2006/relationships/hyperlink" Target="http://www-01.sil.org/iso639-3/documentation.asp?id=smj" TargetMode="External"/><Relationship Id="rId847" Type="http://schemas.openxmlformats.org/officeDocument/2006/relationships/image" Target="media/image112.jpeg"/><Relationship Id="rId279" Type="http://schemas.openxmlformats.org/officeDocument/2006/relationships/hyperlink" Target="http://www.omniglot.com/writing/hungarian.htm" TargetMode="External"/><Relationship Id="rId486" Type="http://schemas.openxmlformats.org/officeDocument/2006/relationships/hyperlink" Target="http://www.omniglot.com/writing/shona.php" TargetMode="External"/><Relationship Id="rId693" Type="http://schemas.openxmlformats.org/officeDocument/2006/relationships/image" Target="media/image27.png"/><Relationship Id="rId707" Type="http://schemas.openxmlformats.org/officeDocument/2006/relationships/hyperlink" Target="https://wordmark.it/" TargetMode="External"/><Relationship Id="rId43" Type="http://schemas.openxmlformats.org/officeDocument/2006/relationships/hyperlink" Target="file:///C:\Users\BillJouris\Dropbox\Latin%20GP\2019-12-05-Report\%5b235%5d,%20%20%5b271%5d,%20%20https:\www.newera.com.na\tag\khoekhoegowab\%20%5b145%5d" TargetMode="External"/><Relationship Id="rId139" Type="http://schemas.openxmlformats.org/officeDocument/2006/relationships/hyperlink" Target="http://www.omniglot.com/writing/ganda.php" TargetMode="External"/><Relationship Id="rId346" Type="http://schemas.openxmlformats.org/officeDocument/2006/relationships/hyperlink" Target="http://www-01.sil.org/iso639-3/documentation.asp?id=swe" TargetMode="External"/><Relationship Id="rId553" Type="http://schemas.openxmlformats.org/officeDocument/2006/relationships/hyperlink" Target="http://www.omniglot.com/writing/lozi.htm" TargetMode="External"/><Relationship Id="rId760" Type="http://schemas.openxmlformats.org/officeDocument/2006/relationships/image" Target="media/image65.jpeg"/><Relationship Id="rId192" Type="http://schemas.openxmlformats.org/officeDocument/2006/relationships/hyperlink" Target="http://www.omniglot.com/writing/papiamento.php" TargetMode="External"/><Relationship Id="rId206" Type="http://schemas.openxmlformats.org/officeDocument/2006/relationships/hyperlink" Target="https://www.dropbox.com/s/ptfclojxkmbceyf/Kirundi%20and%20its%20tonal%20diacritics.docx" TargetMode="External"/><Relationship Id="rId413" Type="http://schemas.openxmlformats.org/officeDocument/2006/relationships/hyperlink" Target="http://www.omniglot.com/writing/skoltsami.htm" TargetMode="External"/><Relationship Id="rId858" Type="http://schemas.openxmlformats.org/officeDocument/2006/relationships/image" Target="media/image121.png"/><Relationship Id="rId497" Type="http://schemas.openxmlformats.org/officeDocument/2006/relationships/hyperlink" Target="http://www-01.sil.org/iso639-3/documentation.asp?id=tvl" TargetMode="External"/><Relationship Id="rId620" Type="http://schemas.openxmlformats.org/officeDocument/2006/relationships/hyperlink" Target="http://www.omniglot.com/writing/madurese.htm" TargetMode="External"/><Relationship Id="rId718" Type="http://schemas.openxmlformats.org/officeDocument/2006/relationships/image" Target="media/image42.png"/><Relationship Id="rId357" Type="http://schemas.openxmlformats.org/officeDocument/2006/relationships/hyperlink" Target="http://www.omniglot.com/writing/turkish.htm" TargetMode="External"/><Relationship Id="rId54" Type="http://schemas.openxmlformats.org/officeDocument/2006/relationships/hyperlink" Target="https://www.linkedin.com/in/mirjana-tasi%C4%87-6567274/" TargetMode="External"/><Relationship Id="rId217" Type="http://schemas.openxmlformats.org/officeDocument/2006/relationships/hyperlink" Target="https://en.wikipedia.org/wiki/Khoe_languages" TargetMode="External"/><Relationship Id="rId564" Type="http://schemas.openxmlformats.org/officeDocument/2006/relationships/hyperlink" Target="http://www-01.sil.org/iso639-3/documentation.asp?id=lus" TargetMode="External"/><Relationship Id="rId771" Type="http://schemas.openxmlformats.org/officeDocument/2006/relationships/image" Target="media/image71.jpeg"/><Relationship Id="rId869" Type="http://schemas.openxmlformats.org/officeDocument/2006/relationships/hyperlink" Target="http://logos.wikia.com/wiki/Logopedia:Theme/Logos_with_the_letter_P?file=Publix_logo.png" TargetMode="External"/><Relationship Id="rId424" Type="http://schemas.openxmlformats.org/officeDocument/2006/relationships/hyperlink" Target="http://www-01.sil.org/iso639-3/documentation.asp?id=cym" TargetMode="External"/><Relationship Id="rId631" Type="http://schemas.openxmlformats.org/officeDocument/2006/relationships/hyperlink" Target="http://www-01.sil.org/iso639-3/documentation.asp?id=nap" TargetMode="External"/><Relationship Id="rId729" Type="http://schemas.openxmlformats.org/officeDocument/2006/relationships/hyperlink" Target="https://wordmark.it/" TargetMode="External"/><Relationship Id="rId270" Type="http://schemas.openxmlformats.org/officeDocument/2006/relationships/hyperlink" Target="http://www.omniglot.com/writing/french.htm" TargetMode="External"/><Relationship Id="rId65" Type="http://schemas.openxmlformats.org/officeDocument/2006/relationships/hyperlink" Target="http://www.omniglot.com/writing/vietnamese.htm" TargetMode="External"/><Relationship Id="rId130" Type="http://schemas.openxmlformats.org/officeDocument/2006/relationships/hyperlink" Target="http://www.omniglot.com/writing/haitiancreole.htm" TargetMode="External"/><Relationship Id="rId368" Type="http://schemas.openxmlformats.org/officeDocument/2006/relationships/hyperlink" Target="http://www-01.sil.org/iso639-3/documentation.asp?id=xho" TargetMode="External"/><Relationship Id="rId575" Type="http://schemas.openxmlformats.org/officeDocument/2006/relationships/hyperlink" Target="http://www.omniglot.com/writing/gaelic.htm" TargetMode="External"/><Relationship Id="rId782" Type="http://schemas.openxmlformats.org/officeDocument/2006/relationships/hyperlink" Target="https://wordmark.it/" TargetMode="External"/><Relationship Id="rId228" Type="http://schemas.openxmlformats.org/officeDocument/2006/relationships/hyperlink" Target="https://www.icann.org/resources/pages/msr-2015-06-21-en" TargetMode="External"/><Relationship Id="rId435" Type="http://schemas.openxmlformats.org/officeDocument/2006/relationships/hyperlink" Target="http://www-01.sil.org/iso639-3/documentation.asp?id=ceb" TargetMode="External"/><Relationship Id="rId642" Type="http://schemas.openxmlformats.org/officeDocument/2006/relationships/hyperlink" Target="http://www.omniglot.com/writing/soninke.htm" TargetMode="External"/><Relationship Id="rId281" Type="http://schemas.openxmlformats.org/officeDocument/2006/relationships/hyperlink" Target="http://www.omniglot.com/writing/icelandic.htm" TargetMode="External"/><Relationship Id="rId502" Type="http://schemas.openxmlformats.org/officeDocument/2006/relationships/hyperlink" Target="http://www.omniglot.com/writing/wolaytta.htm" TargetMode="External"/><Relationship Id="rId76" Type="http://schemas.openxmlformats.org/officeDocument/2006/relationships/hyperlink" Target="http://www.omniglot.com/writing/swedish.htm" TargetMode="External"/><Relationship Id="rId141" Type="http://schemas.openxmlformats.org/officeDocument/2006/relationships/hyperlink" Target="http://www.omniglot.com/writing/ga.htm" TargetMode="External"/><Relationship Id="rId379" Type="http://schemas.openxmlformats.org/officeDocument/2006/relationships/hyperlink" Target="http://www.omniglot.com/writing/faroese.htm" TargetMode="External"/><Relationship Id="rId586" Type="http://schemas.openxmlformats.org/officeDocument/2006/relationships/hyperlink" Target="http://www-01.sil.org/iso639-3/documentation.asp?id=tly" TargetMode="External"/><Relationship Id="rId793" Type="http://schemas.openxmlformats.org/officeDocument/2006/relationships/image" Target="media/image84.png"/><Relationship Id="rId807" Type="http://schemas.openxmlformats.org/officeDocument/2006/relationships/hyperlink" Target="https://wordmark.it/" TargetMode="External"/><Relationship Id="rId7" Type="http://schemas.openxmlformats.org/officeDocument/2006/relationships/endnotes" Target="endnotes.xml"/><Relationship Id="rId239" Type="http://schemas.openxmlformats.org/officeDocument/2006/relationships/hyperlink" Target="https://en.wikipedia.org/wiki/Khoe_languages" TargetMode="External"/><Relationship Id="rId446" Type="http://schemas.openxmlformats.org/officeDocument/2006/relationships/hyperlink" Target="http://www-01.sil.org/iso639-3/documentation.asp?id=ewo" TargetMode="External"/><Relationship Id="rId653" Type="http://schemas.openxmlformats.org/officeDocument/2006/relationships/hyperlink" Target="https://wordmark.it/" TargetMode="External"/><Relationship Id="rId292" Type="http://schemas.openxmlformats.org/officeDocument/2006/relationships/hyperlink" Target="http://www-01.sil.org/iso639-3/documentation.asp?id=kin" TargetMode="External"/><Relationship Id="rId306" Type="http://schemas.openxmlformats.org/officeDocument/2006/relationships/hyperlink" Target="http://www-01.sil.org/iso639-3/documentation.asp?id=mah" TargetMode="External"/><Relationship Id="rId860" Type="http://schemas.openxmlformats.org/officeDocument/2006/relationships/hyperlink" Target="https://cdn.dealspotr.com/zc-images/merchants/beats-by-dre.jpg" TargetMode="External"/><Relationship Id="rId87" Type="http://schemas.openxmlformats.org/officeDocument/2006/relationships/hyperlink" Target="http://www.omniglot.com/writing/tongan.htm" TargetMode="External"/><Relationship Id="rId513" Type="http://schemas.openxmlformats.org/officeDocument/2006/relationships/hyperlink" Target="http://www-01.sil.org/iso639-3/documentation.asp?id=bam" TargetMode="External"/><Relationship Id="rId597" Type="http://schemas.openxmlformats.org/officeDocument/2006/relationships/hyperlink" Target="http://www-01.sil.org/iso639-3/documentation.asp?id=ace" TargetMode="External"/><Relationship Id="rId720" Type="http://schemas.openxmlformats.org/officeDocument/2006/relationships/image" Target="media/image43.png"/><Relationship Id="rId818" Type="http://schemas.openxmlformats.org/officeDocument/2006/relationships/hyperlink" Target="https://wordmark.it/" TargetMode="External"/><Relationship Id="rId152" Type="http://schemas.openxmlformats.org/officeDocument/2006/relationships/hyperlink" Target="https://www.degruyter.com/downloadpdf/j/psicl.2007.43.issue-1/v10010-007-0009-0/v10010-007-0009-0.pdf" TargetMode="External"/><Relationship Id="rId457" Type="http://schemas.openxmlformats.org/officeDocument/2006/relationships/hyperlink" Target="http://www.omniglot.com/writing/iban.htm" TargetMode="External"/><Relationship Id="rId664" Type="http://schemas.openxmlformats.org/officeDocument/2006/relationships/image" Target="media/image10.png"/><Relationship Id="rId871" Type="http://schemas.openxmlformats.org/officeDocument/2006/relationships/hyperlink" Target="http://logos.wikia.com/wiki/File:Vpf.png" TargetMode="External"/><Relationship Id="rId14" Type="http://schemas.openxmlformats.org/officeDocument/2006/relationships/hyperlink" Target="http://www.omniglot.com/charts/dagbani.pdf" TargetMode="External"/><Relationship Id="rId317" Type="http://schemas.openxmlformats.org/officeDocument/2006/relationships/hyperlink" Target="http://www.omniglot.com/writing/polish.htm" TargetMode="External"/><Relationship Id="rId524" Type="http://schemas.openxmlformats.org/officeDocument/2006/relationships/hyperlink" Target="http://www.omniglot.com/writing/dagaare.htm" TargetMode="External"/><Relationship Id="rId731" Type="http://schemas.openxmlformats.org/officeDocument/2006/relationships/hyperlink" Target="https://wordmark.it/" TargetMode="External"/><Relationship Id="rId98" Type="http://schemas.openxmlformats.org/officeDocument/2006/relationships/hyperlink" Target="https://www.omniglot.com/writing/khoekhoe.htm" TargetMode="External"/><Relationship Id="rId163" Type="http://schemas.openxmlformats.org/officeDocument/2006/relationships/hyperlink" Target="http://www.trussel2.com/MOD/" TargetMode="External"/><Relationship Id="rId370" Type="http://schemas.openxmlformats.org/officeDocument/2006/relationships/hyperlink" Target="http://www-01.sil.org/iso639-3/documentation.asp?id=zul" TargetMode="External"/><Relationship Id="rId829" Type="http://schemas.openxmlformats.org/officeDocument/2006/relationships/image" Target="media/image103.png"/><Relationship Id="rId230" Type="http://schemas.openxmlformats.org/officeDocument/2006/relationships/hyperlink" Target="https://www.icann.org/public-comments/cyrillic-lgr-2017-10-17-en" TargetMode="External"/><Relationship Id="rId468" Type="http://schemas.openxmlformats.org/officeDocument/2006/relationships/hyperlink" Target="http://www-01.sil.org/iso639-3/documentation.asp?id=xmm" TargetMode="External"/><Relationship Id="rId675" Type="http://schemas.openxmlformats.org/officeDocument/2006/relationships/image" Target="media/image17.png"/><Relationship Id="rId882" Type="http://schemas.openxmlformats.org/officeDocument/2006/relationships/hyperlink" Target="http://www.easyiet.com" TargetMode="External"/><Relationship Id="rId25" Type="http://schemas.openxmlformats.org/officeDocument/2006/relationships/hyperlink" Target="https://en.wikipedia.org/wiki/Uzbek_alphabet" TargetMode="External"/><Relationship Id="rId328" Type="http://schemas.openxmlformats.org/officeDocument/2006/relationships/hyperlink" Target="http://www-01.sil.org/iso639-3/documentation.asp?id=srp" TargetMode="External"/><Relationship Id="rId535" Type="http://schemas.openxmlformats.org/officeDocument/2006/relationships/hyperlink" Target="http://www.omniglot.com/writing/ga.htm" TargetMode="External"/><Relationship Id="rId742" Type="http://schemas.openxmlformats.org/officeDocument/2006/relationships/image" Target="media/image55.png"/><Relationship Id="rId174" Type="http://schemas.openxmlformats.org/officeDocument/2006/relationships/hyperlink" Target="http://www.omniglot.com/writing/waray.php" TargetMode="External"/><Relationship Id="rId381" Type="http://schemas.openxmlformats.org/officeDocument/2006/relationships/hyperlink" Target="http://www.omniglot.com/writing/westfrisian.htm" TargetMode="External"/><Relationship Id="rId602" Type="http://schemas.openxmlformats.org/officeDocument/2006/relationships/hyperlink" Target="http://www-01.sil.org/iso639-3/documentation.asp?id=aar" TargetMode="External"/><Relationship Id="rId241" Type="http://schemas.openxmlformats.org/officeDocument/2006/relationships/hyperlink" Target="http://www.omniglot.com/writing/venda.htm" TargetMode="External"/><Relationship Id="rId479" Type="http://schemas.openxmlformats.org/officeDocument/2006/relationships/hyperlink" Target="http://www.omniglot.com/writing/pijin.htm" TargetMode="External"/><Relationship Id="rId686" Type="http://schemas.openxmlformats.org/officeDocument/2006/relationships/image" Target="media/image23.png"/><Relationship Id="rId36" Type="http://schemas.openxmlformats.org/officeDocument/2006/relationships/hyperlink" Target="https://www.omniglot.com/writing/quechua.htm" TargetMode="External"/><Relationship Id="rId339" Type="http://schemas.openxmlformats.org/officeDocument/2006/relationships/hyperlink" Target="http://www.omniglot.com/writing/spanish.htm" TargetMode="External"/><Relationship Id="rId546" Type="http://schemas.openxmlformats.org/officeDocument/2006/relationships/hyperlink" Target="http://www-01.sil.org/iso639-3/documentation.asp?id=cgc" TargetMode="External"/><Relationship Id="rId753" Type="http://schemas.openxmlformats.org/officeDocument/2006/relationships/image" Target="media/image61.png"/><Relationship Id="rId101" Type="http://schemas.openxmlformats.org/officeDocument/2006/relationships/hyperlink" Target="http://www.omniglot.com/writing/dagaare.htm" TargetMode="External"/><Relationship Id="rId185" Type="http://schemas.openxmlformats.org/officeDocument/2006/relationships/hyperlink" Target="https://www.sil.org/system/files/reapdata/10/06/46/100646256099282892829790816212446104791/OPSL_9.pdf" TargetMode="External"/><Relationship Id="rId406" Type="http://schemas.openxmlformats.org/officeDocument/2006/relationships/hyperlink" Target="http://www-01.sil.org/iso639-3/documentation.asp?id=miq" TargetMode="External"/><Relationship Id="rId392" Type="http://schemas.openxmlformats.org/officeDocument/2006/relationships/hyperlink" Target="http://www-01.sil.org/iso639-3/documentation.asp?id=ibo" TargetMode="External"/><Relationship Id="rId613" Type="http://schemas.openxmlformats.org/officeDocument/2006/relationships/hyperlink" Target="http://www-01.sil.org/iso639-3/documentation.asp?id=kbp" TargetMode="External"/><Relationship Id="rId697" Type="http://schemas.openxmlformats.org/officeDocument/2006/relationships/image" Target="media/image30.png"/><Relationship Id="rId820" Type="http://schemas.openxmlformats.org/officeDocument/2006/relationships/image" Target="media/image100.png"/><Relationship Id="rId252" Type="http://schemas.openxmlformats.org/officeDocument/2006/relationships/hyperlink" Target="http://www.omniglot.com/writing/chamorro.htm" TargetMode="External"/><Relationship Id="rId47" Type="http://schemas.openxmlformats.org/officeDocument/2006/relationships/hyperlink" Target="https://en.wikipedia.org/wiki/%C3%9F" TargetMode="External"/><Relationship Id="rId112" Type="http://schemas.openxmlformats.org/officeDocument/2006/relationships/hyperlink" Target="https://en.wikipedia.org/wiki/Basque_language" TargetMode="External"/><Relationship Id="rId557" Type="http://schemas.openxmlformats.org/officeDocument/2006/relationships/hyperlink" Target="http://www.omniglot.com/writing/mam.htm" TargetMode="External"/><Relationship Id="rId764" Type="http://schemas.openxmlformats.org/officeDocument/2006/relationships/image" Target="media/image67.png"/><Relationship Id="rId196" Type="http://schemas.openxmlformats.org/officeDocument/2006/relationships/hyperlink" Target="https://en.wikipedia.org/wiki/Pulaar_language" TargetMode="External"/><Relationship Id="rId417" Type="http://schemas.openxmlformats.org/officeDocument/2006/relationships/hyperlink" Target="http://www.omniglot.com/writing/tshiluba.php" TargetMode="External"/><Relationship Id="rId624" Type="http://schemas.openxmlformats.org/officeDocument/2006/relationships/hyperlink" Target="http://www.omniglot.com/writing/mandinka.htm" TargetMode="External"/><Relationship Id="rId831" Type="http://schemas.openxmlformats.org/officeDocument/2006/relationships/hyperlink" Target="https://wordmark.it/" TargetMode="External"/><Relationship Id="rId263" Type="http://schemas.openxmlformats.org/officeDocument/2006/relationships/hyperlink" Target="http://www-01.sil.org/iso639-3/documentation.asp?id=eng" TargetMode="External"/><Relationship Id="rId470" Type="http://schemas.openxmlformats.org/officeDocument/2006/relationships/hyperlink" Target="http://www-01.sil.org/iso639-3/documentation.asp?id=msb" TargetMode="External"/><Relationship Id="rId58" Type="http://schemas.openxmlformats.org/officeDocument/2006/relationships/hyperlink" Target="http://www.omniglot.com/writing/icelandic.htm" TargetMode="External"/><Relationship Id="rId123" Type="http://schemas.openxmlformats.org/officeDocument/2006/relationships/hyperlink" Target="https://en.wikipedia.org/wiki/Afrikaans" TargetMode="External"/><Relationship Id="rId330" Type="http://schemas.openxmlformats.org/officeDocument/2006/relationships/hyperlink" Target="http://www-01.sil.org/iso639-3/documentation.asp?id=crs" TargetMode="External"/><Relationship Id="rId568" Type="http://schemas.openxmlformats.org/officeDocument/2006/relationships/hyperlink" Target="http://www-01.sil.org/iso639-3/documentation.asp?id=iii" TargetMode="External"/><Relationship Id="rId775" Type="http://schemas.openxmlformats.org/officeDocument/2006/relationships/image" Target="media/image75.png"/><Relationship Id="rId428" Type="http://schemas.openxmlformats.org/officeDocument/2006/relationships/hyperlink" Target="http://www-01.sil.org/iso639-3/documentation.asp?id=yap" TargetMode="External"/><Relationship Id="rId635" Type="http://schemas.openxmlformats.org/officeDocument/2006/relationships/hyperlink" Target="http://www-01.sil.org/iso639-3/documentation.asp?id=rom" TargetMode="External"/><Relationship Id="rId842" Type="http://schemas.openxmlformats.org/officeDocument/2006/relationships/image" Target="media/image110.png"/><Relationship Id="rId274" Type="http://schemas.openxmlformats.org/officeDocument/2006/relationships/hyperlink" Target="http://www.omniglot.com/writing/greenlandic.htm" TargetMode="External"/><Relationship Id="rId481" Type="http://schemas.openxmlformats.org/officeDocument/2006/relationships/hyperlink" Target="http://www.omniglot.com/writing/quechua.htm" TargetMode="External"/><Relationship Id="rId702" Type="http://schemas.openxmlformats.org/officeDocument/2006/relationships/hyperlink" Target="https://wordmark.it/" TargetMode="External"/><Relationship Id="rId69" Type="http://schemas.openxmlformats.org/officeDocument/2006/relationships/hyperlink" Target="http://www.omniglot.com/writing/westfrisian.htm" TargetMode="External"/><Relationship Id="rId134" Type="http://schemas.openxmlformats.org/officeDocument/2006/relationships/hyperlink" Target="http://www.omniglot.com/writing/cubeo.htm" TargetMode="External"/><Relationship Id="rId579" Type="http://schemas.openxmlformats.org/officeDocument/2006/relationships/hyperlink" Target="http://www.omniglot.com/writing/sorbian.htm" TargetMode="External"/><Relationship Id="rId786" Type="http://schemas.openxmlformats.org/officeDocument/2006/relationships/hyperlink" Target="https://wordmark.it/" TargetMode="External"/><Relationship Id="rId341" Type="http://schemas.openxmlformats.org/officeDocument/2006/relationships/hyperlink" Target="http://www.omniglot.com/writing/swahili.htm" TargetMode="External"/><Relationship Id="rId439" Type="http://schemas.openxmlformats.org/officeDocument/2006/relationships/hyperlink" Target="http://www.omniglot.com/writing/duala.php" TargetMode="External"/><Relationship Id="rId646" Type="http://schemas.openxmlformats.org/officeDocument/2006/relationships/hyperlink" Target="http://www.omniglot.com/writing/venetian.htm" TargetMode="External"/><Relationship Id="rId201" Type="http://schemas.openxmlformats.org/officeDocument/2006/relationships/hyperlink" Target="http://www.omniglot.com/writing/esperanto.htm" TargetMode="External"/><Relationship Id="rId285" Type="http://schemas.openxmlformats.org/officeDocument/2006/relationships/hyperlink" Target="http://www.omniglot.com/writing/irish.htm" TargetMode="External"/><Relationship Id="rId506" Type="http://schemas.openxmlformats.org/officeDocument/2006/relationships/hyperlink" Target="http://www.omniglot.com/writing/adzera.htm" TargetMode="External"/><Relationship Id="rId853" Type="http://schemas.openxmlformats.org/officeDocument/2006/relationships/image" Target="media/image118.jpeg"/><Relationship Id="rId492" Type="http://schemas.openxmlformats.org/officeDocument/2006/relationships/hyperlink" Target="http://www.omniglot.com/writing/tausug.htm" TargetMode="External"/><Relationship Id="rId713" Type="http://schemas.openxmlformats.org/officeDocument/2006/relationships/hyperlink" Target="https://wordmark.it/" TargetMode="External"/><Relationship Id="rId797" Type="http://schemas.openxmlformats.org/officeDocument/2006/relationships/hyperlink" Target="https://wordmark.it/" TargetMode="External"/><Relationship Id="rId145" Type="http://schemas.openxmlformats.org/officeDocument/2006/relationships/hyperlink" Target="http://www.omniglot.com/writing/mandinka.htm" TargetMode="External"/><Relationship Id="rId352" Type="http://schemas.openxmlformats.org/officeDocument/2006/relationships/hyperlink" Target="http://www-01.sil.org/iso639-3/documentation.asp?id=ton" TargetMode="External"/><Relationship Id="rId212" Type="http://schemas.openxmlformats.org/officeDocument/2006/relationships/hyperlink" Target="https://en.wikipedia.org/wiki/Uzbek_alphabet" TargetMode="External"/><Relationship Id="rId657" Type="http://schemas.openxmlformats.org/officeDocument/2006/relationships/comments" Target="comments.xml"/><Relationship Id="rId864" Type="http://schemas.openxmlformats.org/officeDocument/2006/relationships/hyperlink" Target="http://logos.wikia.com/wiki/AirTran_Airways?file=AirTran_A.svg" TargetMode="External"/><Relationship Id="rId296" Type="http://schemas.openxmlformats.org/officeDocument/2006/relationships/hyperlink" Target="http://www-01.sil.org/iso639-3/documentation.asp?id=run" TargetMode="External"/><Relationship Id="rId517" Type="http://schemas.openxmlformats.org/officeDocument/2006/relationships/hyperlink" Target="http://www-01.sil.org/iso639-3/documentation.asp?id=kea" TargetMode="External"/><Relationship Id="rId724" Type="http://schemas.openxmlformats.org/officeDocument/2006/relationships/image" Target="media/image45.png"/><Relationship Id="rId60" Type="http://schemas.openxmlformats.org/officeDocument/2006/relationships/hyperlink" Target="https://en.wikipedia.org/wiki/Burundi_Bwacu" TargetMode="External"/><Relationship Id="rId156" Type="http://schemas.openxmlformats.org/officeDocument/2006/relationships/hyperlink" Target="http://www.omniglot.com/writing/kikuyu.htm" TargetMode="External"/><Relationship Id="rId363" Type="http://schemas.openxmlformats.org/officeDocument/2006/relationships/hyperlink" Target="http://www.omniglot.com/writing/venda.htm" TargetMode="External"/><Relationship Id="rId570" Type="http://schemas.openxmlformats.org/officeDocument/2006/relationships/hyperlink" Target="http://www-01.sil.org/iso639-3/documentation.asp?id=pjt" TargetMode="External"/><Relationship Id="rId223" Type="http://schemas.openxmlformats.org/officeDocument/2006/relationships/hyperlink" Target="http://www.unicode.org/Public/UCD/latest/" TargetMode="External"/><Relationship Id="rId430" Type="http://schemas.openxmlformats.org/officeDocument/2006/relationships/hyperlink" Target="http://www-01.sil.org/iso639-3/documentation.asp?id=yor" TargetMode="External"/><Relationship Id="rId668" Type="http://schemas.openxmlformats.org/officeDocument/2006/relationships/image" Target="media/image12.png"/><Relationship Id="rId875" Type="http://schemas.openxmlformats.org/officeDocument/2006/relationships/image" Target="media/image124.png"/><Relationship Id="rId18" Type="http://schemas.openxmlformats.org/officeDocument/2006/relationships/hyperlink" Target="http://www.omniglot.com/writing/tongan.htm" TargetMode="External"/><Relationship Id="rId528" Type="http://schemas.openxmlformats.org/officeDocument/2006/relationships/hyperlink" Target="http://www-01.sil.org/iso639-3/documentation.asp?id=din" TargetMode="External"/><Relationship Id="rId735" Type="http://schemas.openxmlformats.org/officeDocument/2006/relationships/hyperlink" Target="https://wordmark.it/" TargetMode="External"/><Relationship Id="rId167" Type="http://schemas.openxmlformats.org/officeDocument/2006/relationships/hyperlink" Target="http://www.omniglot.com/writing/spanish.htm" TargetMode="External"/><Relationship Id="rId374" Type="http://schemas.openxmlformats.org/officeDocument/2006/relationships/hyperlink" Target="http://www-01.sil.org/iso639-3/documentation.asp?id=cat" TargetMode="External"/><Relationship Id="rId581" Type="http://schemas.openxmlformats.org/officeDocument/2006/relationships/hyperlink" Target="http://www.omniglot.com/writing/susu.htm" TargetMode="External"/><Relationship Id="rId71" Type="http://schemas.openxmlformats.org/officeDocument/2006/relationships/hyperlink" Target="http://www.silbrasil.org.br/resources/archives/17019" TargetMode="External"/><Relationship Id="rId234" Type="http://schemas.openxmlformats.org/officeDocument/2006/relationships/hyperlink" Target="http://www.omniglot.com/writing/khoekhoe.htm" TargetMode="External"/><Relationship Id="rId679" Type="http://schemas.openxmlformats.org/officeDocument/2006/relationships/image" Target="media/image19.png"/><Relationship Id="rId802" Type="http://schemas.openxmlformats.org/officeDocument/2006/relationships/image" Target="media/image91.png"/><Relationship Id="rId2" Type="http://schemas.openxmlformats.org/officeDocument/2006/relationships/numbering" Target="numbering.xml"/><Relationship Id="rId29" Type="http://schemas.openxmlformats.org/officeDocument/2006/relationships/hyperlink" Target="file:///C:\Users\BillJouris\Dropbox\Latin%20GP\2019-12-05-Report\%5b262%5d,%20%5b263%5d" TargetMode="External"/><Relationship Id="rId441" Type="http://schemas.openxmlformats.org/officeDocument/2006/relationships/hyperlink" Target="http://www.omniglot.com/writing/esperanto.htm" TargetMode="External"/><Relationship Id="rId539" Type="http://schemas.openxmlformats.org/officeDocument/2006/relationships/hyperlink" Target="http://www.omniglot.com/writing/ifugao.htm" TargetMode="External"/><Relationship Id="rId746" Type="http://schemas.openxmlformats.org/officeDocument/2006/relationships/image" Target="media/image57.png"/><Relationship Id="rId178" Type="http://schemas.openxmlformats.org/officeDocument/2006/relationships/hyperlink" Target="https://en.wikipedia.org/wiki/Chechen_language" TargetMode="External"/><Relationship Id="rId301" Type="http://schemas.openxmlformats.org/officeDocument/2006/relationships/hyperlink" Target="http://www-01.sil.org/iso639-3/documentation.asp?id=plt" TargetMode="External"/><Relationship Id="rId82" Type="http://schemas.openxmlformats.org/officeDocument/2006/relationships/hyperlink" Target="https://en.wikipedia.org/wiki/Nuer_language" TargetMode="External"/><Relationship Id="rId385" Type="http://schemas.openxmlformats.org/officeDocument/2006/relationships/hyperlink" Target="http://www.omniglot.com/writing/garo.htm" TargetMode="External"/><Relationship Id="rId592" Type="http://schemas.openxmlformats.org/officeDocument/2006/relationships/hyperlink" Target="http://www-01.sil.org/iso639-3/documentation.asp?id=wol" TargetMode="External"/><Relationship Id="rId606" Type="http://schemas.openxmlformats.org/officeDocument/2006/relationships/hyperlink" Target="http://www-01.sil.org/iso639-3/documentation.asp?id=bar" TargetMode="External"/><Relationship Id="rId813" Type="http://schemas.openxmlformats.org/officeDocument/2006/relationships/image" Target="media/image96.png"/><Relationship Id="rId245" Type="http://schemas.openxmlformats.org/officeDocument/2006/relationships/hyperlink" Target="http://www.omniglot.com/writing/venda.htm" TargetMode="External"/><Relationship Id="rId452" Type="http://schemas.openxmlformats.org/officeDocument/2006/relationships/hyperlink" Target="http://www-01.sil.org/iso639-3/documentation.asp?id=fuv" TargetMode="External"/><Relationship Id="rId105" Type="http://schemas.openxmlformats.org/officeDocument/2006/relationships/hyperlink" Target="https://en.wikipedia.org/wiki/Polish_language" TargetMode="External"/><Relationship Id="rId312" Type="http://schemas.openxmlformats.org/officeDocument/2006/relationships/hyperlink" Target="http://www-01.sil.org/iso639-3/documentation.asp?id=nso" TargetMode="External"/><Relationship Id="rId757" Type="http://schemas.openxmlformats.org/officeDocument/2006/relationships/hyperlink" Target="https://wordmark.it/" TargetMode="External"/><Relationship Id="rId93" Type="http://schemas.openxmlformats.org/officeDocument/2006/relationships/hyperlink" Target="http://www.omniglot.com/writing/chamorro.htm" TargetMode="External"/><Relationship Id="rId189" Type="http://schemas.openxmlformats.org/officeDocument/2006/relationships/hyperlink" Target="http://www.omniglot.com/writing/miskito.htm" TargetMode="External"/><Relationship Id="rId396" Type="http://schemas.openxmlformats.org/officeDocument/2006/relationships/hyperlink" Target="http://www-01.sil.org/iso639-3/documentation.asp?id=knn" TargetMode="External"/><Relationship Id="rId617" Type="http://schemas.openxmlformats.org/officeDocument/2006/relationships/hyperlink" Target="http://www-01.sil.org/iso639-3/documentation.asp?id=nds" TargetMode="External"/><Relationship Id="rId824" Type="http://schemas.openxmlformats.org/officeDocument/2006/relationships/hyperlink" Target="https://wordmark.it/" TargetMode="External"/><Relationship Id="rId256" Type="http://schemas.openxmlformats.org/officeDocument/2006/relationships/hyperlink" Target="http://www.omniglot.com/writing/czech.htm" TargetMode="External"/><Relationship Id="rId463" Type="http://schemas.openxmlformats.org/officeDocument/2006/relationships/hyperlink" Target="http://www.omniglot.com/writing/kapampangan.php" TargetMode="External"/><Relationship Id="rId670" Type="http://schemas.openxmlformats.org/officeDocument/2006/relationships/image" Target="media/image14.png"/><Relationship Id="rId116" Type="http://schemas.openxmlformats.org/officeDocument/2006/relationships/hyperlink" Target="http://phoible.org/inventories/view/809" TargetMode="External"/><Relationship Id="rId323" Type="http://schemas.openxmlformats.org/officeDocument/2006/relationships/hyperlink" Target="http://www.omniglot.com/writing/samoan.htm" TargetMode="External"/><Relationship Id="rId530" Type="http://schemas.openxmlformats.org/officeDocument/2006/relationships/hyperlink" Target="http://www-01.sil.org/iso639-3/documentation.asp?id=dhv" TargetMode="External"/><Relationship Id="rId768" Type="http://schemas.openxmlformats.org/officeDocument/2006/relationships/image" Target="media/image69.png"/><Relationship Id="rId20" Type="http://schemas.openxmlformats.org/officeDocument/2006/relationships/hyperlink" Target="http://www.omniglot.com/charts/dagbani.pdf" TargetMode="External"/><Relationship Id="rId628" Type="http://schemas.openxmlformats.org/officeDocument/2006/relationships/hyperlink" Target="http://www.omniglot.com/writing/mundari.htm" TargetMode="External"/><Relationship Id="rId835" Type="http://schemas.openxmlformats.org/officeDocument/2006/relationships/image" Target="media/image107.png"/><Relationship Id="rId267" Type="http://schemas.openxmlformats.org/officeDocument/2006/relationships/hyperlink" Target="http://www-01.sil.org/iso639-3/documentation.asp?id=fil" TargetMode="External"/><Relationship Id="rId474" Type="http://schemas.openxmlformats.org/officeDocument/2006/relationships/hyperlink" Target="http://www-01.sil.org/iso639-3/documentation.asp?id=nag" TargetMode="External"/><Relationship Id="rId127" Type="http://schemas.openxmlformats.org/officeDocument/2006/relationships/hyperlink" Target="https://en.wikipedia.org/wiki/Uyghur_Latin_alphabet" TargetMode="External"/><Relationship Id="rId681" Type="http://schemas.openxmlformats.org/officeDocument/2006/relationships/hyperlink" Target="https://wordmark.it/" TargetMode="External"/><Relationship Id="rId779" Type="http://schemas.openxmlformats.org/officeDocument/2006/relationships/image" Target="media/image77.png"/><Relationship Id="rId31" Type="http://schemas.openxmlformats.org/officeDocument/2006/relationships/hyperlink" Target="file:///C:\Users\BillJouris\Dropbox\Latin%20GP\2019-12-05-Report\%5b262%5d,%20%5b263%5d" TargetMode="External"/><Relationship Id="rId334" Type="http://schemas.openxmlformats.org/officeDocument/2006/relationships/hyperlink" Target="http://www-01.sil.org/iso639-3/documentation.asp?id=slv" TargetMode="External"/><Relationship Id="rId541" Type="http://schemas.openxmlformats.org/officeDocument/2006/relationships/hyperlink" Target="http://www.omniglot.com/writing/ixil.htm" TargetMode="External"/><Relationship Id="rId639" Type="http://schemas.openxmlformats.org/officeDocument/2006/relationships/hyperlink" Target="http://www-01.sil.org/iso639-3/documentation.asp?id=scn" TargetMode="External"/><Relationship Id="rId180" Type="http://schemas.openxmlformats.org/officeDocument/2006/relationships/hyperlink" Target="https://en.wikipedia.org/wiki/Hungarian_alphabet" TargetMode="External"/><Relationship Id="rId278" Type="http://schemas.openxmlformats.org/officeDocument/2006/relationships/hyperlink" Target="http://www-01.sil.org/iso639-3/documentation.asp?id=hat" TargetMode="External"/><Relationship Id="rId401" Type="http://schemas.openxmlformats.org/officeDocument/2006/relationships/hyperlink" Target="http://www.omniglot.com/writing/lulesami.htm" TargetMode="External"/><Relationship Id="rId846" Type="http://schemas.openxmlformats.org/officeDocument/2006/relationships/image" Target="media/image111.jpeg"/><Relationship Id="rId485" Type="http://schemas.openxmlformats.org/officeDocument/2006/relationships/hyperlink" Target="http://www-01.sil.org/iso639-3/documentation.asp?id=rug" TargetMode="External"/><Relationship Id="rId692" Type="http://schemas.openxmlformats.org/officeDocument/2006/relationships/hyperlink" Target="https://wordmark.it/" TargetMode="External"/><Relationship Id="rId706" Type="http://schemas.openxmlformats.org/officeDocument/2006/relationships/image" Target="media/image36.png"/><Relationship Id="rId42" Type="http://schemas.openxmlformats.org/officeDocument/2006/relationships/hyperlink" Target="file:///C:\Users\BillJouris\Dropbox\Latin%20GP\2019-12-05-Report\%5b235%5d,%20%20%5b271%5d,%20%20https:\www.newera.com.na\tag\khoekhoegowab\%20%5b145%5d" TargetMode="External"/><Relationship Id="rId138" Type="http://schemas.openxmlformats.org/officeDocument/2006/relationships/hyperlink" Target="http://www.omniglot.com/writing/ewondo.php" TargetMode="External"/><Relationship Id="rId345" Type="http://schemas.openxmlformats.org/officeDocument/2006/relationships/hyperlink" Target="http://www.omniglot.com/writing/swedish.htm" TargetMode="External"/><Relationship Id="rId552" Type="http://schemas.openxmlformats.org/officeDocument/2006/relationships/hyperlink" Target="http://www-01.sil.org/iso639-3/documentation.asp?id=quc" TargetMode="External"/><Relationship Id="rId191" Type="http://schemas.openxmlformats.org/officeDocument/2006/relationships/hyperlink" Target="https://en.wikipedia.org/wiki/Papiamento" TargetMode="External"/><Relationship Id="rId205" Type="http://schemas.openxmlformats.org/officeDocument/2006/relationships/hyperlink" Target="https://en.wikipedia.org/wiki/Rho" TargetMode="External"/><Relationship Id="rId412" Type="http://schemas.openxmlformats.org/officeDocument/2006/relationships/hyperlink" Target="http://www-01.sil.org/iso639-3/documentation.asp?id=pon" TargetMode="External"/><Relationship Id="rId857" Type="http://schemas.openxmlformats.org/officeDocument/2006/relationships/hyperlink" Target="https://en.wikipedia.org/wiki/Grundschrift" TargetMode="External"/><Relationship Id="rId289" Type="http://schemas.openxmlformats.org/officeDocument/2006/relationships/hyperlink" Target="http://www.omniglot.com/writing/kazakh.htm" TargetMode="External"/><Relationship Id="rId496" Type="http://schemas.openxmlformats.org/officeDocument/2006/relationships/hyperlink" Target="http://www.omniglot.com/writing/tuvaluan.htm" TargetMode="External"/><Relationship Id="rId717" Type="http://schemas.openxmlformats.org/officeDocument/2006/relationships/hyperlink" Target="https://wordmark.it/" TargetMode="External"/><Relationship Id="rId53" Type="http://schemas.openxmlformats.org/officeDocument/2006/relationships/hyperlink" Target="https://fonts.google.com/" TargetMode="External"/><Relationship Id="rId149" Type="http://schemas.openxmlformats.org/officeDocument/2006/relationships/hyperlink" Target="http://www.omniglot.com/writing/tatar.htm" TargetMode="External"/><Relationship Id="rId356" Type="http://schemas.openxmlformats.org/officeDocument/2006/relationships/hyperlink" Target="http://www-01.sil.org/iso639-3/documentation.asp?id=tsn" TargetMode="External"/><Relationship Id="rId563" Type="http://schemas.openxmlformats.org/officeDocument/2006/relationships/hyperlink" Target="http://www.omniglot.com/writing/mizo.htm" TargetMode="External"/><Relationship Id="rId770" Type="http://schemas.openxmlformats.org/officeDocument/2006/relationships/hyperlink" Target="https://wordmark.it/" TargetMode="External"/><Relationship Id="rId216" Type="http://schemas.openxmlformats.org/officeDocument/2006/relationships/hyperlink" Target="https://www.omniglot.com/writing/pangasinan.htm" TargetMode="External"/><Relationship Id="rId423" Type="http://schemas.openxmlformats.org/officeDocument/2006/relationships/hyperlink" Target="http://www.omniglot.com/writing/welsh.htm" TargetMode="External"/><Relationship Id="rId868" Type="http://schemas.openxmlformats.org/officeDocument/2006/relationships/hyperlink" Target="https://perma.cc/6GTA-98C9?type=image" TargetMode="External"/><Relationship Id="rId630" Type="http://schemas.openxmlformats.org/officeDocument/2006/relationships/hyperlink" Target="http://www.omniglot.com/writing/neapolitan.php" TargetMode="External"/><Relationship Id="rId728" Type="http://schemas.openxmlformats.org/officeDocument/2006/relationships/image" Target="media/image47.png"/><Relationship Id="rId64" Type="http://schemas.openxmlformats.org/officeDocument/2006/relationships/hyperlink" Target="https://en.wikipedia.org/wiki/Northern_Sami" TargetMode="External"/><Relationship Id="rId367" Type="http://schemas.openxmlformats.org/officeDocument/2006/relationships/hyperlink" Target="http://www.omniglot.com/writing/xhosa.htm" TargetMode="External"/><Relationship Id="rId574" Type="http://schemas.openxmlformats.org/officeDocument/2006/relationships/hyperlink" Target="http://www-01.sil.org/iso639-3/documentation.asp?id=roh" TargetMode="External"/><Relationship Id="rId227" Type="http://schemas.openxmlformats.org/officeDocument/2006/relationships/hyperlink" Target="http://www.webcitation.org/6waqfVtj3" TargetMode="External"/><Relationship Id="rId781" Type="http://schemas.openxmlformats.org/officeDocument/2006/relationships/image" Target="media/image78.png"/><Relationship Id="rId879" Type="http://schemas.openxmlformats.org/officeDocument/2006/relationships/image" Target="media/image125.png"/><Relationship Id="rId434" Type="http://schemas.openxmlformats.org/officeDocument/2006/relationships/hyperlink" Target="http://www-01.sil.org/iso639-3/documentation.asp?id=bug" TargetMode="External"/><Relationship Id="rId641" Type="http://schemas.openxmlformats.org/officeDocument/2006/relationships/hyperlink" Target="http://www-01.sil.org/iso639-3/documentation.asp?id=xog" TargetMode="External"/><Relationship Id="rId739" Type="http://schemas.openxmlformats.org/officeDocument/2006/relationships/image" Target="media/image53.png"/><Relationship Id="rId280" Type="http://schemas.openxmlformats.org/officeDocument/2006/relationships/hyperlink" Target="http://www-01.sil.org/iso639-3/documentation.asp?id=hun" TargetMode="External"/><Relationship Id="rId501" Type="http://schemas.openxmlformats.org/officeDocument/2006/relationships/hyperlink" Target="http://www-01.sil.org/iso639-3/documentation.asp?id=war" TargetMode="External"/><Relationship Id="rId75" Type="http://schemas.openxmlformats.org/officeDocument/2006/relationships/hyperlink" Target="http://www.omniglot.com/writing/estonian.htm" TargetMode="External"/><Relationship Id="rId140" Type="http://schemas.openxmlformats.org/officeDocument/2006/relationships/hyperlink" Target="http://www.omniglot.com/writing/adzera.htm" TargetMode="External"/><Relationship Id="rId378" Type="http://schemas.openxmlformats.org/officeDocument/2006/relationships/hyperlink" Target="http://www-01.sil.org/iso639-3/documentation.asp?id=chk" TargetMode="External"/><Relationship Id="rId585" Type="http://schemas.openxmlformats.org/officeDocument/2006/relationships/hyperlink" Target="http://www.omniglot.com/writing/talysh.htm" TargetMode="External"/><Relationship Id="rId792" Type="http://schemas.openxmlformats.org/officeDocument/2006/relationships/hyperlink" Target="https://wordmark.it/" TargetMode="External"/><Relationship Id="rId806" Type="http://schemas.openxmlformats.org/officeDocument/2006/relationships/image" Target="media/image93.png"/><Relationship Id="rId6" Type="http://schemas.openxmlformats.org/officeDocument/2006/relationships/footnotes" Target="footnotes.xml"/><Relationship Id="rId238" Type="http://schemas.openxmlformats.org/officeDocument/2006/relationships/hyperlink" Target="https://www.britannica.com/topic/Khoisan-languages" TargetMode="External"/><Relationship Id="rId445" Type="http://schemas.openxmlformats.org/officeDocument/2006/relationships/hyperlink" Target="http://www.omniglot.com/writing/ewondo.php" TargetMode="External"/><Relationship Id="rId652" Type="http://schemas.openxmlformats.org/officeDocument/2006/relationships/image" Target="media/image4.png"/><Relationship Id="rId291" Type="http://schemas.openxmlformats.org/officeDocument/2006/relationships/hyperlink" Target="http://www.omniglot.com/writing/kinyarwanda.htm" TargetMode="External"/><Relationship Id="rId305" Type="http://schemas.openxmlformats.org/officeDocument/2006/relationships/hyperlink" Target="http://www.omniglot.com/writing/marshallese.php" TargetMode="External"/><Relationship Id="rId512" Type="http://schemas.openxmlformats.org/officeDocument/2006/relationships/hyperlink" Target="http://www.omniglot.com/writing/bambara.htm" TargetMode="External"/><Relationship Id="rId86" Type="http://schemas.openxmlformats.org/officeDocument/2006/relationships/hyperlink" Target="http://www.omniglot.com/writing/latvian.htm" TargetMode="External"/><Relationship Id="rId151" Type="http://schemas.openxmlformats.org/officeDocument/2006/relationships/hyperlink" Target="https://en.wikipedia.org/wiki/Turkish_alphabet" TargetMode="External"/><Relationship Id="rId389" Type="http://schemas.openxmlformats.org/officeDocument/2006/relationships/hyperlink" Target="http://www.omniglot.com/writing/hawaiian.htm" TargetMode="External"/><Relationship Id="rId596" Type="http://schemas.openxmlformats.org/officeDocument/2006/relationships/hyperlink" Target="http://www-01.sil.org/iso639-3/documentation.asp?id=kiu" TargetMode="External"/><Relationship Id="rId817" Type="http://schemas.openxmlformats.org/officeDocument/2006/relationships/image" Target="media/image99.png"/><Relationship Id="rId249" Type="http://schemas.openxmlformats.org/officeDocument/2006/relationships/hyperlink" Target="http://www-01.sil.org/iso639-3/documentation.asp?id=sqi" TargetMode="External"/><Relationship Id="rId456" Type="http://schemas.openxmlformats.org/officeDocument/2006/relationships/hyperlink" Target="http://www-01.sil.org/iso639-3/documentation.asp?id=hil" TargetMode="External"/><Relationship Id="rId663" Type="http://schemas.openxmlformats.org/officeDocument/2006/relationships/hyperlink" Target="https://wordmark.it/" TargetMode="External"/><Relationship Id="rId870" Type="http://schemas.openxmlformats.org/officeDocument/2006/relationships/hyperlink" Target="http://logos.wikia.com/wiki/File:150px-Android_P_logo.png" TargetMode="External"/><Relationship Id="rId13" Type="http://schemas.openxmlformats.org/officeDocument/2006/relationships/hyperlink" Target="https://www.ethnologue.com/enterprise-faq/what-egids-how-it-used" TargetMode="External"/><Relationship Id="rId109" Type="http://schemas.openxmlformats.org/officeDocument/2006/relationships/hyperlink" Target="http://www.omniglot.com/writing/kurdish.htm" TargetMode="External"/><Relationship Id="rId316" Type="http://schemas.openxmlformats.org/officeDocument/2006/relationships/hyperlink" Target="http://www-01.sil.org/iso639-3/documentation.asp?id=pap" TargetMode="External"/><Relationship Id="rId523" Type="http://schemas.openxmlformats.org/officeDocument/2006/relationships/hyperlink" Target="http://www-01.sil.org/iso639-3/documentation.asp?id=cos" TargetMode="External"/><Relationship Id="rId97" Type="http://schemas.openxmlformats.org/officeDocument/2006/relationships/hyperlink" Target="http://www.omniglot.com/writing/nauruan.htm" TargetMode="External"/><Relationship Id="rId730" Type="http://schemas.openxmlformats.org/officeDocument/2006/relationships/image" Target="media/image48.png"/><Relationship Id="rId828" Type="http://schemas.openxmlformats.org/officeDocument/2006/relationships/hyperlink" Target="https://wordmark.it/" TargetMode="External"/><Relationship Id="rId162" Type="http://schemas.openxmlformats.org/officeDocument/2006/relationships/hyperlink" Target="https://en.wikipedia.org/wiki/Marshallese_language" TargetMode="External"/><Relationship Id="rId467" Type="http://schemas.openxmlformats.org/officeDocument/2006/relationships/hyperlink" Target="http://www.omniglot.com/writing/manadomalay.htm" TargetMode="External"/><Relationship Id="rId674" Type="http://schemas.openxmlformats.org/officeDocument/2006/relationships/hyperlink" Target="https://wordmark.it/" TargetMode="External"/><Relationship Id="rId881" Type="http://schemas.openxmlformats.org/officeDocument/2006/relationships/hyperlink" Target="http://www.easyjet.com" TargetMode="External"/><Relationship Id="rId24" Type="http://schemas.openxmlformats.org/officeDocument/2006/relationships/hyperlink" Target="https://www.omniglot.com/writing/quechua.htm" TargetMode="External"/><Relationship Id="rId327" Type="http://schemas.openxmlformats.org/officeDocument/2006/relationships/hyperlink" Target="http://www.omniglot.com/writing/serbian.htm" TargetMode="External"/><Relationship Id="rId534" Type="http://schemas.openxmlformats.org/officeDocument/2006/relationships/hyperlink" Target="http://www-01.sil.org/iso639-3/documentation.asp?id=fur" TargetMode="External"/><Relationship Id="rId741" Type="http://schemas.openxmlformats.org/officeDocument/2006/relationships/hyperlink" Target="https://wordmark.it/" TargetMode="External"/><Relationship Id="rId839" Type="http://schemas.openxmlformats.org/officeDocument/2006/relationships/hyperlink" Target="http://fa&#223;.deb" TargetMode="External"/><Relationship Id="rId173" Type="http://schemas.openxmlformats.org/officeDocument/2006/relationships/hyperlink" Target="http://www.omniglot.com/writing/kriol.php" TargetMode="External"/><Relationship Id="rId380" Type="http://schemas.openxmlformats.org/officeDocument/2006/relationships/hyperlink" Target="http://www-01.sil.org/iso639-3/documentation.asp?id=fao" TargetMode="External"/><Relationship Id="rId601" Type="http://schemas.openxmlformats.org/officeDocument/2006/relationships/hyperlink" Target="http://www.omniglot.com/writing/afar.htm" TargetMode="External"/><Relationship Id="rId240" Type="http://schemas.openxmlformats.org/officeDocument/2006/relationships/hyperlink" Target="http://www.omniglot.com/writing/khoekhoe.htm" TargetMode="External"/><Relationship Id="rId478" Type="http://schemas.openxmlformats.org/officeDocument/2006/relationships/hyperlink" Target="http://www-01.sil.org/iso639-3/documentation.asp?id=pag" TargetMode="External"/><Relationship Id="rId685" Type="http://schemas.openxmlformats.org/officeDocument/2006/relationships/hyperlink" Target="https://wordmark.it/" TargetMode="External"/><Relationship Id="rId35" Type="http://schemas.openxmlformats.org/officeDocument/2006/relationships/hyperlink" Target="https://www.omniglot.com/writing/quechua.htm" TargetMode="External"/><Relationship Id="rId100" Type="http://schemas.openxmlformats.org/officeDocument/2006/relationships/hyperlink" Target="http://www.omniglot.com/writing/hausa.htm" TargetMode="External"/><Relationship Id="rId338" Type="http://schemas.openxmlformats.org/officeDocument/2006/relationships/hyperlink" Target="http://www-01.sil.org/iso639-3/documentation.asp?id=sot" TargetMode="External"/><Relationship Id="rId545" Type="http://schemas.openxmlformats.org/officeDocument/2006/relationships/hyperlink" Target="http://www.omniglot.com/writing/kagayanen.htm" TargetMode="External"/><Relationship Id="rId752" Type="http://schemas.openxmlformats.org/officeDocument/2006/relationships/hyperlink" Target="https://wordmark.it/" TargetMode="External"/><Relationship Id="rId184" Type="http://schemas.openxmlformats.org/officeDocument/2006/relationships/hyperlink" Target="https://en.wikipedia.org/wiki/Mossi_language" TargetMode="External"/><Relationship Id="rId391" Type="http://schemas.openxmlformats.org/officeDocument/2006/relationships/hyperlink" Target="http://www.omniglot.com/writing/igbo.htm" TargetMode="External"/><Relationship Id="rId405" Type="http://schemas.openxmlformats.org/officeDocument/2006/relationships/hyperlink" Target="http://www.omniglot.com/writing/miskito.htm" TargetMode="External"/><Relationship Id="rId612" Type="http://schemas.openxmlformats.org/officeDocument/2006/relationships/hyperlink" Target="http://www.omniglot.com/writing/kabyle.php" TargetMode="External"/><Relationship Id="rId251" Type="http://schemas.openxmlformats.org/officeDocument/2006/relationships/hyperlink" Target="http://www-01.sil.org/iso639-3/documentation.asp?id=azj" TargetMode="External"/><Relationship Id="rId489" Type="http://schemas.openxmlformats.org/officeDocument/2006/relationships/hyperlink" Target="http://www-01.sil.org/iso639-3/documentation.asp?id=srn" TargetMode="External"/><Relationship Id="rId696" Type="http://schemas.openxmlformats.org/officeDocument/2006/relationships/hyperlink" Target="https://wordmark.it/" TargetMode="External"/><Relationship Id="rId46" Type="http://schemas.openxmlformats.org/officeDocument/2006/relationships/hyperlink" Target="https://en.wikipedia.org/wiki/History_of_the_Latin_script" TargetMode="External"/><Relationship Id="rId349" Type="http://schemas.openxmlformats.org/officeDocument/2006/relationships/hyperlink" Target="http://www.omniglot.com/writing/tokpisin.htm" TargetMode="External"/><Relationship Id="rId556" Type="http://schemas.openxmlformats.org/officeDocument/2006/relationships/hyperlink" Target="http://www-01.sil.org/iso639-3/documentation.asp?id=ltz" TargetMode="External"/><Relationship Id="rId763" Type="http://schemas.openxmlformats.org/officeDocument/2006/relationships/hyperlink" Target="https://wordmark.it/" TargetMode="External"/><Relationship Id="rId111" Type="http://schemas.openxmlformats.org/officeDocument/2006/relationships/hyperlink" Target="http://www.omniglot.com/writing/basque.htm" TargetMode="External"/><Relationship Id="rId195" Type="http://schemas.openxmlformats.org/officeDocument/2006/relationships/hyperlink" Target="http://www.omniglot.com/writing/mam.htm" TargetMode="External"/><Relationship Id="rId209" Type="http://schemas.openxmlformats.org/officeDocument/2006/relationships/hyperlink" Target="http://www.webcitation.org/6sl20cbZO" TargetMode="External"/><Relationship Id="rId416" Type="http://schemas.openxmlformats.org/officeDocument/2006/relationships/hyperlink" Target="http://www-01.sil.org/iso639-3/documentation.asp?id=tat" TargetMode="External"/><Relationship Id="rId623" Type="http://schemas.openxmlformats.org/officeDocument/2006/relationships/hyperlink" Target="http://www-01.sil.org/iso639-3/documentation.asp?id=vmw" TargetMode="External"/><Relationship Id="rId830" Type="http://schemas.openxmlformats.org/officeDocument/2006/relationships/hyperlink" Target="https://wordmark.it/" TargetMode="External"/><Relationship Id="rId15" Type="http://schemas.openxmlformats.org/officeDocument/2006/relationships/hyperlink" Target="http://www.omniglot.com/writing/dholuo.php" TargetMode="External"/><Relationship Id="rId57" Type="http://schemas.openxmlformats.org/officeDocument/2006/relationships/hyperlink" Target="http://www.omniglot.com/writing/czech.htm" TargetMode="External"/><Relationship Id="rId262" Type="http://schemas.openxmlformats.org/officeDocument/2006/relationships/hyperlink" Target="http://www.omniglot.com/writing/english.htm" TargetMode="External"/><Relationship Id="rId318" Type="http://schemas.openxmlformats.org/officeDocument/2006/relationships/hyperlink" Target="http://www-01.sil.org/iso639-3/documentation.asp?id=pol" TargetMode="External"/><Relationship Id="rId525" Type="http://schemas.openxmlformats.org/officeDocument/2006/relationships/hyperlink" Target="http://www-01.sil.org/iso639-3/documentation.asp?id=dga" TargetMode="External"/><Relationship Id="rId567" Type="http://schemas.openxmlformats.org/officeDocument/2006/relationships/hyperlink" Target="http://www.omniglot.com/writing/yi.htm" TargetMode="External"/><Relationship Id="rId732" Type="http://schemas.openxmlformats.org/officeDocument/2006/relationships/image" Target="media/image49.png"/><Relationship Id="rId99" Type="http://schemas.openxmlformats.org/officeDocument/2006/relationships/hyperlink" Target="https://www.omniglot.com/writing/nuer.htm" TargetMode="External"/><Relationship Id="rId122" Type="http://schemas.openxmlformats.org/officeDocument/2006/relationships/hyperlink" Target="http://omniglot.com/writing/tswana.php" TargetMode="External"/><Relationship Id="rId164" Type="http://schemas.openxmlformats.org/officeDocument/2006/relationships/hyperlink" Target="https://www.omniglot.com/writing/susu.htm" TargetMode="External"/><Relationship Id="rId371" Type="http://schemas.openxmlformats.org/officeDocument/2006/relationships/hyperlink" Target="http://www.omniglot.com/writing/basque.htm" TargetMode="External"/><Relationship Id="rId774" Type="http://schemas.openxmlformats.org/officeDocument/2006/relationships/image" Target="media/image74.png"/><Relationship Id="rId427" Type="http://schemas.openxmlformats.org/officeDocument/2006/relationships/hyperlink" Target="http://www.omniglot.com/writing/yapese.htm" TargetMode="External"/><Relationship Id="rId469" Type="http://schemas.openxmlformats.org/officeDocument/2006/relationships/hyperlink" Target="http://www.omniglot.com/writing/masbateno.htm" TargetMode="External"/><Relationship Id="rId634" Type="http://schemas.openxmlformats.org/officeDocument/2006/relationships/hyperlink" Target="http://www.omniglot.com/writing/romany.htm" TargetMode="External"/><Relationship Id="rId676" Type="http://schemas.openxmlformats.org/officeDocument/2006/relationships/hyperlink" Target="https://wordmark.it/" TargetMode="External"/><Relationship Id="rId841" Type="http://schemas.openxmlformats.org/officeDocument/2006/relationships/image" Target="media/image109.png"/><Relationship Id="rId883" Type="http://schemas.openxmlformats.org/officeDocument/2006/relationships/fontTable" Target="fontTable.xml"/><Relationship Id="rId26" Type="http://schemas.openxmlformats.org/officeDocument/2006/relationships/hyperlink" Target="http://www.omniglot.com/writing/dagaare.htm" TargetMode="External"/><Relationship Id="rId231" Type="http://schemas.openxmlformats.org/officeDocument/2006/relationships/hyperlink" Target="http://www.omniglot.com/charts/dagbani.pdf" TargetMode="External"/><Relationship Id="rId273" Type="http://schemas.openxmlformats.org/officeDocument/2006/relationships/hyperlink" Target="http://www-01.sil.org/iso639-3/documentation.asp?id=deu" TargetMode="External"/><Relationship Id="rId329" Type="http://schemas.openxmlformats.org/officeDocument/2006/relationships/hyperlink" Target="http://www.omniglot.com/writing/seselwa.htm" TargetMode="External"/><Relationship Id="rId480" Type="http://schemas.openxmlformats.org/officeDocument/2006/relationships/hyperlink" Target="http://www-01.sil.org/iso639-3/documentation.asp?id=pis" TargetMode="External"/><Relationship Id="rId536" Type="http://schemas.openxmlformats.org/officeDocument/2006/relationships/hyperlink" Target="http://www-01.sil.org/iso639-3/documentation.asp?id=gaa" TargetMode="External"/><Relationship Id="rId701" Type="http://schemas.openxmlformats.org/officeDocument/2006/relationships/image" Target="media/image33.png"/><Relationship Id="rId68" Type="http://schemas.openxmlformats.org/officeDocument/2006/relationships/hyperlink" Target="http://omniglot.com/writing/french.htm" TargetMode="External"/><Relationship Id="rId133" Type="http://schemas.openxmlformats.org/officeDocument/2006/relationships/hyperlink" Target="http://www.omniglot.com/writing/palauan.htm" TargetMode="External"/><Relationship Id="rId175" Type="http://schemas.openxmlformats.org/officeDocument/2006/relationships/hyperlink" Target="http://www.omniglot.com/writing/lozi.htm" TargetMode="External"/><Relationship Id="rId340" Type="http://schemas.openxmlformats.org/officeDocument/2006/relationships/hyperlink" Target="http://www-01.sil.org/iso639-3/documentation.asp?id=spa" TargetMode="External"/><Relationship Id="rId578" Type="http://schemas.openxmlformats.org/officeDocument/2006/relationships/hyperlink" Target="http://www-01.sil.org/iso639-3/documentation.asp?id=xav" TargetMode="External"/><Relationship Id="rId743" Type="http://schemas.openxmlformats.org/officeDocument/2006/relationships/hyperlink" Target="https://wordmark.it/" TargetMode="External"/><Relationship Id="rId785" Type="http://schemas.openxmlformats.org/officeDocument/2006/relationships/image" Target="media/image80.png"/><Relationship Id="rId200" Type="http://schemas.openxmlformats.org/officeDocument/2006/relationships/hyperlink" Target="https://www.omniglot.com/writing/yoruba.htm" TargetMode="External"/><Relationship Id="rId382" Type="http://schemas.openxmlformats.org/officeDocument/2006/relationships/hyperlink" Target="http://www-01.sil.org/iso639-3/documentation.asp?id=fry" TargetMode="External"/><Relationship Id="rId438" Type="http://schemas.openxmlformats.org/officeDocument/2006/relationships/hyperlink" Target="http://www-01.sil.org/iso639-3/documentation.asp?id=cub" TargetMode="External"/><Relationship Id="rId603" Type="http://schemas.openxmlformats.org/officeDocument/2006/relationships/hyperlink" Target="http://www-01.sil.org/iso639-3/documentation.asp?id=gsw" TargetMode="External"/><Relationship Id="rId645" Type="http://schemas.openxmlformats.org/officeDocument/2006/relationships/hyperlink" Target="http://www-01.sil.org/iso639-3/documentation.asp?id=tsc" TargetMode="External"/><Relationship Id="rId687" Type="http://schemas.openxmlformats.org/officeDocument/2006/relationships/hyperlink" Target="https://wordmark.it/" TargetMode="External"/><Relationship Id="rId810" Type="http://schemas.openxmlformats.org/officeDocument/2006/relationships/hyperlink" Target="https://wordmark.it/" TargetMode="External"/><Relationship Id="rId852" Type="http://schemas.openxmlformats.org/officeDocument/2006/relationships/image" Target="media/image117.jpeg"/><Relationship Id="rId242" Type="http://schemas.openxmlformats.org/officeDocument/2006/relationships/hyperlink" Target="https://www.icann.org/en/system/files/files/msr-3-overview-28mar18-en.pdf" TargetMode="External"/><Relationship Id="rId284" Type="http://schemas.openxmlformats.org/officeDocument/2006/relationships/hyperlink" Target="http://www-01.sil.org/iso639-3/documentation.asp?id=ind" TargetMode="External"/><Relationship Id="rId491" Type="http://schemas.openxmlformats.org/officeDocument/2006/relationships/hyperlink" Target="http://www-01.sil.org/iso639-3/documentation.asp?id=tgl" TargetMode="External"/><Relationship Id="rId505" Type="http://schemas.openxmlformats.org/officeDocument/2006/relationships/hyperlink" Target="http://www-01.sil.org/iso639-3/documentation.asp?id=zha" TargetMode="External"/><Relationship Id="rId712" Type="http://schemas.openxmlformats.org/officeDocument/2006/relationships/image" Target="media/image39.png"/><Relationship Id="rId37" Type="http://schemas.openxmlformats.org/officeDocument/2006/relationships/hyperlink" Target="https://www.omniglot.com/writing/quechua.htm" TargetMode="External"/><Relationship Id="rId79" Type="http://schemas.openxmlformats.org/officeDocument/2006/relationships/hyperlink" Target="http://www.omniglot.com/writing/kaqchikel.htm" TargetMode="External"/><Relationship Id="rId102" Type="http://schemas.openxmlformats.org/officeDocument/2006/relationships/hyperlink" Target="http://www.omniglot.com/writing/fula.htm" TargetMode="External"/><Relationship Id="rId144" Type="http://schemas.openxmlformats.org/officeDocument/2006/relationships/hyperlink" Target="http://www.omniglot.com/writing/alur.htm" TargetMode="External"/><Relationship Id="rId547" Type="http://schemas.openxmlformats.org/officeDocument/2006/relationships/hyperlink" Target="http://www.omniglot.com/writing/kaqchikel.htm" TargetMode="External"/><Relationship Id="rId589" Type="http://schemas.openxmlformats.org/officeDocument/2006/relationships/hyperlink" Target="http://www.omniglot.com/writing/tuvan.php" TargetMode="External"/><Relationship Id="rId754" Type="http://schemas.openxmlformats.org/officeDocument/2006/relationships/hyperlink" Target="https://wordmark.it/" TargetMode="External"/><Relationship Id="rId796" Type="http://schemas.openxmlformats.org/officeDocument/2006/relationships/image" Target="media/image87.png"/><Relationship Id="rId90" Type="http://schemas.openxmlformats.org/officeDocument/2006/relationships/hyperlink" Target="http://www.omniglot.com/writing/polish.htm" TargetMode="External"/><Relationship Id="rId186" Type="http://schemas.openxmlformats.org/officeDocument/2006/relationships/hyperlink" Target="http://www.omniglot.com/writing/kanuri.htm" TargetMode="External"/><Relationship Id="rId351" Type="http://schemas.openxmlformats.org/officeDocument/2006/relationships/hyperlink" Target="http://www.omniglot.com/writing/tongan.htm" TargetMode="External"/><Relationship Id="rId393" Type="http://schemas.openxmlformats.org/officeDocument/2006/relationships/hyperlink" Target="http://www.omniglot.com/writing/inarisami.htm" TargetMode="External"/><Relationship Id="rId407" Type="http://schemas.openxmlformats.org/officeDocument/2006/relationships/hyperlink" Target="http://www.omniglot.com/writing/northernsami.htm" TargetMode="External"/><Relationship Id="rId449" Type="http://schemas.openxmlformats.org/officeDocument/2006/relationships/hyperlink" Target="http://www.omniglot.com/writing/fon.htm" TargetMode="External"/><Relationship Id="rId614" Type="http://schemas.openxmlformats.org/officeDocument/2006/relationships/hyperlink" Target="http://www.omniglot.com/writing/kikuyu.htm" TargetMode="External"/><Relationship Id="rId656" Type="http://schemas.openxmlformats.org/officeDocument/2006/relationships/image" Target="media/image6.png"/><Relationship Id="rId821" Type="http://schemas.openxmlformats.org/officeDocument/2006/relationships/hyperlink" Target="https://wordmark.it/" TargetMode="External"/><Relationship Id="rId863" Type="http://schemas.openxmlformats.org/officeDocument/2006/relationships/hyperlink" Target="https://de.wikipedia.org/wiki/ARD-alpha" TargetMode="External"/><Relationship Id="rId211" Type="http://schemas.openxmlformats.org/officeDocument/2006/relationships/hyperlink" Target="http://www.omniglot.com/writing/uzbek.htm" TargetMode="External"/><Relationship Id="rId253" Type="http://schemas.openxmlformats.org/officeDocument/2006/relationships/hyperlink" Target="http://www-01.sil.org/iso639-3/documentation.asp?id=cha" TargetMode="External"/><Relationship Id="rId295" Type="http://schemas.openxmlformats.org/officeDocument/2006/relationships/hyperlink" Target="http://www.omniglot.com/writing/kirundi.php" TargetMode="External"/><Relationship Id="rId309" Type="http://schemas.openxmlformats.org/officeDocument/2006/relationships/hyperlink" Target="http://www.omniglot.com/writing/niuean.php" TargetMode="External"/><Relationship Id="rId460" Type="http://schemas.openxmlformats.org/officeDocument/2006/relationships/hyperlink" Target="http://www-01.sil.org/iso639-3/documentation.asp?id=ilo" TargetMode="External"/><Relationship Id="rId516" Type="http://schemas.openxmlformats.org/officeDocument/2006/relationships/hyperlink" Target="http://www.omniglot.com/writing/kriol.php" TargetMode="External"/><Relationship Id="rId698" Type="http://schemas.openxmlformats.org/officeDocument/2006/relationships/image" Target="media/image31.png"/><Relationship Id="rId48" Type="http://schemas.openxmlformats.org/officeDocument/2006/relationships/hyperlink" Target="https://www.icann.org/en/system/files/files/msr-4-overview-09nov18-en.pdf" TargetMode="External"/><Relationship Id="rId113" Type="http://schemas.openxmlformats.org/officeDocument/2006/relationships/hyperlink" Target="http://www.omniglot.com/writing/maltese.htm" TargetMode="External"/><Relationship Id="rId320" Type="http://schemas.openxmlformats.org/officeDocument/2006/relationships/hyperlink" Target="http://www-01.sil.org/iso639-3/documentation.asp?id=por" TargetMode="External"/><Relationship Id="rId558" Type="http://schemas.openxmlformats.org/officeDocument/2006/relationships/hyperlink" Target="http://www-01.sil.org/iso639-3/documentation.asp?id=mam" TargetMode="External"/><Relationship Id="rId723" Type="http://schemas.openxmlformats.org/officeDocument/2006/relationships/hyperlink" Target="https://wordmark.it/" TargetMode="External"/><Relationship Id="rId765" Type="http://schemas.openxmlformats.org/officeDocument/2006/relationships/hyperlink" Target="https://wordmark.it/" TargetMode="External"/><Relationship Id="rId155" Type="http://schemas.openxmlformats.org/officeDocument/2006/relationships/hyperlink" Target="http://dictionary.reverso.net/italian-english/venerd%C3%AC" TargetMode="External"/><Relationship Id="rId197" Type="http://schemas.openxmlformats.org/officeDocument/2006/relationships/hyperlink" Target="https://en.wikipedia.org/wiki/Fula_language" TargetMode="External"/><Relationship Id="rId362" Type="http://schemas.openxmlformats.org/officeDocument/2006/relationships/hyperlink" Target="http://www-01.sil.org/iso639-3/documentation.asp?id=uzb" TargetMode="External"/><Relationship Id="rId418" Type="http://schemas.openxmlformats.org/officeDocument/2006/relationships/hyperlink" Target="http://www-01.sil.org/iso639-3/documentation.asp?id=lua" TargetMode="External"/><Relationship Id="rId625" Type="http://schemas.openxmlformats.org/officeDocument/2006/relationships/hyperlink" Target="http://www-01.sil.org/iso639-3/documentation.asp?id=mnk" TargetMode="External"/><Relationship Id="rId832" Type="http://schemas.openxmlformats.org/officeDocument/2006/relationships/image" Target="media/image104.png"/><Relationship Id="rId222" Type="http://schemas.openxmlformats.org/officeDocument/2006/relationships/hyperlink" Target="https://archive.icann.org/en/topics/new-gtlds/latin-vip-issues-report-07oct11-en.pdf" TargetMode="External"/><Relationship Id="rId264" Type="http://schemas.openxmlformats.org/officeDocument/2006/relationships/hyperlink" Target="http://www.omniglot.com/writing/estonian.htm" TargetMode="External"/><Relationship Id="rId471" Type="http://schemas.openxmlformats.org/officeDocument/2006/relationships/hyperlink" Target="http://www.omniglot.com/writing/mossi.htm" TargetMode="External"/><Relationship Id="rId667" Type="http://schemas.openxmlformats.org/officeDocument/2006/relationships/hyperlink" Target="https://wordmark.it/" TargetMode="External"/><Relationship Id="rId874" Type="http://schemas.openxmlformats.org/officeDocument/2006/relationships/image" Target="media/image123.png"/><Relationship Id="rId17" Type="http://schemas.openxmlformats.org/officeDocument/2006/relationships/hyperlink" Target="http://www.omniglot.com/writing/tatar.htm" TargetMode="External"/><Relationship Id="rId59" Type="http://schemas.openxmlformats.org/officeDocument/2006/relationships/hyperlink" Target="http://www.omniglot.com/writing/faroese.htm" TargetMode="External"/><Relationship Id="rId124" Type="http://schemas.openxmlformats.org/officeDocument/2006/relationships/hyperlink" Target="http://www.omniglot.com/writing/albanian.htm" TargetMode="External"/><Relationship Id="rId527" Type="http://schemas.openxmlformats.org/officeDocument/2006/relationships/hyperlink" Target="http://www-01.sil.org/iso639-3/documentation.asp?id=dag" TargetMode="External"/><Relationship Id="rId569" Type="http://schemas.openxmlformats.org/officeDocument/2006/relationships/hyperlink" Target="http://www.omniglot.com/writing/pitjantjatjara.htm" TargetMode="External"/><Relationship Id="rId734" Type="http://schemas.openxmlformats.org/officeDocument/2006/relationships/image" Target="media/image50.png"/><Relationship Id="rId776" Type="http://schemas.openxmlformats.org/officeDocument/2006/relationships/hyperlink" Target="https://wordmark.it/" TargetMode="External"/><Relationship Id="rId70" Type="http://schemas.openxmlformats.org/officeDocument/2006/relationships/hyperlink" Target="http://www.omniglot.com/writing/friulian.htm" TargetMode="External"/><Relationship Id="rId166" Type="http://schemas.openxmlformats.org/officeDocument/2006/relationships/hyperlink" Target="https://www.omniglot.com/writing/pitjantjatjara.htm" TargetMode="External"/><Relationship Id="rId331" Type="http://schemas.openxmlformats.org/officeDocument/2006/relationships/hyperlink" Target="http://www.omniglot.com/writing/slovak.htm" TargetMode="External"/><Relationship Id="rId373" Type="http://schemas.openxmlformats.org/officeDocument/2006/relationships/hyperlink" Target="http://www.omniglot.com/writing/catalan.htm" TargetMode="External"/><Relationship Id="rId429" Type="http://schemas.openxmlformats.org/officeDocument/2006/relationships/hyperlink" Target="http://www.omniglot.com/writing/yoruba.htm" TargetMode="External"/><Relationship Id="rId580" Type="http://schemas.openxmlformats.org/officeDocument/2006/relationships/hyperlink" Target="http://www-01.sil.org/iso639-3/documentation.asp?id=hsb" TargetMode="External"/><Relationship Id="rId636" Type="http://schemas.openxmlformats.org/officeDocument/2006/relationships/hyperlink" Target="http://www.omniglot.com/writing/sasak.htm" TargetMode="External"/><Relationship Id="rId801" Type="http://schemas.openxmlformats.org/officeDocument/2006/relationships/hyperlink" Target="https://wordmark.it/" TargetMode="External"/><Relationship Id="rId1" Type="http://schemas.openxmlformats.org/officeDocument/2006/relationships/customXml" Target="../customXml/item1.xml"/><Relationship Id="rId233" Type="http://schemas.openxmlformats.org/officeDocument/2006/relationships/hyperlink" Target="https://en.wikipedia.org/wiki/Khoe_languages" TargetMode="External"/><Relationship Id="rId440" Type="http://schemas.openxmlformats.org/officeDocument/2006/relationships/hyperlink" Target="http://www-01.sil.org/iso639-3/documentation.asp?id=dua" TargetMode="External"/><Relationship Id="rId678" Type="http://schemas.openxmlformats.org/officeDocument/2006/relationships/hyperlink" Target="https://wordmark.it/" TargetMode="External"/><Relationship Id="rId843" Type="http://schemas.openxmlformats.org/officeDocument/2006/relationships/hyperlink" Target="https://www.icann.org/resources/pages/idn-variant-tld-implementation-2018-07-26-en" TargetMode="External"/><Relationship Id="rId28" Type="http://schemas.openxmlformats.org/officeDocument/2006/relationships/hyperlink" Target="http://www.omniglot.com/writing/dagaare.htm" TargetMode="External"/><Relationship Id="rId275" Type="http://schemas.openxmlformats.org/officeDocument/2006/relationships/hyperlink" Target="http://www-01.sil.org/iso639-3/documentation.asp?id=kal" TargetMode="External"/><Relationship Id="rId300" Type="http://schemas.openxmlformats.org/officeDocument/2006/relationships/hyperlink" Target="http://www.omniglot.com/writing/malagasy.htm" TargetMode="External"/><Relationship Id="rId482" Type="http://schemas.openxmlformats.org/officeDocument/2006/relationships/hyperlink" Target="http://www-01.sil.org/iso639-3/documentation.asp?id=que" TargetMode="External"/><Relationship Id="rId538" Type="http://schemas.openxmlformats.org/officeDocument/2006/relationships/hyperlink" Target="http://www-01.sil.org/iso639-3/documentation.asp?id=hix" TargetMode="External"/><Relationship Id="rId703" Type="http://schemas.openxmlformats.org/officeDocument/2006/relationships/image" Target="media/image34.png"/><Relationship Id="rId745" Type="http://schemas.openxmlformats.org/officeDocument/2006/relationships/hyperlink" Target="https://wordmark.it/" TargetMode="External"/><Relationship Id="rId81" Type="http://schemas.openxmlformats.org/officeDocument/2006/relationships/hyperlink" Target="https://www.omniglot.com/writing/alsatian.htm" TargetMode="External"/><Relationship Id="rId135" Type="http://schemas.openxmlformats.org/officeDocument/2006/relationships/hyperlink" Target="https://www.sil.org/system/files/reapdata/10/58/27/10582785843693992331766506069073895620/40337_01.pdf" TargetMode="External"/><Relationship Id="rId177" Type="http://schemas.openxmlformats.org/officeDocument/2006/relationships/hyperlink" Target="https://www.omniglot.com/writing/lowgerman.htm" TargetMode="External"/><Relationship Id="rId342" Type="http://schemas.openxmlformats.org/officeDocument/2006/relationships/hyperlink" Target="http://www-01.sil.org/iso639-3/documentation.asp?id=swh" TargetMode="External"/><Relationship Id="rId384" Type="http://schemas.openxmlformats.org/officeDocument/2006/relationships/hyperlink" Target="http://www-01.sil.org/iso639-3/documentation.asp?id=glg" TargetMode="External"/><Relationship Id="rId591" Type="http://schemas.openxmlformats.org/officeDocument/2006/relationships/hyperlink" Target="http://www.omniglot.com/writing/wolof.htm" TargetMode="External"/><Relationship Id="rId605" Type="http://schemas.openxmlformats.org/officeDocument/2006/relationships/hyperlink" Target="http://www-01.sil.org/iso639-3/documentation.asp?id=alz" TargetMode="External"/><Relationship Id="rId787" Type="http://schemas.openxmlformats.org/officeDocument/2006/relationships/image" Target="media/image81.png"/><Relationship Id="rId812" Type="http://schemas.openxmlformats.org/officeDocument/2006/relationships/image" Target="media/image95.png"/><Relationship Id="rId202" Type="http://schemas.openxmlformats.org/officeDocument/2006/relationships/hyperlink" Target="http://www.omniglot.com/writing/welsh.htm" TargetMode="External"/><Relationship Id="rId244" Type="http://schemas.openxmlformats.org/officeDocument/2006/relationships/hyperlink" Target="http://www.omniglot.com/writing/venda.htm" TargetMode="External"/><Relationship Id="rId647" Type="http://schemas.openxmlformats.org/officeDocument/2006/relationships/hyperlink" Target="http://www-01.sil.org/iso639-3/documentation.asp?id=vec" TargetMode="External"/><Relationship Id="rId689" Type="http://schemas.openxmlformats.org/officeDocument/2006/relationships/hyperlink" Target="https://wordmark.it/" TargetMode="External"/><Relationship Id="rId854" Type="http://schemas.openxmlformats.org/officeDocument/2006/relationships/image" Target="media/image119.png"/><Relationship Id="rId39" Type="http://schemas.openxmlformats.org/officeDocument/2006/relationships/hyperlink" Target="https://www.icann.org/en/system/files/files/msr-3-overview-28mar18-en.pdf" TargetMode="External"/><Relationship Id="rId286" Type="http://schemas.openxmlformats.org/officeDocument/2006/relationships/hyperlink" Target="http://www-01.sil.org/iso639-3/documentation.asp?id=gle" TargetMode="External"/><Relationship Id="rId451" Type="http://schemas.openxmlformats.org/officeDocument/2006/relationships/hyperlink" Target="http://www.omniglot.com/writing/fula.htm" TargetMode="External"/><Relationship Id="rId493" Type="http://schemas.openxmlformats.org/officeDocument/2006/relationships/hyperlink" Target="http://www-01.sil.org/iso639-3/documentation.asp?id=tsg" TargetMode="External"/><Relationship Id="rId507" Type="http://schemas.openxmlformats.org/officeDocument/2006/relationships/hyperlink" Target="http://www-01.sil.org/iso639-3/documentation.asp?id=adz" TargetMode="External"/><Relationship Id="rId549" Type="http://schemas.openxmlformats.org/officeDocument/2006/relationships/hyperlink" Target="http://www.omniglot.com/writing/khoekhoe.htm" TargetMode="External"/><Relationship Id="rId714" Type="http://schemas.openxmlformats.org/officeDocument/2006/relationships/image" Target="media/image40.png"/><Relationship Id="rId756" Type="http://schemas.openxmlformats.org/officeDocument/2006/relationships/image" Target="media/image63.png"/><Relationship Id="rId50" Type="http://schemas.openxmlformats.org/officeDocument/2006/relationships/hyperlink" Target="https://wordmark.it/" TargetMode="External"/><Relationship Id="rId104" Type="http://schemas.openxmlformats.org/officeDocument/2006/relationships/hyperlink" Target="http://www.omniglot.com/writing/serbian.htm" TargetMode="External"/><Relationship Id="rId146" Type="http://schemas.openxmlformats.org/officeDocument/2006/relationships/hyperlink" Target="https://www.omniglot.com/writing/acholi.htm" TargetMode="External"/><Relationship Id="rId188" Type="http://schemas.openxmlformats.org/officeDocument/2006/relationships/hyperlink" Target="http://www.omniglot.com/writing/mizo.htm" TargetMode="External"/><Relationship Id="rId311" Type="http://schemas.openxmlformats.org/officeDocument/2006/relationships/hyperlink" Target="http://www.omniglot.com/writing/nsotho.htm" TargetMode="External"/><Relationship Id="rId353" Type="http://schemas.openxmlformats.org/officeDocument/2006/relationships/hyperlink" Target="http://www.omniglot.com/writing/tsonga.php" TargetMode="External"/><Relationship Id="rId395" Type="http://schemas.openxmlformats.org/officeDocument/2006/relationships/hyperlink" Target="http://www.omniglot.com/writing/konkani.htm" TargetMode="External"/><Relationship Id="rId409" Type="http://schemas.openxmlformats.org/officeDocument/2006/relationships/hyperlink" Target="http://www.omniglot.com/writing/palauan.htm" TargetMode="External"/><Relationship Id="rId560" Type="http://schemas.openxmlformats.org/officeDocument/2006/relationships/hyperlink" Target="http://www-01.sil.org/iso639-3/documentation.asp?id=mrw" TargetMode="External"/><Relationship Id="rId798" Type="http://schemas.openxmlformats.org/officeDocument/2006/relationships/image" Target="media/image88.png"/><Relationship Id="rId92" Type="http://schemas.openxmlformats.org/officeDocument/2006/relationships/hyperlink" Target="http://www.omniglot.com/writing/danish.htm" TargetMode="External"/><Relationship Id="rId213" Type="http://schemas.openxmlformats.org/officeDocument/2006/relationships/hyperlink" Target="https://www.omniglot.com/writing/centralsinama.htm" TargetMode="External"/><Relationship Id="rId420" Type="http://schemas.openxmlformats.org/officeDocument/2006/relationships/hyperlink" Target="http://www-01.sil.org/iso639-3/documentation.asp?id=uig" TargetMode="External"/><Relationship Id="rId616" Type="http://schemas.openxmlformats.org/officeDocument/2006/relationships/hyperlink" Target="http://www.omniglot.com/writing/lowgerman.htm" TargetMode="External"/><Relationship Id="rId658" Type="http://schemas.microsoft.com/office/2011/relationships/commentsExtended" Target="commentsExtended.xml"/><Relationship Id="rId823" Type="http://schemas.openxmlformats.org/officeDocument/2006/relationships/image" Target="media/image101.png"/><Relationship Id="rId865" Type="http://schemas.openxmlformats.org/officeDocument/2006/relationships/hyperlink" Target="http://logos.wikia.com/wiki/Save-A-Lot" TargetMode="External"/><Relationship Id="rId255" Type="http://schemas.openxmlformats.org/officeDocument/2006/relationships/hyperlink" Target="http://www-01.sil.org/iso639-3/documentation.asp?id=hrv" TargetMode="External"/><Relationship Id="rId297" Type="http://schemas.openxmlformats.org/officeDocument/2006/relationships/hyperlink" Target="http://www.omniglot.com/writing/latvian.htm" TargetMode="External"/><Relationship Id="rId462" Type="http://schemas.openxmlformats.org/officeDocument/2006/relationships/hyperlink" Target="http://www-01.sil.org/iso639-3/documentation.asp?id=kau" TargetMode="External"/><Relationship Id="rId518" Type="http://schemas.openxmlformats.org/officeDocument/2006/relationships/hyperlink" Target="http://www.omniglot.com/writing/centralsinama.htm" TargetMode="External"/><Relationship Id="rId725" Type="http://schemas.openxmlformats.org/officeDocument/2006/relationships/hyperlink" Target="https://wordmark.it/" TargetMode="External"/><Relationship Id="rId115" Type="http://schemas.openxmlformats.org/officeDocument/2006/relationships/hyperlink" Target="https://en.wikipedia.org/wiki/Hausa_language" TargetMode="External"/><Relationship Id="rId157" Type="http://schemas.openxmlformats.org/officeDocument/2006/relationships/hyperlink" Target="http://www.omniglot.com/writing/hixkaryana.htm" TargetMode="External"/><Relationship Id="rId322" Type="http://schemas.openxmlformats.org/officeDocument/2006/relationships/hyperlink" Target="http://www-01.sil.org/iso639-3/documentation.asp?id=ron" TargetMode="External"/><Relationship Id="rId364" Type="http://schemas.openxmlformats.org/officeDocument/2006/relationships/hyperlink" Target="http://www-01.sil.org/iso639-3/documentation.asp?id=ven" TargetMode="External"/><Relationship Id="rId767" Type="http://schemas.openxmlformats.org/officeDocument/2006/relationships/hyperlink" Target="https://wordmark.it/" TargetMode="External"/><Relationship Id="rId61" Type="http://schemas.openxmlformats.org/officeDocument/2006/relationships/hyperlink" Target="http://www.omniglot.com/writing/chuukese.htm" TargetMode="External"/><Relationship Id="rId199" Type="http://schemas.openxmlformats.org/officeDocument/2006/relationships/hyperlink" Target="https://en.wikipedia.org/wiki/French_orthography" TargetMode="External"/><Relationship Id="rId571" Type="http://schemas.openxmlformats.org/officeDocument/2006/relationships/hyperlink" Target="http://www.omniglot.com/writing/qeqchi.htm" TargetMode="External"/><Relationship Id="rId627" Type="http://schemas.openxmlformats.org/officeDocument/2006/relationships/hyperlink" Target="http://www-01.sil.org/iso639-3/documentation.asp?id=min" TargetMode="External"/><Relationship Id="rId669" Type="http://schemas.openxmlformats.org/officeDocument/2006/relationships/image" Target="media/image13.png"/><Relationship Id="rId834" Type="http://schemas.openxmlformats.org/officeDocument/2006/relationships/image" Target="media/image106.png"/><Relationship Id="rId876" Type="http://schemas.openxmlformats.org/officeDocument/2006/relationships/hyperlink" Target="about:blank" TargetMode="External"/><Relationship Id="rId19" Type="http://schemas.openxmlformats.org/officeDocument/2006/relationships/hyperlink" Target="http://www.omniglot.com/writing/uzbek.htm" TargetMode="External"/><Relationship Id="rId224" Type="http://schemas.openxmlformats.org/officeDocument/2006/relationships/hyperlink" Target="http://www.webcitation.org/6oGZwoNUu" TargetMode="External"/><Relationship Id="rId266" Type="http://schemas.openxmlformats.org/officeDocument/2006/relationships/hyperlink" Target="http://www.omniglot.com/writing/filipino.htm" TargetMode="External"/><Relationship Id="rId431" Type="http://schemas.openxmlformats.org/officeDocument/2006/relationships/hyperlink" Target="http://www-01.sil.org/iso639-3/documentation.asp?id=aka" TargetMode="External"/><Relationship Id="rId473" Type="http://schemas.openxmlformats.org/officeDocument/2006/relationships/hyperlink" Target="http://www.omniglot.com/writing/nagamese.php" TargetMode="External"/><Relationship Id="rId529" Type="http://schemas.openxmlformats.org/officeDocument/2006/relationships/hyperlink" Target="http://www.omniglot.com/writing/drehu.php" TargetMode="External"/><Relationship Id="rId680" Type="http://schemas.openxmlformats.org/officeDocument/2006/relationships/image" Target="media/image20.png"/><Relationship Id="rId736" Type="http://schemas.openxmlformats.org/officeDocument/2006/relationships/image" Target="media/image51.png"/><Relationship Id="rId30" Type="http://schemas.openxmlformats.org/officeDocument/2006/relationships/hyperlink" Target="file:///C:\Users\BillJouris\Dropbox\Latin%20GP\2019-12-05-Report\%5b262%5d" TargetMode="External"/><Relationship Id="rId126" Type="http://schemas.openxmlformats.org/officeDocument/2006/relationships/hyperlink" Target="http://www.jesuitvolunteers.org/wp-content/uploads/2015/08/So_you_want_to_learn_chuukese_-_only_for_Chuuk_JVs.pdf" TargetMode="External"/><Relationship Id="rId168" Type="http://schemas.openxmlformats.org/officeDocument/2006/relationships/hyperlink" Target="http://www.omniglot.com/writing/filipino.htm" TargetMode="External"/><Relationship Id="rId333" Type="http://schemas.openxmlformats.org/officeDocument/2006/relationships/hyperlink" Target="http://www.omniglot.com/writing/slovene.htm" TargetMode="External"/><Relationship Id="rId540" Type="http://schemas.openxmlformats.org/officeDocument/2006/relationships/hyperlink" Target="http://www-01.sil.org/iso639-3/documentation.asp?id=ifu" TargetMode="External"/><Relationship Id="rId778" Type="http://schemas.openxmlformats.org/officeDocument/2006/relationships/hyperlink" Target="https://wordmark.it/" TargetMode="External"/><Relationship Id="rId72" Type="http://schemas.openxmlformats.org/officeDocument/2006/relationships/hyperlink" Target="http://www.omniglot.com/writing/german.htm" TargetMode="External"/><Relationship Id="rId375" Type="http://schemas.openxmlformats.org/officeDocument/2006/relationships/hyperlink" Target="http://www.omniglot.com/writing/chechen.htm" TargetMode="External"/><Relationship Id="rId582" Type="http://schemas.openxmlformats.org/officeDocument/2006/relationships/hyperlink" Target="http://www-01.sil.org/iso639-3/documentation.asp?id=sus" TargetMode="External"/><Relationship Id="rId638" Type="http://schemas.openxmlformats.org/officeDocument/2006/relationships/hyperlink" Target="http://www.omniglot.com/writing/sicilian.htm" TargetMode="External"/><Relationship Id="rId803" Type="http://schemas.openxmlformats.org/officeDocument/2006/relationships/hyperlink" Target="https://wordmark.it/" TargetMode="External"/><Relationship Id="rId845" Type="http://schemas.openxmlformats.org/officeDocument/2006/relationships/footer" Target="footer1.xml"/><Relationship Id="rId3" Type="http://schemas.openxmlformats.org/officeDocument/2006/relationships/styles" Target="styles.xml"/><Relationship Id="rId235" Type="http://schemas.openxmlformats.org/officeDocument/2006/relationships/hyperlink" Target="https://www.britannica.com/topic/Khoisan-languages" TargetMode="External"/><Relationship Id="rId277" Type="http://schemas.openxmlformats.org/officeDocument/2006/relationships/hyperlink" Target="http://www.omniglot.com/writing/haitiancreole.htm" TargetMode="External"/><Relationship Id="rId400" Type="http://schemas.openxmlformats.org/officeDocument/2006/relationships/hyperlink" Target="http://www-01.sil.org/iso639-3/documentation.asp?id=lin" TargetMode="External"/><Relationship Id="rId442" Type="http://schemas.openxmlformats.org/officeDocument/2006/relationships/hyperlink" Target="https://iso639-3.sil.org/code/epo" TargetMode="External"/><Relationship Id="rId484" Type="http://schemas.openxmlformats.org/officeDocument/2006/relationships/hyperlink" Target="http://www-01.sil.org/iso639-3/documentation.asp?id=lml" TargetMode="External"/><Relationship Id="rId705" Type="http://schemas.openxmlformats.org/officeDocument/2006/relationships/hyperlink" Target="https://wordmark.it/" TargetMode="External"/><Relationship Id="rId137" Type="http://schemas.openxmlformats.org/officeDocument/2006/relationships/hyperlink" Target="http://www.omniglot.com/charts/dagbani.pdf" TargetMode="External"/><Relationship Id="rId302" Type="http://schemas.openxmlformats.org/officeDocument/2006/relationships/hyperlink" Target="http://www.omniglot.com/writing/malay.htm" TargetMode="External"/><Relationship Id="rId344" Type="http://schemas.openxmlformats.org/officeDocument/2006/relationships/hyperlink" Target="http://www-01.sil.org/iso639-3/documentation.asp?id=ssw" TargetMode="External"/><Relationship Id="rId691" Type="http://schemas.openxmlformats.org/officeDocument/2006/relationships/image" Target="media/image26.png"/><Relationship Id="rId747" Type="http://schemas.openxmlformats.org/officeDocument/2006/relationships/image" Target="media/image58.png"/><Relationship Id="rId789" Type="http://schemas.openxmlformats.org/officeDocument/2006/relationships/image" Target="media/image82.jpeg"/><Relationship Id="rId41" Type="http://schemas.openxmlformats.org/officeDocument/2006/relationships/hyperlink" Target="file:///C:\Users\BillJouris\Dropbox\Latin%20GP\2019-12-05-Report\%5b235%5d,%20%20%5b271%5d,%20%20https:\www.newera.com.na\tag\khoekhoegowab\%20%5b145%5d" TargetMode="External"/><Relationship Id="rId83" Type="http://schemas.openxmlformats.org/officeDocument/2006/relationships/hyperlink" Target="http://www.omniglot.com/writing/italian.htm" TargetMode="External"/><Relationship Id="rId179" Type="http://schemas.openxmlformats.org/officeDocument/2006/relationships/hyperlink" Target="http://www.omniglot.com/writing/hungarian.htm" TargetMode="External"/><Relationship Id="rId386" Type="http://schemas.openxmlformats.org/officeDocument/2006/relationships/hyperlink" Target="http://www-01.sil.org/iso639-3/documentation.asp?id=grt" TargetMode="External"/><Relationship Id="rId551" Type="http://schemas.openxmlformats.org/officeDocument/2006/relationships/hyperlink" Target="http://www.omniglot.com/writing/kiche.htm" TargetMode="External"/><Relationship Id="rId593" Type="http://schemas.openxmlformats.org/officeDocument/2006/relationships/hyperlink" Target="http://www.omniglot.com/writing/zarma.htm" TargetMode="External"/><Relationship Id="rId607" Type="http://schemas.openxmlformats.org/officeDocument/2006/relationships/hyperlink" Target="http://www-01.sil.org/iso639-3/documentation.asp?id=brh" TargetMode="External"/><Relationship Id="rId649" Type="http://schemas.openxmlformats.org/officeDocument/2006/relationships/hyperlink" Target="http://www-01.sil.org/iso639-3/documentation.asp?id=diq" TargetMode="External"/><Relationship Id="rId814" Type="http://schemas.openxmlformats.org/officeDocument/2006/relationships/customXml" Target="ink/ink1.xml"/><Relationship Id="rId856" Type="http://schemas.openxmlformats.org/officeDocument/2006/relationships/hyperlink" Target="https://en.wikipedia.org/wiki/Grundschrift" TargetMode="External"/><Relationship Id="rId190" Type="http://schemas.openxmlformats.org/officeDocument/2006/relationships/hyperlink" Target="http://www.omniglot.com/writing/zazaki.htm" TargetMode="External"/><Relationship Id="rId204" Type="http://schemas.openxmlformats.org/officeDocument/2006/relationships/hyperlink" Target="https://www.omniglot.com/writing/montenegrin.htm" TargetMode="External"/><Relationship Id="rId246" Type="http://schemas.openxmlformats.org/officeDocument/2006/relationships/hyperlink" Target="https://www.icann.org/en/system/files/files/msr-4-overview-25jan19-en.pdf" TargetMode="External"/><Relationship Id="rId288" Type="http://schemas.openxmlformats.org/officeDocument/2006/relationships/hyperlink" Target="http://www-01.sil.org/iso639-3/documentation.asp?id=ita" TargetMode="External"/><Relationship Id="rId411" Type="http://schemas.openxmlformats.org/officeDocument/2006/relationships/hyperlink" Target="http://www.omniglot.com/writing/pohnpeian.htm" TargetMode="External"/><Relationship Id="rId453" Type="http://schemas.openxmlformats.org/officeDocument/2006/relationships/hyperlink" Target="http://www.omniglot.com/writing/ganda.php" TargetMode="External"/><Relationship Id="rId509" Type="http://schemas.openxmlformats.org/officeDocument/2006/relationships/hyperlink" Target="http://www-01.sil.org/iso639-3/documentation.asp?id=akl" TargetMode="External"/><Relationship Id="rId660" Type="http://schemas.openxmlformats.org/officeDocument/2006/relationships/image" Target="media/image7.png"/><Relationship Id="rId106" Type="http://schemas.openxmlformats.org/officeDocument/2006/relationships/hyperlink" Target="http://www.omniglot.com/writing/slovak.htm" TargetMode="External"/><Relationship Id="rId313" Type="http://schemas.openxmlformats.org/officeDocument/2006/relationships/hyperlink" Target="http://www.omniglot.com/writing/norwegian.htm" TargetMode="External"/><Relationship Id="rId495" Type="http://schemas.openxmlformats.org/officeDocument/2006/relationships/hyperlink" Target="http://www-01.sil.org/iso639-3/documentation.asp?id=tcs" TargetMode="External"/><Relationship Id="rId716" Type="http://schemas.openxmlformats.org/officeDocument/2006/relationships/image" Target="media/image41.png"/><Relationship Id="rId758" Type="http://schemas.openxmlformats.org/officeDocument/2006/relationships/image" Target="media/image64.jpeg"/><Relationship Id="rId10" Type="http://schemas.openxmlformats.org/officeDocument/2006/relationships/hyperlink" Target="https://en.wikipedia.org/wiki/Latin_script" TargetMode="External"/><Relationship Id="rId52" Type="http://schemas.openxmlformats.org/officeDocument/2006/relationships/hyperlink" Target="https://fonts.google.com/" TargetMode="External"/><Relationship Id="rId94" Type="http://schemas.openxmlformats.org/officeDocument/2006/relationships/hyperlink" Target="http://www.omniglot.com/writing/umbundu.htm" TargetMode="External"/><Relationship Id="rId148" Type="http://schemas.openxmlformats.org/officeDocument/2006/relationships/hyperlink" Target="http://www.omniglot.com/writing/raga.htm" TargetMode="External"/><Relationship Id="rId355" Type="http://schemas.openxmlformats.org/officeDocument/2006/relationships/hyperlink" Target="http://www.omniglot.com/writing/tswana.php" TargetMode="External"/><Relationship Id="rId397" Type="http://schemas.openxmlformats.org/officeDocument/2006/relationships/hyperlink" Target="http://www.omniglot.com/writing/kurdish.htm" TargetMode="External"/><Relationship Id="rId520" Type="http://schemas.openxmlformats.org/officeDocument/2006/relationships/hyperlink" Target="http://www.omniglot.com/writing/chavacano.php" TargetMode="External"/><Relationship Id="rId562" Type="http://schemas.openxmlformats.org/officeDocument/2006/relationships/hyperlink" Target="http://www-01.sil.org/iso639-3/documentation.asp?id=mna" TargetMode="External"/><Relationship Id="rId618" Type="http://schemas.openxmlformats.org/officeDocument/2006/relationships/hyperlink" Target="http://www.omniglot.com/writing/maasai.htm" TargetMode="External"/><Relationship Id="rId825" Type="http://schemas.openxmlformats.org/officeDocument/2006/relationships/hyperlink" Target="https://wordmark.it/" TargetMode="External"/><Relationship Id="rId215" Type="http://schemas.openxmlformats.org/officeDocument/2006/relationships/hyperlink" Target="http://www.omniglot.com/writing/uzbek.htm" TargetMode="External"/><Relationship Id="rId257" Type="http://schemas.openxmlformats.org/officeDocument/2006/relationships/hyperlink" Target="http://www-01.sil.org/iso639-3/documentation.asp?id=ces" TargetMode="External"/><Relationship Id="rId422" Type="http://schemas.openxmlformats.org/officeDocument/2006/relationships/hyperlink" Target="http://www-01.sil.org/iso639-3/documentation.asp?id=prk" TargetMode="External"/><Relationship Id="rId464" Type="http://schemas.openxmlformats.org/officeDocument/2006/relationships/hyperlink" Target="http://www-01.sil.org/iso639-3/documentation.asp?id=pam" TargetMode="External"/><Relationship Id="rId867" Type="http://schemas.openxmlformats.org/officeDocument/2006/relationships/image" Target="media/image122.png"/><Relationship Id="rId299" Type="http://schemas.openxmlformats.org/officeDocument/2006/relationships/hyperlink" Target="http://www-01.sil.org/iso639-3/documentation.asp?id=lit" TargetMode="External"/><Relationship Id="rId727" Type="http://schemas.openxmlformats.org/officeDocument/2006/relationships/hyperlink" Target="https://wordmark.it/" TargetMode="External"/><Relationship Id="rId63" Type="http://schemas.openxmlformats.org/officeDocument/2006/relationships/hyperlink" Target="http://www.omniglot.com/writing/lulesami.htm" TargetMode="External"/><Relationship Id="rId159" Type="http://schemas.openxmlformats.org/officeDocument/2006/relationships/hyperlink" Target="http://www.omniglot.com/writing/mossi.htm" TargetMode="External"/><Relationship Id="rId366" Type="http://schemas.openxmlformats.org/officeDocument/2006/relationships/hyperlink" Target="http://www-01.sil.org/iso639-3/documentation.asp?id=vie" TargetMode="External"/><Relationship Id="rId573" Type="http://schemas.openxmlformats.org/officeDocument/2006/relationships/hyperlink" Target="http://www.omniglot.com/writing/romansh.htm" TargetMode="External"/><Relationship Id="rId780" Type="http://schemas.openxmlformats.org/officeDocument/2006/relationships/hyperlink" Target="https://wordmark.it/" TargetMode="External"/><Relationship Id="rId226" Type="http://schemas.openxmlformats.org/officeDocument/2006/relationships/hyperlink" Target="http://www.webcitation.org/6waqfVtj3" TargetMode="External"/><Relationship Id="rId433" Type="http://schemas.openxmlformats.org/officeDocument/2006/relationships/hyperlink" Target="http://www.omniglot.com/writing/bugis.htm" TargetMode="External"/><Relationship Id="rId878" Type="http://schemas.openxmlformats.org/officeDocument/2006/relationships/hyperlink" Target="https://de.wikipedia.org/wiki/%C3%9F" TargetMode="External"/><Relationship Id="rId640" Type="http://schemas.openxmlformats.org/officeDocument/2006/relationships/hyperlink" Target="http://www.omniglot.com/writing/soga.htm" TargetMode="External"/><Relationship Id="rId738" Type="http://schemas.openxmlformats.org/officeDocument/2006/relationships/hyperlink" Target="https://wordmark.it/" TargetMode="External"/><Relationship Id="rId74" Type="http://schemas.openxmlformats.org/officeDocument/2006/relationships/hyperlink" Target="http://www.omniglot.com/writing/turkmen.htm" TargetMode="External"/><Relationship Id="rId377" Type="http://schemas.openxmlformats.org/officeDocument/2006/relationships/hyperlink" Target="http://www.omniglot.com/writing/chuukese.htm" TargetMode="External"/><Relationship Id="rId500" Type="http://schemas.openxmlformats.org/officeDocument/2006/relationships/hyperlink" Target="http://www.omniglot.com/writing/waray.php" TargetMode="External"/><Relationship Id="rId584" Type="http://schemas.openxmlformats.org/officeDocument/2006/relationships/hyperlink" Target="http://www-01.sil.org/iso639-3/documentation.asp?id=bgs" TargetMode="External"/><Relationship Id="rId805" Type="http://schemas.openxmlformats.org/officeDocument/2006/relationships/hyperlink" Target="https://wordmark.it/" TargetMode="External"/><Relationship Id="rId5" Type="http://schemas.openxmlformats.org/officeDocument/2006/relationships/webSettings" Target="webSettings.xml"/><Relationship Id="rId237" Type="http://schemas.openxmlformats.org/officeDocument/2006/relationships/hyperlink" Target="http://www.omniglot.com/writing/khoekhoe.htm" TargetMode="External"/><Relationship Id="rId791" Type="http://schemas.openxmlformats.org/officeDocument/2006/relationships/image" Target="media/image83.png"/><Relationship Id="rId444" Type="http://schemas.openxmlformats.org/officeDocument/2006/relationships/hyperlink" Target="http://www-01.sil.org/iso639-3/documentation.asp?id=ewe" TargetMode="External"/><Relationship Id="rId651" Type="http://schemas.openxmlformats.org/officeDocument/2006/relationships/hyperlink" Target="http://www.omniglot.com/writing/esperanto.htm" TargetMode="External"/><Relationship Id="rId749" Type="http://schemas.openxmlformats.org/officeDocument/2006/relationships/image" Target="media/image59.png"/><Relationship Id="rId290" Type="http://schemas.openxmlformats.org/officeDocument/2006/relationships/hyperlink" Target="http://www-01.sil.org/iso639-3/documentation.asp?id=kaz" TargetMode="External"/><Relationship Id="rId304" Type="http://schemas.openxmlformats.org/officeDocument/2006/relationships/hyperlink" Target="http://www-01.sil.org/iso639-3/documentation.asp?id=mlt" TargetMode="External"/><Relationship Id="rId388" Type="http://schemas.openxmlformats.org/officeDocument/2006/relationships/hyperlink" Target="http://www-01.sil.org/iso639-3/documentation.asp?id=hau" TargetMode="External"/><Relationship Id="rId511" Type="http://schemas.openxmlformats.org/officeDocument/2006/relationships/hyperlink" Target="http://www-01.sil.org/iso639-3/documentation.asp?id=aer" TargetMode="External"/><Relationship Id="rId609" Type="http://schemas.openxmlformats.org/officeDocument/2006/relationships/hyperlink" Target="http://www-01.sil.org/iso639-3/documentation.asp?id=luo" TargetMode="External"/><Relationship Id="rId85" Type="http://schemas.openxmlformats.org/officeDocument/2006/relationships/hyperlink" Target="http://www.omniglot.com/writing/wolof.htm" TargetMode="External"/><Relationship Id="rId150" Type="http://schemas.openxmlformats.org/officeDocument/2006/relationships/hyperlink" Target="https://www.omniglot.com/writing/zazaki.htm" TargetMode="External"/><Relationship Id="rId595" Type="http://schemas.openxmlformats.org/officeDocument/2006/relationships/hyperlink" Target="http://www.omniglot.com/writing/zazaki.htm" TargetMode="External"/><Relationship Id="rId816" Type="http://schemas.openxmlformats.org/officeDocument/2006/relationships/image" Target="media/image98.png"/><Relationship Id="rId248" Type="http://schemas.openxmlformats.org/officeDocument/2006/relationships/hyperlink" Target="http://www-01.sil.org/iso639-3/documentation.asp?id=afr" TargetMode="External"/><Relationship Id="rId455" Type="http://schemas.openxmlformats.org/officeDocument/2006/relationships/hyperlink" Target="http://www.omniglot.com/writing/hiligaynon.htm" TargetMode="External"/><Relationship Id="rId662" Type="http://schemas.openxmlformats.org/officeDocument/2006/relationships/image" Target="media/image9.png"/><Relationship Id="rId12" Type="http://schemas.openxmlformats.org/officeDocument/2006/relationships/image" Target="media/image1.png"/><Relationship Id="rId108" Type="http://schemas.openxmlformats.org/officeDocument/2006/relationships/hyperlink" Target="http://www.omniglot.com/writing/turkish.htm" TargetMode="External"/><Relationship Id="rId315" Type="http://schemas.openxmlformats.org/officeDocument/2006/relationships/hyperlink" Target="http://www.omniglot.com/writing/papiamento.php" TargetMode="External"/><Relationship Id="rId522" Type="http://schemas.openxmlformats.org/officeDocument/2006/relationships/hyperlink" Target="http://www.omniglot.com/writing/corsican.htm" TargetMode="External"/><Relationship Id="rId96" Type="http://schemas.openxmlformats.org/officeDocument/2006/relationships/hyperlink" Target="https://en.wikipedia.org/wiki/Guarani_alphabet" TargetMode="External"/><Relationship Id="rId161" Type="http://schemas.openxmlformats.org/officeDocument/2006/relationships/hyperlink" Target="https://en.wikipedia.org/wiki/Cedilla" TargetMode="External"/><Relationship Id="rId399" Type="http://schemas.openxmlformats.org/officeDocument/2006/relationships/hyperlink" Target="http://www.omniglot.com/writing/lingala.htm" TargetMode="External"/><Relationship Id="rId827" Type="http://schemas.openxmlformats.org/officeDocument/2006/relationships/hyperlink" Target="https://wordmark.it/" TargetMode="External"/><Relationship Id="rId259" Type="http://schemas.openxmlformats.org/officeDocument/2006/relationships/hyperlink" Target="http://www-01.sil.org/iso639-3/documentation.asp?id=dan" TargetMode="External"/><Relationship Id="rId466" Type="http://schemas.openxmlformats.org/officeDocument/2006/relationships/hyperlink" Target="http://www-01.sil.org/iso639-3/documentation.asp?id=lat" TargetMode="External"/><Relationship Id="rId673" Type="http://schemas.openxmlformats.org/officeDocument/2006/relationships/image" Target="media/image16.jpeg"/><Relationship Id="rId880" Type="http://schemas.openxmlformats.org/officeDocument/2006/relationships/image" Target="media/image126.png"/><Relationship Id="rId23" Type="http://schemas.openxmlformats.org/officeDocument/2006/relationships/hyperlink" Target="http://www.omniglot.com/writing/khoekhoe.htm" TargetMode="External"/><Relationship Id="rId119" Type="http://schemas.openxmlformats.org/officeDocument/2006/relationships/hyperlink" Target="http://www.omniglot.com/writing/ewe.htm" TargetMode="External"/><Relationship Id="rId326" Type="http://schemas.openxmlformats.org/officeDocument/2006/relationships/hyperlink" Target="http://www-01.sil.org/iso639-3/documentation.asp?id=sag" TargetMode="External"/><Relationship Id="rId533" Type="http://schemas.openxmlformats.org/officeDocument/2006/relationships/hyperlink" Target="http://www.omniglot.com/writing/friulian.htm" TargetMode="External"/><Relationship Id="rId740" Type="http://schemas.openxmlformats.org/officeDocument/2006/relationships/image" Target="media/image54.png"/><Relationship Id="rId838" Type="http://schemas.openxmlformats.org/officeDocument/2006/relationships/hyperlink" Target="https://unicode.org/reports/tr46/" TargetMode="External"/><Relationship Id="rId172" Type="http://schemas.openxmlformats.org/officeDocument/2006/relationships/hyperlink" Target="https://en.wikipedia.org/wiki/Quechua_alphabet" TargetMode="External"/><Relationship Id="rId477" Type="http://schemas.openxmlformats.org/officeDocument/2006/relationships/hyperlink" Target="http://www-01.sil.org/iso639-3/documentation.asp?id=kua" TargetMode="External"/><Relationship Id="rId600" Type="http://schemas.openxmlformats.org/officeDocument/2006/relationships/hyperlink" Target="http://www-01.sil.org/iso639-3/documentation.asp?id=orm" TargetMode="External"/><Relationship Id="rId684" Type="http://schemas.openxmlformats.org/officeDocument/2006/relationships/image" Target="media/image22.png"/><Relationship Id="rId337" Type="http://schemas.openxmlformats.org/officeDocument/2006/relationships/hyperlink" Target="http://www.omniglot.com/writing/sesotho.htm" TargetMode="External"/><Relationship Id="rId34" Type="http://schemas.openxmlformats.org/officeDocument/2006/relationships/hyperlink" Target="https://en.wikipedia.org/wiki/Uzbek_alphabet" TargetMode="External"/><Relationship Id="rId544" Type="http://schemas.openxmlformats.org/officeDocument/2006/relationships/hyperlink" Target="http://www-01.sil.org/iso639-3/documentation.asp?id=jav" TargetMode="External"/><Relationship Id="rId751" Type="http://schemas.openxmlformats.org/officeDocument/2006/relationships/image" Target="media/image60.png"/><Relationship Id="rId849" Type="http://schemas.openxmlformats.org/officeDocument/2006/relationships/image" Target="media/image114.jpeg"/><Relationship Id="rId183" Type="http://schemas.openxmlformats.org/officeDocument/2006/relationships/hyperlink" Target="https://www.omniglot.com/writing/akan.htm" TargetMode="External"/><Relationship Id="rId390" Type="http://schemas.openxmlformats.org/officeDocument/2006/relationships/hyperlink" Target="http://www-01.sil.org/iso639-3/documentation.asp?id=haw" TargetMode="External"/><Relationship Id="rId404" Type="http://schemas.openxmlformats.org/officeDocument/2006/relationships/hyperlink" Target="http://www-01.sil.org/iso639-3/documentation.asp?id=mwl" TargetMode="External"/><Relationship Id="rId611" Type="http://schemas.openxmlformats.org/officeDocument/2006/relationships/hyperlink" Target="http://www-01.sil.org/iso639-3/documentation.asp?id=jam" TargetMode="External"/><Relationship Id="rId250" Type="http://schemas.openxmlformats.org/officeDocument/2006/relationships/hyperlink" Target="http://www.omniglot.com/writing/azeri.htm" TargetMode="External"/><Relationship Id="rId488" Type="http://schemas.openxmlformats.org/officeDocument/2006/relationships/hyperlink" Target="http://www.omniglot.com/writing/sranan.htm" TargetMode="External"/><Relationship Id="rId695" Type="http://schemas.openxmlformats.org/officeDocument/2006/relationships/image" Target="media/image29.png"/><Relationship Id="rId709" Type="http://schemas.openxmlformats.org/officeDocument/2006/relationships/hyperlink" Target="https://wordmark.it/" TargetMode="External"/><Relationship Id="rId45" Type="http://schemas.openxmlformats.org/officeDocument/2006/relationships/image" Target="media/image2.png"/><Relationship Id="rId110" Type="http://schemas.openxmlformats.org/officeDocument/2006/relationships/hyperlink" Target="http://www.omniglot.com/writing/azeri.htm" TargetMode="External"/><Relationship Id="rId348" Type="http://schemas.openxmlformats.org/officeDocument/2006/relationships/hyperlink" Target="http://www-01.sil.org/iso639-3/documentation.asp?id=tah" TargetMode="External"/><Relationship Id="rId555" Type="http://schemas.openxmlformats.org/officeDocument/2006/relationships/hyperlink" Target="http://www.omniglot.com/writing/luxembourgish.htm" TargetMode="External"/><Relationship Id="rId762" Type="http://schemas.openxmlformats.org/officeDocument/2006/relationships/image" Target="media/image66.jpeg"/><Relationship Id="rId194" Type="http://schemas.openxmlformats.org/officeDocument/2006/relationships/hyperlink" Target="http://www.native-languages.org/mam_words.htm" TargetMode="External"/><Relationship Id="rId208" Type="http://schemas.openxmlformats.org/officeDocument/2006/relationships/hyperlink" Target="https://www.omniglot.com/writing/garo.htm" TargetMode="External"/><Relationship Id="rId415" Type="http://schemas.openxmlformats.org/officeDocument/2006/relationships/hyperlink" Target="http://www.omniglot.com/writing/tatar.htm" TargetMode="External"/><Relationship Id="rId622" Type="http://schemas.openxmlformats.org/officeDocument/2006/relationships/hyperlink" Target="http://www.omniglot.com/writing/makhuwa.php" TargetMode="External"/><Relationship Id="rId261" Type="http://schemas.openxmlformats.org/officeDocument/2006/relationships/hyperlink" Target="http://www-01.sil.org/iso639-3/documentation.asp?id=nld" TargetMode="External"/><Relationship Id="rId499" Type="http://schemas.openxmlformats.org/officeDocument/2006/relationships/hyperlink" Target="http://www-01.sil.org/iso639-3/documentation.asp?id=umb" TargetMode="External"/><Relationship Id="rId56" Type="http://schemas.openxmlformats.org/officeDocument/2006/relationships/hyperlink" Target="https://www.icann.org/sites/default/files/packages/lgr/lgr-second-level-spanish-30aug16-en.html" TargetMode="External"/><Relationship Id="rId359" Type="http://schemas.openxmlformats.org/officeDocument/2006/relationships/hyperlink" Target="http://www.omniglot.com/writing/turkmen.htm" TargetMode="External"/><Relationship Id="rId566" Type="http://schemas.openxmlformats.org/officeDocument/2006/relationships/hyperlink" Target="http://www-01.sil.org/iso639-3/documentation.asp?id=nus" TargetMode="External"/><Relationship Id="rId773" Type="http://schemas.openxmlformats.org/officeDocument/2006/relationships/image" Target="media/image73.png"/><Relationship Id="rId121" Type="http://schemas.openxmlformats.org/officeDocument/2006/relationships/hyperlink" Target="http://files.peacecorps.gov/multimedia/audio/languagelessons/botswana/Bw_Setswana_Language_Lessons.pdf" TargetMode="External"/><Relationship Id="rId219" Type="http://schemas.openxmlformats.org/officeDocument/2006/relationships/hyperlink" Target="https://en.wikipedia.org/wiki/Interpunct" TargetMode="External"/><Relationship Id="rId426" Type="http://schemas.openxmlformats.org/officeDocument/2006/relationships/hyperlink" Target="http://www-01.sil.org/iso639-3/documentation.asp?id=fry" TargetMode="External"/><Relationship Id="rId633" Type="http://schemas.openxmlformats.org/officeDocument/2006/relationships/hyperlink" Target="http://www-01.sil.org/iso639-3/documentation.asp?id=pms" TargetMode="External"/><Relationship Id="rId840" Type="http://schemas.openxmlformats.org/officeDocument/2006/relationships/hyperlink" Target="https://bugs.chromium.org/p/chromium/issues/detail?id=941691" TargetMode="External"/><Relationship Id="rId67" Type="http://schemas.openxmlformats.org/officeDocument/2006/relationships/hyperlink" Target="http://www.omniglot.com/writing/skoltsami.htm" TargetMode="External"/><Relationship Id="rId272" Type="http://schemas.openxmlformats.org/officeDocument/2006/relationships/hyperlink" Target="http://www.omniglot.com/writing/german.htm" TargetMode="External"/><Relationship Id="rId577" Type="http://schemas.openxmlformats.org/officeDocument/2006/relationships/hyperlink" Target="http://www.omniglot.com/writing/shavante.php" TargetMode="External"/><Relationship Id="rId700" Type="http://schemas.openxmlformats.org/officeDocument/2006/relationships/image" Target="media/image32.png"/><Relationship Id="rId132" Type="http://schemas.openxmlformats.org/officeDocument/2006/relationships/hyperlink" Target="http://www.omniglot.com/writing/minangkabau.htm" TargetMode="External"/><Relationship Id="rId784" Type="http://schemas.openxmlformats.org/officeDocument/2006/relationships/hyperlink" Target="https://wordmark.it/" TargetMode="External"/><Relationship Id="rId437" Type="http://schemas.openxmlformats.org/officeDocument/2006/relationships/hyperlink" Target="http://www-01.sil.org/iso639-3/documentation.asp?id=nya" TargetMode="External"/><Relationship Id="rId644" Type="http://schemas.openxmlformats.org/officeDocument/2006/relationships/hyperlink" Target="http://www.omniglot.com/writing/tswa.htm" TargetMode="External"/><Relationship Id="rId851" Type="http://schemas.openxmlformats.org/officeDocument/2006/relationships/image" Target="media/image116.jpeg"/><Relationship Id="rId283" Type="http://schemas.openxmlformats.org/officeDocument/2006/relationships/hyperlink" Target="http://www.omniglot.com/writing/indonesian.htm" TargetMode="External"/><Relationship Id="rId490" Type="http://schemas.openxmlformats.org/officeDocument/2006/relationships/hyperlink" Target="http://www.omniglot.com/writing/tagalog.htm" TargetMode="External"/><Relationship Id="rId504" Type="http://schemas.openxmlformats.org/officeDocument/2006/relationships/hyperlink" Target="http://www.omniglot.com/writing/zhuang.htm" TargetMode="External"/><Relationship Id="rId711" Type="http://schemas.openxmlformats.org/officeDocument/2006/relationships/hyperlink" Target="https://wordmark.it/" TargetMode="External"/><Relationship Id="rId78" Type="http://schemas.openxmlformats.org/officeDocument/2006/relationships/hyperlink" Target="https://www.omniglot.com/writing/dinka.php" TargetMode="External"/><Relationship Id="rId143" Type="http://schemas.openxmlformats.org/officeDocument/2006/relationships/hyperlink" Target="http://www.omniglot.com/writing/soga.htm" TargetMode="External"/><Relationship Id="rId350" Type="http://schemas.openxmlformats.org/officeDocument/2006/relationships/hyperlink" Target="http://www-01.sil.org/iso639-3/documentation.asp?id=tpi" TargetMode="External"/><Relationship Id="rId588" Type="http://schemas.openxmlformats.org/officeDocument/2006/relationships/hyperlink" Target="http://www-01.sil.org/iso639-3/documentation.asp?id=tum" TargetMode="External"/><Relationship Id="rId795" Type="http://schemas.openxmlformats.org/officeDocument/2006/relationships/image" Target="media/image86.png"/><Relationship Id="rId809" Type="http://schemas.openxmlformats.org/officeDocument/2006/relationships/image" Target="media/image94.png"/><Relationship Id="rId9" Type="http://schemas.openxmlformats.org/officeDocument/2006/relationships/hyperlink" Target="https://www.ethnologue.com/browse/names" TargetMode="External"/><Relationship Id="rId210" Type="http://schemas.openxmlformats.org/officeDocument/2006/relationships/hyperlink" Target="https://www.omniglot.com/writing/tausug.htm" TargetMode="External"/><Relationship Id="rId448" Type="http://schemas.openxmlformats.org/officeDocument/2006/relationships/hyperlink" Target="http://www-01.sil.org/iso639-3/documentation.asp?id=fng" TargetMode="External"/><Relationship Id="rId655" Type="http://schemas.openxmlformats.org/officeDocument/2006/relationships/hyperlink" Target="https://wordmark.it/" TargetMode="External"/><Relationship Id="rId862" Type="http://schemas.openxmlformats.org/officeDocument/2006/relationships/hyperlink" Target="https://en.wikipedia.org/wiki/Adidas" TargetMode="External"/><Relationship Id="rId294" Type="http://schemas.openxmlformats.org/officeDocument/2006/relationships/hyperlink" Target="http://www-01.sil.org/iso639-3/documentation.asp?id=gil" TargetMode="External"/><Relationship Id="rId308" Type="http://schemas.openxmlformats.org/officeDocument/2006/relationships/hyperlink" Target="http://www-01.sil.org/iso639-3/documentation.asp?id=nbl" TargetMode="External"/><Relationship Id="rId515" Type="http://schemas.openxmlformats.org/officeDocument/2006/relationships/hyperlink" Target="http://www-01.sil.org/iso639-3/documentation.asp?id=bak" TargetMode="External"/><Relationship Id="rId722" Type="http://schemas.openxmlformats.org/officeDocument/2006/relationships/hyperlink" Target="https://wordmark.it/" TargetMode="External"/><Relationship Id="rId89" Type="http://schemas.openxmlformats.org/officeDocument/2006/relationships/hyperlink" Target="http://www.omniglot.com/writing/marshallese.php" TargetMode="External"/><Relationship Id="rId154" Type="http://schemas.openxmlformats.org/officeDocument/2006/relationships/hyperlink" Target="https://www.italianpod101.com/italian-accents" TargetMode="External"/><Relationship Id="rId361" Type="http://schemas.openxmlformats.org/officeDocument/2006/relationships/hyperlink" Target="http://www.omniglot.com/writing/uzbek.htm" TargetMode="External"/><Relationship Id="rId599" Type="http://schemas.openxmlformats.org/officeDocument/2006/relationships/hyperlink" Target="http://www.omniglot.com/writing/oromo.htm" TargetMode="External"/><Relationship Id="rId459" Type="http://schemas.openxmlformats.org/officeDocument/2006/relationships/hyperlink" Target="http://www.omniglot.com/writing/ilocano.htm" TargetMode="External"/><Relationship Id="rId666" Type="http://schemas.openxmlformats.org/officeDocument/2006/relationships/image" Target="media/image11.png"/><Relationship Id="rId873" Type="http://schemas.openxmlformats.org/officeDocument/2006/relationships/hyperlink" Target="http://logos.wikia.com/wiki/File:Pba_83_on_city_2_Vintage_Sports.jpg" TargetMode="External"/><Relationship Id="rId16" Type="http://schemas.openxmlformats.org/officeDocument/2006/relationships/hyperlink" Target="http://www.omniglot.com/writing/hausa.htm" TargetMode="External"/><Relationship Id="rId221" Type="http://schemas.openxmlformats.org/officeDocument/2006/relationships/hyperlink" Target="https://www.icann.org/en/system/files/files/Requirements-for-LGR-Proposals-" TargetMode="External"/><Relationship Id="rId319" Type="http://schemas.openxmlformats.org/officeDocument/2006/relationships/hyperlink" Target="http://www.omniglot.com/writing/portuguese.htm" TargetMode="External"/><Relationship Id="rId526" Type="http://schemas.openxmlformats.org/officeDocument/2006/relationships/hyperlink" Target="http://www.omniglot.com/writing/dagbani.htm" TargetMode="External"/><Relationship Id="rId733" Type="http://schemas.openxmlformats.org/officeDocument/2006/relationships/hyperlink" Target="https://wordmark.it/" TargetMode="External"/><Relationship Id="rId165" Type="http://schemas.openxmlformats.org/officeDocument/2006/relationships/hyperlink" Target="https://www.omniglot.com/writing/zarma.htm" TargetMode="External"/><Relationship Id="rId372" Type="http://schemas.openxmlformats.org/officeDocument/2006/relationships/hyperlink" Target="http://www-01.sil.org/iso639-3/documentation.asp?id=eus" TargetMode="External"/><Relationship Id="rId677" Type="http://schemas.openxmlformats.org/officeDocument/2006/relationships/image" Target="media/image18.png"/><Relationship Id="rId800" Type="http://schemas.openxmlformats.org/officeDocument/2006/relationships/image" Target="media/image90.jpeg"/><Relationship Id="rId232" Type="http://schemas.openxmlformats.org/officeDocument/2006/relationships/hyperlink" Target="https://www.britannica.com/topic/Khoisan-languages" TargetMode="External"/><Relationship Id="rId884" Type="http://schemas.openxmlformats.org/officeDocument/2006/relationships/theme" Target="theme/theme1.xml"/><Relationship Id="rId27" Type="http://schemas.openxmlformats.org/officeDocument/2006/relationships/hyperlink" Target="https://www.omniglot.com/writing/quechua.htm" TargetMode="External"/><Relationship Id="rId537" Type="http://schemas.openxmlformats.org/officeDocument/2006/relationships/hyperlink" Target="http://www.omniglot.com/writing/hixkaryana.htm" TargetMode="External"/><Relationship Id="rId744" Type="http://schemas.openxmlformats.org/officeDocument/2006/relationships/image" Target="media/image56.png"/><Relationship Id="rId80" Type="http://schemas.openxmlformats.org/officeDocument/2006/relationships/hyperlink" Target="http://www.omniglot.com/writing/bashkir.htm" TargetMode="External"/><Relationship Id="rId176" Type="http://schemas.openxmlformats.org/officeDocument/2006/relationships/hyperlink" Target="http://africanlanguages.com/northern_sotho/" TargetMode="External"/><Relationship Id="rId383" Type="http://schemas.openxmlformats.org/officeDocument/2006/relationships/hyperlink" Target="http://www.omniglot.com/writing/galician.htm" TargetMode="External"/><Relationship Id="rId590" Type="http://schemas.openxmlformats.org/officeDocument/2006/relationships/hyperlink" Target="http://www-01.sil.org/iso639-3/documentation.asp?id=tyv" TargetMode="External"/><Relationship Id="rId604" Type="http://schemas.openxmlformats.org/officeDocument/2006/relationships/hyperlink" Target="http://www.omniglot.com/writing/alur.htm" TargetMode="External"/><Relationship Id="rId811" Type="http://schemas.openxmlformats.org/officeDocument/2006/relationships/hyperlink" Target="https://wordmark.it/" TargetMode="External"/><Relationship Id="rId243" Type="http://schemas.openxmlformats.org/officeDocument/2006/relationships/hyperlink" Target="http://www.omniglot.com/writing/venda.htm" TargetMode="External"/><Relationship Id="rId450" Type="http://schemas.openxmlformats.org/officeDocument/2006/relationships/hyperlink" Target="http://www-01.sil.org/iso639-3/documentation.asp?id=fon" TargetMode="External"/><Relationship Id="rId688" Type="http://schemas.openxmlformats.org/officeDocument/2006/relationships/image" Target="media/image24.png"/><Relationship Id="rId38" Type="http://schemas.openxmlformats.org/officeDocument/2006/relationships/hyperlink" Target="http://www.omniglot.com/writing/dagaare.htm" TargetMode="External"/><Relationship Id="rId103" Type="http://schemas.openxmlformats.org/officeDocument/2006/relationships/hyperlink" Target="http://www.omniglot.com/writing/croatian.htm" TargetMode="External"/><Relationship Id="rId310" Type="http://schemas.openxmlformats.org/officeDocument/2006/relationships/hyperlink" Target="http://www-01.sil.org/iso639-3/documentation.asp?id=niu" TargetMode="External"/><Relationship Id="rId548" Type="http://schemas.openxmlformats.org/officeDocument/2006/relationships/hyperlink" Target="http://www-01.sil.org/iso639-3/documentation.asp?id=cak" TargetMode="External"/><Relationship Id="rId755" Type="http://schemas.openxmlformats.org/officeDocument/2006/relationships/image" Target="media/image62.png"/><Relationship Id="rId91" Type="http://schemas.openxmlformats.org/officeDocument/2006/relationships/hyperlink" Target="http://www.omniglot.com/writing/lithuanian.htm" TargetMode="External"/><Relationship Id="rId187" Type="http://schemas.openxmlformats.org/officeDocument/2006/relationships/hyperlink" Target="http://www.omniglot.com/writing/bugis.htm" TargetMode="External"/><Relationship Id="rId394" Type="http://schemas.openxmlformats.org/officeDocument/2006/relationships/hyperlink" Target="http://www-01.sil.org/iso639-3/documentation.asp?id=smn" TargetMode="External"/><Relationship Id="rId408" Type="http://schemas.openxmlformats.org/officeDocument/2006/relationships/hyperlink" Target="http://www-01.sil.org/iso639-3/documentation.asp?id=sme" TargetMode="External"/><Relationship Id="rId615" Type="http://schemas.openxmlformats.org/officeDocument/2006/relationships/hyperlink" Target="http://www-01.sil.org/iso639-3/documentation.asp?id=kik" TargetMode="External"/><Relationship Id="rId822" Type="http://schemas.openxmlformats.org/officeDocument/2006/relationships/hyperlink" Target="https://wordmark.it/" TargetMode="External"/><Relationship Id="rId254" Type="http://schemas.openxmlformats.org/officeDocument/2006/relationships/hyperlink" Target="http://www.omniglot.com/writing/croatian.htm" TargetMode="External"/><Relationship Id="rId699" Type="http://schemas.openxmlformats.org/officeDocument/2006/relationships/hyperlink" Target="https://wordmark.it/" TargetMode="External"/><Relationship Id="rId49" Type="http://schemas.openxmlformats.org/officeDocument/2006/relationships/image" Target="media/image3.emf"/><Relationship Id="rId114" Type="http://schemas.openxmlformats.org/officeDocument/2006/relationships/hyperlink" Target="http://www.omniglot.com/writing/venda.htm" TargetMode="External"/><Relationship Id="rId461" Type="http://schemas.openxmlformats.org/officeDocument/2006/relationships/hyperlink" Target="http://www.omniglot.com/writing/kanuri.htm" TargetMode="External"/><Relationship Id="rId559" Type="http://schemas.openxmlformats.org/officeDocument/2006/relationships/hyperlink" Target="http://www.omniglot.com/writing/maranao.htm" TargetMode="External"/><Relationship Id="rId766" Type="http://schemas.openxmlformats.org/officeDocument/2006/relationships/image" Target="media/image68.png"/><Relationship Id="rId198" Type="http://schemas.openxmlformats.org/officeDocument/2006/relationships/hyperlink" Target="https://en.wikipedia.org/wiki/Polish_alphabet" TargetMode="External"/><Relationship Id="rId321" Type="http://schemas.openxmlformats.org/officeDocument/2006/relationships/hyperlink" Target="http://www.omniglot.com/writing/romanian.htm" TargetMode="External"/><Relationship Id="rId419" Type="http://schemas.openxmlformats.org/officeDocument/2006/relationships/hyperlink" Target="http://www.omniglot.com/writing/uyghur.htm" TargetMode="External"/><Relationship Id="rId626" Type="http://schemas.openxmlformats.org/officeDocument/2006/relationships/hyperlink" Target="http://www.omniglot.com/writing/minangkabau.htm" TargetMode="External"/><Relationship Id="rId833" Type="http://schemas.openxmlformats.org/officeDocument/2006/relationships/image" Target="media/image105.png"/><Relationship Id="rId265" Type="http://schemas.openxmlformats.org/officeDocument/2006/relationships/hyperlink" Target="http://www-01.sil.org/iso639-3/documentation.asp?id=ekk" TargetMode="External"/><Relationship Id="rId472" Type="http://schemas.openxmlformats.org/officeDocument/2006/relationships/hyperlink" Target="http://www-01.sil.org/iso639-3/documentation.asp?id=mos" TargetMode="External"/><Relationship Id="rId125" Type="http://schemas.openxmlformats.org/officeDocument/2006/relationships/hyperlink" Target="https://en.wikipedia.org/wiki/Albanian_alphabet" TargetMode="External"/><Relationship Id="rId332" Type="http://schemas.openxmlformats.org/officeDocument/2006/relationships/hyperlink" Target="http://www-01.sil.org/iso639-3/documentation.asp?id=slk" TargetMode="External"/><Relationship Id="rId777" Type="http://schemas.openxmlformats.org/officeDocument/2006/relationships/image" Target="media/image76.png"/><Relationship Id="rId637" Type="http://schemas.openxmlformats.org/officeDocument/2006/relationships/hyperlink" Target="http://www-01.sil.org/iso639-3/documentation.asp?id=sas" TargetMode="External"/><Relationship Id="rId844" Type="http://schemas.openxmlformats.org/officeDocument/2006/relationships/header" Target="header1.xml"/><Relationship Id="rId276" Type="http://schemas.openxmlformats.org/officeDocument/2006/relationships/hyperlink" Target="http://www.omniglot.com/writing/guarani.htm" TargetMode="External"/><Relationship Id="rId483" Type="http://schemas.openxmlformats.org/officeDocument/2006/relationships/hyperlink" Target="http://www.omniglot.com/writing/raga.htm" TargetMode="External"/><Relationship Id="rId690" Type="http://schemas.openxmlformats.org/officeDocument/2006/relationships/image" Target="media/image25.png"/><Relationship Id="rId704" Type="http://schemas.openxmlformats.org/officeDocument/2006/relationships/image" Target="media/image35.png"/><Relationship Id="rId40" Type="http://schemas.openxmlformats.org/officeDocument/2006/relationships/hyperlink" Target="https://www.icann.org/en/system/files/files/msr-3-overview-28mar18-en.pdf" TargetMode="External"/><Relationship Id="rId136" Type="http://schemas.openxmlformats.org/officeDocument/2006/relationships/hyperlink" Target="http://www.omniglot.com/writing/inarisami.htm" TargetMode="External"/><Relationship Id="rId343" Type="http://schemas.openxmlformats.org/officeDocument/2006/relationships/hyperlink" Target="http://www.omniglot.com/writing/swati.php" TargetMode="External"/><Relationship Id="rId550" Type="http://schemas.openxmlformats.org/officeDocument/2006/relationships/hyperlink" Target="http://www-01.sil.org/iso639-3/documentation.asp?id=naq" TargetMode="External"/><Relationship Id="rId788" Type="http://schemas.openxmlformats.org/officeDocument/2006/relationships/hyperlink" Target="https://wordmark.it/" TargetMode="External"/><Relationship Id="rId203" Type="http://schemas.openxmlformats.org/officeDocument/2006/relationships/hyperlink" Target="https://en.wikipedia.org/wiki/List_of_Latin-script_letters" TargetMode="External"/><Relationship Id="rId648" Type="http://schemas.openxmlformats.org/officeDocument/2006/relationships/hyperlink" Target="https://www.omniglot.com/writing/zazaki.htm" TargetMode="External"/><Relationship Id="rId855" Type="http://schemas.openxmlformats.org/officeDocument/2006/relationships/image" Target="media/image120.png"/><Relationship Id="rId287" Type="http://schemas.openxmlformats.org/officeDocument/2006/relationships/hyperlink" Target="http://www.omniglot.com/writing/italian.htm" TargetMode="External"/><Relationship Id="rId410" Type="http://schemas.openxmlformats.org/officeDocument/2006/relationships/hyperlink" Target="http://www-01.sil.org/iso639-3/documentation.asp?id=pau" TargetMode="External"/><Relationship Id="rId494" Type="http://schemas.openxmlformats.org/officeDocument/2006/relationships/hyperlink" Target="http://www.omniglot.com/writing/tsc.htm" TargetMode="External"/><Relationship Id="rId508" Type="http://schemas.openxmlformats.org/officeDocument/2006/relationships/hyperlink" Target="http://www.omniglot.com/writing/aklan.htm" TargetMode="External"/><Relationship Id="rId715" Type="http://schemas.openxmlformats.org/officeDocument/2006/relationships/hyperlink" Target="https://wordmark.it/" TargetMode="External"/><Relationship Id="rId147" Type="http://schemas.openxmlformats.org/officeDocument/2006/relationships/hyperlink" Target="http://www.omniglot.com/writing/bambara.htm" TargetMode="External"/><Relationship Id="rId354" Type="http://schemas.openxmlformats.org/officeDocument/2006/relationships/hyperlink" Target="http://www-01.sil.org/iso639-3/documentation.asp?id=tso" TargetMode="External"/><Relationship Id="rId799" Type="http://schemas.openxmlformats.org/officeDocument/2006/relationships/image" Target="media/image89.jpeg"/><Relationship Id="rId51" Type="http://schemas.openxmlformats.org/officeDocument/2006/relationships/hyperlink" Target="https://wordmark.it/" TargetMode="External"/><Relationship Id="rId561" Type="http://schemas.openxmlformats.org/officeDocument/2006/relationships/hyperlink" Target="http://www.omniglot.com/writing/mbula.htm" TargetMode="External"/><Relationship Id="rId659" Type="http://schemas.microsoft.com/office/2016/09/relationships/commentsIds" Target="commentsIds.xml"/><Relationship Id="rId866" Type="http://schemas.openxmlformats.org/officeDocument/2006/relationships/hyperlink" Target="http://logos.wikia.com/wiki/Paramount_Cartoon_Studios" TargetMode="External"/><Relationship Id="rId214" Type="http://schemas.openxmlformats.org/officeDocument/2006/relationships/hyperlink" Target="http://sinama.org/bahasa-sinama/sama-alphabet/" TargetMode="External"/><Relationship Id="rId298" Type="http://schemas.openxmlformats.org/officeDocument/2006/relationships/hyperlink" Target="http://www.omniglot.com/writing/lithuanian.htm" TargetMode="External"/><Relationship Id="rId421" Type="http://schemas.openxmlformats.org/officeDocument/2006/relationships/hyperlink" Target="http://www.omniglot.com/writing/wa.htm" TargetMode="External"/><Relationship Id="rId519" Type="http://schemas.openxmlformats.org/officeDocument/2006/relationships/hyperlink" Target="http://www-01.sil.org/iso639-3/documentation.asp?id=sml" TargetMode="External"/><Relationship Id="rId158" Type="http://schemas.openxmlformats.org/officeDocument/2006/relationships/hyperlink" Target="http://www.omniglot.com/writing/maasai.htm" TargetMode="External"/><Relationship Id="rId726" Type="http://schemas.openxmlformats.org/officeDocument/2006/relationships/image" Target="media/image46.png"/><Relationship Id="rId62" Type="http://schemas.openxmlformats.org/officeDocument/2006/relationships/hyperlink" Target="http://www.webcitation.org/6siTI8ieQ" TargetMode="External"/><Relationship Id="rId365" Type="http://schemas.openxmlformats.org/officeDocument/2006/relationships/hyperlink" Target="http://www.omniglot.com/writing/vietnamese.htm" TargetMode="External"/><Relationship Id="rId572" Type="http://schemas.openxmlformats.org/officeDocument/2006/relationships/hyperlink" Target="http://www-01.sil.org/iso639-3/documentation.asp?id=kek" TargetMode="External"/><Relationship Id="rId225" Type="http://schemas.openxmlformats.org/officeDocument/2006/relationships/hyperlink" Target="http://www.webcitation.org/6wXlGtfqc" TargetMode="External"/><Relationship Id="rId432" Type="http://schemas.openxmlformats.org/officeDocument/2006/relationships/hyperlink" Target="http://www-01.sil.org/iso639-3/documentation.asp?id=bis" TargetMode="External"/><Relationship Id="rId877" Type="http://schemas.openxmlformats.org/officeDocument/2006/relationships/hyperlink" Target="https://de.wikipedia.org/wiki/%C3%9F" TargetMode="External"/><Relationship Id="rId737" Type="http://schemas.openxmlformats.org/officeDocument/2006/relationships/image" Target="media/image52.png"/><Relationship Id="rId73" Type="http://schemas.openxmlformats.org/officeDocument/2006/relationships/hyperlink" Target="http://www.omniglot.com/writing/finnish.htm" TargetMode="External"/><Relationship Id="rId169" Type="http://schemas.openxmlformats.org/officeDocument/2006/relationships/hyperlink" Target="http://www.omniglot.com/writing/chavacano.php" TargetMode="External"/><Relationship Id="rId376" Type="http://schemas.openxmlformats.org/officeDocument/2006/relationships/hyperlink" Target="http://www-01.sil.org/iso639-3/documentation.asp?id=che" TargetMode="External"/><Relationship Id="rId583" Type="http://schemas.openxmlformats.org/officeDocument/2006/relationships/hyperlink" Target="http://www.omniglot.com/writing/tagabawa.htm" TargetMode="External"/><Relationship Id="rId790" Type="http://schemas.openxmlformats.org/officeDocument/2006/relationships/hyperlink" Target="https://wordmark.it/" TargetMode="External"/><Relationship Id="rId804" Type="http://schemas.openxmlformats.org/officeDocument/2006/relationships/image" Target="media/image92.png"/><Relationship Id="rId4" Type="http://schemas.openxmlformats.org/officeDocument/2006/relationships/settings" Target="settings.xml"/><Relationship Id="rId236" Type="http://schemas.openxmlformats.org/officeDocument/2006/relationships/hyperlink" Target="https://en.wikipedia.org/wiki/Khoe_languages" TargetMode="External"/><Relationship Id="rId443" Type="http://schemas.openxmlformats.org/officeDocument/2006/relationships/hyperlink" Target="http://www.omniglot.com/writing/ewe.htm" TargetMode="External"/><Relationship Id="rId650" Type="http://schemas.openxmlformats.org/officeDocument/2006/relationships/hyperlink" Target="http://www.omniglot.com/writing/esperanto.htm" TargetMode="External"/><Relationship Id="rId303" Type="http://schemas.openxmlformats.org/officeDocument/2006/relationships/hyperlink" Target="http://www.omniglot.com/writing/maltese.htm" TargetMode="External"/><Relationship Id="rId748" Type="http://schemas.openxmlformats.org/officeDocument/2006/relationships/hyperlink" Target="https://wordmark.it/" TargetMode="External"/><Relationship Id="rId84" Type="http://schemas.openxmlformats.org/officeDocument/2006/relationships/hyperlink" Target="https://en.wikipedia.org/wiki/Italian_orthography" TargetMode="External"/><Relationship Id="rId387" Type="http://schemas.openxmlformats.org/officeDocument/2006/relationships/hyperlink" Target="http://www.omniglot.com/writing/hausa.htm" TargetMode="External"/><Relationship Id="rId510" Type="http://schemas.openxmlformats.org/officeDocument/2006/relationships/hyperlink" Target="http://www.omniglot.com/writing/arrernte.htm" TargetMode="External"/><Relationship Id="rId594" Type="http://schemas.openxmlformats.org/officeDocument/2006/relationships/hyperlink" Target="http://www-01.sil.org/iso639-3/documentation.asp?id=dje" TargetMode="External"/><Relationship Id="rId608" Type="http://schemas.openxmlformats.org/officeDocument/2006/relationships/hyperlink" Target="http://www.omniglot.com/writing/dholuo.php" TargetMode="External"/><Relationship Id="rId815" Type="http://schemas.openxmlformats.org/officeDocument/2006/relationships/image" Target="media/image97.png"/><Relationship Id="rId247" Type="http://schemas.openxmlformats.org/officeDocument/2006/relationships/hyperlink" Target="http://www.omniglot.com/writing/afrikaans.htm" TargetMode="External"/><Relationship Id="rId107" Type="http://schemas.openxmlformats.org/officeDocument/2006/relationships/hyperlink" Target="http://www.evertype.com/alphabets/lithuanian.pdf" TargetMode="External"/><Relationship Id="rId454" Type="http://schemas.openxmlformats.org/officeDocument/2006/relationships/hyperlink" Target="http://www-01.sil.org/iso639-3/documentation.asp?id=lug" TargetMode="External"/><Relationship Id="rId661" Type="http://schemas.openxmlformats.org/officeDocument/2006/relationships/image" Target="media/image8.png"/><Relationship Id="rId759" Type="http://schemas.openxmlformats.org/officeDocument/2006/relationships/hyperlink" Target="https://wordmark.it/" TargetMode="External"/><Relationship Id="rId11" Type="http://schemas.openxmlformats.org/officeDocument/2006/relationships/hyperlink" Target="https://en.wikipedia.org/wiki/Latin_script" TargetMode="External"/><Relationship Id="rId314" Type="http://schemas.openxmlformats.org/officeDocument/2006/relationships/hyperlink" Target="http://www-01.sil.org/iso639-3/documentation.asp?id=nor" TargetMode="External"/><Relationship Id="rId398" Type="http://schemas.openxmlformats.org/officeDocument/2006/relationships/hyperlink" Target="http://www-01.sil.org/iso639-3/documentation.asp?id=kur" TargetMode="External"/><Relationship Id="rId521" Type="http://schemas.openxmlformats.org/officeDocument/2006/relationships/hyperlink" Target="http://www-01.sil.org/iso639-3/documentation.asp?id=cbk" TargetMode="External"/><Relationship Id="rId619" Type="http://schemas.openxmlformats.org/officeDocument/2006/relationships/hyperlink" Target="http://www-01.sil.org/iso639-3/documentation.asp?id=mas" TargetMode="External"/><Relationship Id="rId95" Type="http://schemas.openxmlformats.org/officeDocument/2006/relationships/hyperlink" Target="http://www.omniglot.com/writing/guarani.htm" TargetMode="External"/><Relationship Id="rId160" Type="http://schemas.openxmlformats.org/officeDocument/2006/relationships/hyperlink" Target="http://www.omniglot.com/babel/marshallese.htm" TargetMode="External"/><Relationship Id="rId826" Type="http://schemas.openxmlformats.org/officeDocument/2006/relationships/image" Target="media/image102.png"/><Relationship Id="rId258" Type="http://schemas.openxmlformats.org/officeDocument/2006/relationships/hyperlink" Target="http://www.omniglot.com/writing/danish.htm" TargetMode="External"/><Relationship Id="rId465" Type="http://schemas.openxmlformats.org/officeDocument/2006/relationships/hyperlink" Target="http://www.omniglot.com/writing/latin2.htm" TargetMode="External"/><Relationship Id="rId672" Type="http://schemas.openxmlformats.org/officeDocument/2006/relationships/hyperlink" Target="https://wordmark.it/" TargetMode="External"/><Relationship Id="rId22" Type="http://schemas.openxmlformats.org/officeDocument/2006/relationships/hyperlink" Target="https://en.wikipedia.org/wiki/Khoe_languages" TargetMode="External"/><Relationship Id="rId118" Type="http://schemas.openxmlformats.org/officeDocument/2006/relationships/hyperlink" Target="https://en.wikipedia.org/wiki/Fon_language" TargetMode="External"/><Relationship Id="rId325" Type="http://schemas.openxmlformats.org/officeDocument/2006/relationships/hyperlink" Target="http://www.omniglot.com/writing/sango.php" TargetMode="External"/><Relationship Id="rId532" Type="http://schemas.openxmlformats.org/officeDocument/2006/relationships/hyperlink" Target="http://www-01.sil.org/iso639-3/documentation.asp?id=fij" TargetMode="External"/><Relationship Id="rId171" Type="http://schemas.openxmlformats.org/officeDocument/2006/relationships/hyperlink" Target="http://www.omniglot.com/writing/quechua.htm" TargetMode="External"/><Relationship Id="rId837" Type="http://schemas.openxmlformats.org/officeDocument/2006/relationships/image" Target="media/image108.png"/><Relationship Id="rId269" Type="http://schemas.openxmlformats.org/officeDocument/2006/relationships/hyperlink" Target="http://www-01.sil.org/iso639-3/documentation.asp?id=fin" TargetMode="External"/><Relationship Id="rId476" Type="http://schemas.openxmlformats.org/officeDocument/2006/relationships/hyperlink" Target="http://www.omniglot.com/writing/oshiwambo.php" TargetMode="External"/><Relationship Id="rId683" Type="http://schemas.openxmlformats.org/officeDocument/2006/relationships/hyperlink" Target="https://wordmark.it/" TargetMode="External"/><Relationship Id="rId33" Type="http://schemas.openxmlformats.org/officeDocument/2006/relationships/hyperlink" Target="http://www.omniglot.com/writing/adzera.htm" TargetMode="External"/><Relationship Id="rId129" Type="http://schemas.openxmlformats.org/officeDocument/2006/relationships/hyperlink" Target="http://www.omniglot.com/writing/yoruba.htm" TargetMode="External"/><Relationship Id="rId336" Type="http://schemas.openxmlformats.org/officeDocument/2006/relationships/hyperlink" Target="http://www-01.sil.org/iso639-3/documentation.asp?id=som" TargetMode="External"/><Relationship Id="rId543" Type="http://schemas.openxmlformats.org/officeDocument/2006/relationships/hyperlink" Target="http://www.omniglot.com/writing/javanese.htm" TargetMode="External"/><Relationship Id="rId182" Type="http://schemas.openxmlformats.org/officeDocument/2006/relationships/hyperlink" Target="http://www.omniglot.com/writing/lingala.htm" TargetMode="External"/><Relationship Id="rId403" Type="http://schemas.openxmlformats.org/officeDocument/2006/relationships/hyperlink" Target="http://www.omniglot.com/writing/mirandese.htm" TargetMode="External"/><Relationship Id="rId750" Type="http://schemas.openxmlformats.org/officeDocument/2006/relationships/hyperlink" Target="https://wordmark.it/" TargetMode="External"/><Relationship Id="rId848" Type="http://schemas.openxmlformats.org/officeDocument/2006/relationships/image" Target="media/image113.jpeg"/><Relationship Id="rId487" Type="http://schemas.openxmlformats.org/officeDocument/2006/relationships/hyperlink" Target="http://www-01.sil.org/iso639-3/documentation.asp?id=sna" TargetMode="External"/><Relationship Id="rId610" Type="http://schemas.openxmlformats.org/officeDocument/2006/relationships/hyperlink" Target="http://www.omniglot.com/writing/jamaican.php" TargetMode="External"/><Relationship Id="rId694" Type="http://schemas.openxmlformats.org/officeDocument/2006/relationships/image" Target="media/image28.png"/><Relationship Id="rId708" Type="http://schemas.openxmlformats.org/officeDocument/2006/relationships/image" Target="media/image37.png"/><Relationship Id="rId347" Type="http://schemas.openxmlformats.org/officeDocument/2006/relationships/hyperlink" Target="http://www.omniglot.com/writing/tahitian.htm" TargetMode="External"/><Relationship Id="rId44" Type="http://schemas.openxmlformats.org/officeDocument/2006/relationships/hyperlink" Target="file:///C:\Users\BillJouris\Dropbox\Latin%20GP\2019-12-05-Report\%0d%5b272%5d,%20%5b273%5d" TargetMode="External"/><Relationship Id="rId554" Type="http://schemas.openxmlformats.org/officeDocument/2006/relationships/hyperlink" Target="http://www-01.sil.org/iso639-3/documentation.asp?id=loz" TargetMode="External"/><Relationship Id="rId761" Type="http://schemas.openxmlformats.org/officeDocument/2006/relationships/hyperlink" Target="https://wordmark.it/" TargetMode="External"/><Relationship Id="rId859" Type="http://schemas.openxmlformats.org/officeDocument/2006/relationships/hyperlink" Target="http://logos.wikia.com/wiki/ABC_(United_States)?file=Abc_2013_logo_dark_grey.svg" TargetMode="External"/><Relationship Id="rId193" Type="http://schemas.openxmlformats.org/officeDocument/2006/relationships/hyperlink" Target="http://www.omniglot.com/writing/chichewa.php" TargetMode="External"/><Relationship Id="rId207" Type="http://schemas.openxmlformats.org/officeDocument/2006/relationships/hyperlink" Target="https://www.omniglot.com/writing/dholuo.php" TargetMode="External"/><Relationship Id="rId414" Type="http://schemas.openxmlformats.org/officeDocument/2006/relationships/hyperlink" Target="http://www-01.sil.org/iso639-3/documentation.asp?id=sma" TargetMode="External"/><Relationship Id="rId498" Type="http://schemas.openxmlformats.org/officeDocument/2006/relationships/hyperlink" Target="http://www.omniglot.com/writing/umbundu.htm" TargetMode="External"/><Relationship Id="rId621" Type="http://schemas.openxmlformats.org/officeDocument/2006/relationships/hyperlink" Target="http://www-01.sil.org/iso639-3/documentation.asp?id=mad" TargetMode="External"/><Relationship Id="rId260" Type="http://schemas.openxmlformats.org/officeDocument/2006/relationships/hyperlink" Target="http://www.omniglot.com/writing/dutch.htm" TargetMode="External"/><Relationship Id="rId719" Type="http://schemas.openxmlformats.org/officeDocument/2006/relationships/hyperlink" Target="https://wordmark.it/" TargetMode="External"/><Relationship Id="rId55" Type="http://schemas.openxmlformats.org/officeDocument/2006/relationships/hyperlink" Target="http://www.unicode.org/versions/Unicode11.0.0/" TargetMode="External"/><Relationship Id="rId120" Type="http://schemas.openxmlformats.org/officeDocument/2006/relationships/hyperlink" Target="https://www.omniglot.com/writing/sorbian.htm" TargetMode="External"/><Relationship Id="rId358" Type="http://schemas.openxmlformats.org/officeDocument/2006/relationships/hyperlink" Target="http://www-01.sil.org/iso639-3/documentation.asp?id=tur" TargetMode="External"/><Relationship Id="rId565" Type="http://schemas.openxmlformats.org/officeDocument/2006/relationships/hyperlink" Target="http://www.omniglot.com/writing/nuer.htm" TargetMode="External"/><Relationship Id="rId772" Type="http://schemas.openxmlformats.org/officeDocument/2006/relationships/image" Target="media/image72.jpeg"/><Relationship Id="rId218" Type="http://schemas.openxmlformats.org/officeDocument/2006/relationships/hyperlink" Target="http://www.omniglot.com/writing/catalan.htm" TargetMode="External"/><Relationship Id="rId425" Type="http://schemas.openxmlformats.org/officeDocument/2006/relationships/hyperlink" Target="http://www.omniglot.com/writing/westfrisian.htm" TargetMode="External"/><Relationship Id="rId632" Type="http://schemas.openxmlformats.org/officeDocument/2006/relationships/hyperlink" Target="http://www.omniglot.com/writing/piedmontese.htm" TargetMode="External"/><Relationship Id="rId271" Type="http://schemas.openxmlformats.org/officeDocument/2006/relationships/hyperlink" Target="http://www-01.sil.org/iso639-3/documentation.asp?id=fra" TargetMode="External"/><Relationship Id="rId66" Type="http://schemas.openxmlformats.org/officeDocument/2006/relationships/hyperlink" Target="http://www.omniglot.com/writing/romanian.htm" TargetMode="External"/><Relationship Id="rId131" Type="http://schemas.openxmlformats.org/officeDocument/2006/relationships/hyperlink" Target="https://en.wikipedia.org/wiki/Haitian_Creole" TargetMode="External"/><Relationship Id="rId369" Type="http://schemas.openxmlformats.org/officeDocument/2006/relationships/hyperlink" Target="http://www.omniglot.com/writing/zulu.htm" TargetMode="External"/><Relationship Id="rId576" Type="http://schemas.openxmlformats.org/officeDocument/2006/relationships/hyperlink" Target="http://www-01.sil.org/iso639-3/documentation.asp?id=gla" TargetMode="External"/><Relationship Id="rId783" Type="http://schemas.openxmlformats.org/officeDocument/2006/relationships/image" Target="media/image79.png"/><Relationship Id="rId229" Type="http://schemas.openxmlformats.org/officeDocument/2006/relationships/hyperlink" Target="https://www.icann.org/public-comments/proposal-armenian-lgr-2015-07-22-en" TargetMode="External"/><Relationship Id="rId436" Type="http://schemas.openxmlformats.org/officeDocument/2006/relationships/hyperlink" Target="http://www.omniglot.com/writing/chichewa.php" TargetMode="External"/><Relationship Id="rId643" Type="http://schemas.openxmlformats.org/officeDocument/2006/relationships/hyperlink" Target="http://www-01.sil.org/iso639-3/documentation.asp?id=snk" TargetMode="External"/><Relationship Id="rId850" Type="http://schemas.openxmlformats.org/officeDocument/2006/relationships/image" Target="media/image115.jpeg"/><Relationship Id="rId77" Type="http://schemas.openxmlformats.org/officeDocument/2006/relationships/hyperlink" Target="http://www.omniglot.com/writing/yapese.htm" TargetMode="External"/><Relationship Id="rId282" Type="http://schemas.openxmlformats.org/officeDocument/2006/relationships/hyperlink" Target="http://www-01.sil.org/iso639-3/documentation.asp?id=isl" TargetMode="External"/><Relationship Id="rId503" Type="http://schemas.openxmlformats.org/officeDocument/2006/relationships/hyperlink" Target="http://www-01.sil.org/iso639-3/documentation.asp?id=wal" TargetMode="External"/><Relationship Id="rId587" Type="http://schemas.openxmlformats.org/officeDocument/2006/relationships/hyperlink" Target="http://www.omniglot.com/writing/tumbuka.htm" TargetMode="External"/><Relationship Id="rId710" Type="http://schemas.openxmlformats.org/officeDocument/2006/relationships/image" Target="media/image38.png"/><Relationship Id="rId808" Type="http://schemas.openxmlformats.org/officeDocument/2006/relationships/hyperlink" Target="https://wordmark.it/" TargetMode="External"/><Relationship Id="rId8" Type="http://schemas.openxmlformats.org/officeDocument/2006/relationships/hyperlink" Target="http://www.omniglot.com/writing/langalph.htm" TargetMode="External"/><Relationship Id="rId142" Type="http://schemas.openxmlformats.org/officeDocument/2006/relationships/hyperlink" Target="http://www.omniglot.com/writing/duala.php" TargetMode="External"/><Relationship Id="rId447" Type="http://schemas.openxmlformats.org/officeDocument/2006/relationships/hyperlink" Target="http://www.omniglot.com/writing/fanagalo.htm" TargetMode="External"/><Relationship Id="rId794" Type="http://schemas.openxmlformats.org/officeDocument/2006/relationships/image" Target="media/image85.png"/><Relationship Id="rId654" Type="http://schemas.openxmlformats.org/officeDocument/2006/relationships/image" Target="media/image5.png"/><Relationship Id="rId861" Type="http://schemas.openxmlformats.org/officeDocument/2006/relationships/hyperlink" Target="https://en.wikipedia.org/wiki/Macy%27s" TargetMode="External"/><Relationship Id="rId293" Type="http://schemas.openxmlformats.org/officeDocument/2006/relationships/hyperlink" Target="http://www.omniglot.com/writing/kiribati.htm" TargetMode="External"/><Relationship Id="rId307" Type="http://schemas.openxmlformats.org/officeDocument/2006/relationships/hyperlink" Target="http://www.omniglot.com/writing/ndebele.php" TargetMode="External"/><Relationship Id="rId514" Type="http://schemas.openxmlformats.org/officeDocument/2006/relationships/hyperlink" Target="http://www.omniglot.com/writing/bashkir.htm" TargetMode="External"/><Relationship Id="rId721" Type="http://schemas.openxmlformats.org/officeDocument/2006/relationships/image" Target="media/image44.png"/><Relationship Id="rId88" Type="http://schemas.openxmlformats.org/officeDocument/2006/relationships/hyperlink" Target="http://www.omniglot.com/writing/hawaiian.htm" TargetMode="External"/><Relationship Id="rId153" Type="http://schemas.openxmlformats.org/officeDocument/2006/relationships/hyperlink" Target="http://www.omniglot.com/writing/igbo.htm" TargetMode="External"/><Relationship Id="rId360" Type="http://schemas.openxmlformats.org/officeDocument/2006/relationships/hyperlink" Target="http://www-01.sil.org/iso639-3/documentation.asp?id=tuk" TargetMode="External"/><Relationship Id="rId598" Type="http://schemas.openxmlformats.org/officeDocument/2006/relationships/hyperlink" Target="http://www-01.sil.org/iso639-3/documentation.asp?id=ach" TargetMode="External"/><Relationship Id="rId819" Type="http://schemas.openxmlformats.org/officeDocument/2006/relationships/hyperlink" Target="https://wordmark.it/" TargetMode="External"/><Relationship Id="rId220" Type="http://schemas.openxmlformats.org/officeDocument/2006/relationships/hyperlink" Target="https://khoekhoegowab.wordpress.com/weekly-photo-journal/text/" TargetMode="External"/><Relationship Id="rId458" Type="http://schemas.openxmlformats.org/officeDocument/2006/relationships/hyperlink" Target="http://www-01.sil.org/iso639-3/documentation.asp?id=iba" TargetMode="External"/><Relationship Id="rId665" Type="http://schemas.openxmlformats.org/officeDocument/2006/relationships/hyperlink" Target="https://wordmark.it/" TargetMode="External"/><Relationship Id="rId872" Type="http://schemas.openxmlformats.org/officeDocument/2006/relationships/hyperlink" Target="http://logos.wikia.com/wiki/Category:Red_PAT"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nic.ch/faqs/idn/" TargetMode="External"/><Relationship Id="rId2" Type="http://schemas.openxmlformats.org/officeDocument/2006/relationships/hyperlink" Target="https://www.denic.de/en/know-how/idn-domains/" TargetMode="External"/><Relationship Id="rId1" Type="http://schemas.openxmlformats.org/officeDocument/2006/relationships/hyperlink" Target="https://www.denic.de/fileadmin/public/documents/DENIC_Domainrichtlinien_EN.pdf" TargetMode="External"/><Relationship Id="rId4" Type="http://schemas.openxmlformats.org/officeDocument/2006/relationships/hyperlink" Target="https://www.nic.at/media/files/pdf/IDN-Zeichentabelle.pdf"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1-01T16:14:37.099"/>
    </inkml:context>
    <inkml:brush xml:id="br0">
      <inkml:brushProperty name="width" value="0.08568" units="cm"/>
      <inkml:brushProperty name="height" value="0.08568" units="cm"/>
    </inkml:brush>
  </inkml:definitions>
  <inkml:trace contextRef="#ctx0" brushRef="#br0">133 194 12287,'-31'-21'0,"0"-4"0,4-5 0,6 0 0,9 3 0,5 5 0,4 4 0,3 5 0,6 6 0,9 7 0,10 7 0,7 17 0,9 4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317F6-17E3-AC43-A46A-B548782EFD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229</Pages>
  <Words>46040</Words>
  <Characters>262433</Characters>
  <Application>Microsoft Office Word</Application>
  <DocSecurity>0</DocSecurity>
  <Lines>2186</Lines>
  <Paragraphs>615</Paragraphs>
  <ScaleCrop>false</ScaleCrop>
  <HeadingPairs>
    <vt:vector size="6" baseType="variant">
      <vt:variant>
        <vt:lpstr>Title</vt:lpstr>
      </vt:variant>
      <vt:variant>
        <vt:i4>1</vt:i4>
      </vt:variant>
      <vt:variant>
        <vt:lpstr>Naslov</vt:lpstr>
      </vt:variant>
      <vt:variant>
        <vt:i4>1</vt:i4>
      </vt:variant>
      <vt:variant>
        <vt:lpstr>Titel</vt:lpstr>
      </vt:variant>
      <vt:variant>
        <vt:i4>1</vt:i4>
      </vt:variant>
    </vt:vector>
  </HeadingPairs>
  <TitlesOfParts>
    <vt:vector size="3" baseType="lpstr">
      <vt:lpstr/>
      <vt:lpstr/>
      <vt:lpstr/>
    </vt:vector>
  </TitlesOfParts>
  <Company/>
  <LinksUpToDate>false</LinksUpToDate>
  <CharactersWithSpaces>307858</CharactersWithSpaces>
  <SharedDoc>false</SharedDoc>
  <HLinks>
    <vt:vector size="3750" baseType="variant">
      <vt:variant>
        <vt:i4>5636096</vt:i4>
      </vt:variant>
      <vt:variant>
        <vt:i4>2127</vt:i4>
      </vt:variant>
      <vt:variant>
        <vt:i4>0</vt:i4>
      </vt:variant>
      <vt:variant>
        <vt:i4>5</vt:i4>
      </vt:variant>
      <vt:variant>
        <vt:lpwstr>https://wordmark.it/</vt:lpwstr>
      </vt:variant>
      <vt:variant>
        <vt:lpwstr/>
      </vt:variant>
      <vt:variant>
        <vt:i4>5636096</vt:i4>
      </vt:variant>
      <vt:variant>
        <vt:i4>2124</vt:i4>
      </vt:variant>
      <vt:variant>
        <vt:i4>0</vt:i4>
      </vt:variant>
      <vt:variant>
        <vt:i4>5</vt:i4>
      </vt:variant>
      <vt:variant>
        <vt:lpwstr>https://wordmark.it/</vt:lpwstr>
      </vt:variant>
      <vt:variant>
        <vt:lpwstr/>
      </vt:variant>
      <vt:variant>
        <vt:i4>5636096</vt:i4>
      </vt:variant>
      <vt:variant>
        <vt:i4>2121</vt:i4>
      </vt:variant>
      <vt:variant>
        <vt:i4>0</vt:i4>
      </vt:variant>
      <vt:variant>
        <vt:i4>5</vt:i4>
      </vt:variant>
      <vt:variant>
        <vt:lpwstr>https://wordmark.it/</vt:lpwstr>
      </vt:variant>
      <vt:variant>
        <vt:lpwstr/>
      </vt:variant>
      <vt:variant>
        <vt:i4>5636096</vt:i4>
      </vt:variant>
      <vt:variant>
        <vt:i4>2118</vt:i4>
      </vt:variant>
      <vt:variant>
        <vt:i4>0</vt:i4>
      </vt:variant>
      <vt:variant>
        <vt:i4>5</vt:i4>
      </vt:variant>
      <vt:variant>
        <vt:lpwstr>https://wordmark.it/</vt:lpwstr>
      </vt:variant>
      <vt:variant>
        <vt:lpwstr/>
      </vt:variant>
      <vt:variant>
        <vt:i4>5636096</vt:i4>
      </vt:variant>
      <vt:variant>
        <vt:i4>2115</vt:i4>
      </vt:variant>
      <vt:variant>
        <vt:i4>0</vt:i4>
      </vt:variant>
      <vt:variant>
        <vt:i4>5</vt:i4>
      </vt:variant>
      <vt:variant>
        <vt:lpwstr>https://wordmark.it/</vt:lpwstr>
      </vt:variant>
      <vt:variant>
        <vt:lpwstr/>
      </vt:variant>
      <vt:variant>
        <vt:i4>5636096</vt:i4>
      </vt:variant>
      <vt:variant>
        <vt:i4>2112</vt:i4>
      </vt:variant>
      <vt:variant>
        <vt:i4>0</vt:i4>
      </vt:variant>
      <vt:variant>
        <vt:i4>5</vt:i4>
      </vt:variant>
      <vt:variant>
        <vt:lpwstr>https://wordmark.it/</vt:lpwstr>
      </vt:variant>
      <vt:variant>
        <vt:lpwstr/>
      </vt:variant>
      <vt:variant>
        <vt:i4>5636096</vt:i4>
      </vt:variant>
      <vt:variant>
        <vt:i4>2109</vt:i4>
      </vt:variant>
      <vt:variant>
        <vt:i4>0</vt:i4>
      </vt:variant>
      <vt:variant>
        <vt:i4>5</vt:i4>
      </vt:variant>
      <vt:variant>
        <vt:lpwstr>https://wordmark.it/</vt:lpwstr>
      </vt:variant>
      <vt:variant>
        <vt:lpwstr/>
      </vt:variant>
      <vt:variant>
        <vt:i4>5636096</vt:i4>
      </vt:variant>
      <vt:variant>
        <vt:i4>2106</vt:i4>
      </vt:variant>
      <vt:variant>
        <vt:i4>0</vt:i4>
      </vt:variant>
      <vt:variant>
        <vt:i4>5</vt:i4>
      </vt:variant>
      <vt:variant>
        <vt:lpwstr>https://wordmark.it/</vt:lpwstr>
      </vt:variant>
      <vt:variant>
        <vt:lpwstr/>
      </vt:variant>
      <vt:variant>
        <vt:i4>5636096</vt:i4>
      </vt:variant>
      <vt:variant>
        <vt:i4>2103</vt:i4>
      </vt:variant>
      <vt:variant>
        <vt:i4>0</vt:i4>
      </vt:variant>
      <vt:variant>
        <vt:i4>5</vt:i4>
      </vt:variant>
      <vt:variant>
        <vt:lpwstr>https://wordmark.it/</vt:lpwstr>
      </vt:variant>
      <vt:variant>
        <vt:lpwstr/>
      </vt:variant>
      <vt:variant>
        <vt:i4>5636096</vt:i4>
      </vt:variant>
      <vt:variant>
        <vt:i4>2100</vt:i4>
      </vt:variant>
      <vt:variant>
        <vt:i4>0</vt:i4>
      </vt:variant>
      <vt:variant>
        <vt:i4>5</vt:i4>
      </vt:variant>
      <vt:variant>
        <vt:lpwstr>https://wordmark.it/</vt:lpwstr>
      </vt:variant>
      <vt:variant>
        <vt:lpwstr/>
      </vt:variant>
      <vt:variant>
        <vt:i4>5636096</vt:i4>
      </vt:variant>
      <vt:variant>
        <vt:i4>2097</vt:i4>
      </vt:variant>
      <vt:variant>
        <vt:i4>0</vt:i4>
      </vt:variant>
      <vt:variant>
        <vt:i4>5</vt:i4>
      </vt:variant>
      <vt:variant>
        <vt:lpwstr>https://wordmark.it/</vt:lpwstr>
      </vt:variant>
      <vt:variant>
        <vt:lpwstr/>
      </vt:variant>
      <vt:variant>
        <vt:i4>5636096</vt:i4>
      </vt:variant>
      <vt:variant>
        <vt:i4>2094</vt:i4>
      </vt:variant>
      <vt:variant>
        <vt:i4>0</vt:i4>
      </vt:variant>
      <vt:variant>
        <vt:i4>5</vt:i4>
      </vt:variant>
      <vt:variant>
        <vt:lpwstr>https://wordmark.it/</vt:lpwstr>
      </vt:variant>
      <vt:variant>
        <vt:lpwstr/>
      </vt:variant>
      <vt:variant>
        <vt:i4>5636096</vt:i4>
      </vt:variant>
      <vt:variant>
        <vt:i4>2091</vt:i4>
      </vt:variant>
      <vt:variant>
        <vt:i4>0</vt:i4>
      </vt:variant>
      <vt:variant>
        <vt:i4>5</vt:i4>
      </vt:variant>
      <vt:variant>
        <vt:lpwstr>https://wordmark.it/</vt:lpwstr>
      </vt:variant>
      <vt:variant>
        <vt:lpwstr/>
      </vt:variant>
      <vt:variant>
        <vt:i4>5636096</vt:i4>
      </vt:variant>
      <vt:variant>
        <vt:i4>2088</vt:i4>
      </vt:variant>
      <vt:variant>
        <vt:i4>0</vt:i4>
      </vt:variant>
      <vt:variant>
        <vt:i4>5</vt:i4>
      </vt:variant>
      <vt:variant>
        <vt:lpwstr>https://wordmark.it/</vt:lpwstr>
      </vt:variant>
      <vt:variant>
        <vt:lpwstr/>
      </vt:variant>
      <vt:variant>
        <vt:i4>5374044</vt:i4>
      </vt:variant>
      <vt:variant>
        <vt:i4>2085</vt:i4>
      </vt:variant>
      <vt:variant>
        <vt:i4>0</vt:i4>
      </vt:variant>
      <vt:variant>
        <vt:i4>5</vt:i4>
      </vt:variant>
      <vt:variant>
        <vt:lpwstr>http://www.omniglot.com/writing/esperanto.htm</vt:lpwstr>
      </vt:variant>
      <vt:variant>
        <vt:lpwstr/>
      </vt:variant>
      <vt:variant>
        <vt:i4>5374044</vt:i4>
      </vt:variant>
      <vt:variant>
        <vt:i4>2082</vt:i4>
      </vt:variant>
      <vt:variant>
        <vt:i4>0</vt:i4>
      </vt:variant>
      <vt:variant>
        <vt:i4>5</vt:i4>
      </vt:variant>
      <vt:variant>
        <vt:lpwstr>http://www.omniglot.com/writing/esperanto.htm</vt:lpwstr>
      </vt:variant>
      <vt:variant>
        <vt:lpwstr/>
      </vt:variant>
      <vt:variant>
        <vt:i4>3014752</vt:i4>
      </vt:variant>
      <vt:variant>
        <vt:i4>2079</vt:i4>
      </vt:variant>
      <vt:variant>
        <vt:i4>0</vt:i4>
      </vt:variant>
      <vt:variant>
        <vt:i4>5</vt:i4>
      </vt:variant>
      <vt:variant>
        <vt:lpwstr>https://www.dropbox.com/s/ptfclojxkmbceyf/Kirundi and its tonal diacritics.docx</vt:lpwstr>
      </vt:variant>
      <vt:variant>
        <vt:lpwstr/>
      </vt:variant>
      <vt:variant>
        <vt:i4>3014704</vt:i4>
      </vt:variant>
      <vt:variant>
        <vt:i4>2076</vt:i4>
      </vt:variant>
      <vt:variant>
        <vt:i4>0</vt:i4>
      </vt:variant>
      <vt:variant>
        <vt:i4>5</vt:i4>
      </vt:variant>
      <vt:variant>
        <vt:lpwstr>http://www-01.sil.org/iso639-3/documentation.asp?id=diq</vt:lpwstr>
      </vt:variant>
      <vt:variant>
        <vt:lpwstr/>
      </vt:variant>
      <vt:variant>
        <vt:i4>8061025</vt:i4>
      </vt:variant>
      <vt:variant>
        <vt:i4>2073</vt:i4>
      </vt:variant>
      <vt:variant>
        <vt:i4>0</vt:i4>
      </vt:variant>
      <vt:variant>
        <vt:i4>5</vt:i4>
      </vt:variant>
      <vt:variant>
        <vt:lpwstr>https://www.omniglot.com/writing/zazaki.htm</vt:lpwstr>
      </vt:variant>
      <vt:variant>
        <vt:lpwstr/>
      </vt:variant>
      <vt:variant>
        <vt:i4>2228258</vt:i4>
      </vt:variant>
      <vt:variant>
        <vt:i4>2070</vt:i4>
      </vt:variant>
      <vt:variant>
        <vt:i4>0</vt:i4>
      </vt:variant>
      <vt:variant>
        <vt:i4>5</vt:i4>
      </vt:variant>
      <vt:variant>
        <vt:lpwstr>http://www-01.sil.org/iso639-3/documentation.asp?id=vec</vt:lpwstr>
      </vt:variant>
      <vt:variant>
        <vt:lpwstr/>
      </vt:variant>
      <vt:variant>
        <vt:i4>589829</vt:i4>
      </vt:variant>
      <vt:variant>
        <vt:i4>2067</vt:i4>
      </vt:variant>
      <vt:variant>
        <vt:i4>0</vt:i4>
      </vt:variant>
      <vt:variant>
        <vt:i4>5</vt:i4>
      </vt:variant>
      <vt:variant>
        <vt:lpwstr>http://www.omniglot.com/writing/venetian.htm</vt:lpwstr>
      </vt:variant>
      <vt:variant>
        <vt:lpwstr/>
      </vt:variant>
      <vt:variant>
        <vt:i4>3407904</vt:i4>
      </vt:variant>
      <vt:variant>
        <vt:i4>2064</vt:i4>
      </vt:variant>
      <vt:variant>
        <vt:i4>0</vt:i4>
      </vt:variant>
      <vt:variant>
        <vt:i4>5</vt:i4>
      </vt:variant>
      <vt:variant>
        <vt:lpwstr>http://www-01.sil.org/iso639-3/documentation.asp?id=tsc</vt:lpwstr>
      </vt:variant>
      <vt:variant>
        <vt:lpwstr/>
      </vt:variant>
      <vt:variant>
        <vt:i4>1835019</vt:i4>
      </vt:variant>
      <vt:variant>
        <vt:i4>2061</vt:i4>
      </vt:variant>
      <vt:variant>
        <vt:i4>0</vt:i4>
      </vt:variant>
      <vt:variant>
        <vt:i4>5</vt:i4>
      </vt:variant>
      <vt:variant>
        <vt:lpwstr>http://www.omniglot.com/writing/tswa.htm</vt:lpwstr>
      </vt:variant>
      <vt:variant>
        <vt:lpwstr/>
      </vt:variant>
      <vt:variant>
        <vt:i4>2687015</vt:i4>
      </vt:variant>
      <vt:variant>
        <vt:i4>2058</vt:i4>
      </vt:variant>
      <vt:variant>
        <vt:i4>0</vt:i4>
      </vt:variant>
      <vt:variant>
        <vt:i4>5</vt:i4>
      </vt:variant>
      <vt:variant>
        <vt:lpwstr>http://www-01.sil.org/iso639-3/documentation.asp?id=snk</vt:lpwstr>
      </vt:variant>
      <vt:variant>
        <vt:lpwstr/>
      </vt:variant>
      <vt:variant>
        <vt:i4>3932204</vt:i4>
      </vt:variant>
      <vt:variant>
        <vt:i4>2055</vt:i4>
      </vt:variant>
      <vt:variant>
        <vt:i4>0</vt:i4>
      </vt:variant>
      <vt:variant>
        <vt:i4>5</vt:i4>
      </vt:variant>
      <vt:variant>
        <vt:lpwstr>http://www.omniglot.com/writing/soninke.htm</vt:lpwstr>
      </vt:variant>
      <vt:variant>
        <vt:lpwstr/>
      </vt:variant>
      <vt:variant>
        <vt:i4>2621484</vt:i4>
      </vt:variant>
      <vt:variant>
        <vt:i4>2052</vt:i4>
      </vt:variant>
      <vt:variant>
        <vt:i4>0</vt:i4>
      </vt:variant>
      <vt:variant>
        <vt:i4>5</vt:i4>
      </vt:variant>
      <vt:variant>
        <vt:lpwstr>http://www-01.sil.org/iso639-3/documentation.asp?id=xog</vt:lpwstr>
      </vt:variant>
      <vt:variant>
        <vt:lpwstr/>
      </vt:variant>
      <vt:variant>
        <vt:i4>28</vt:i4>
      </vt:variant>
      <vt:variant>
        <vt:i4>2049</vt:i4>
      </vt:variant>
      <vt:variant>
        <vt:i4>0</vt:i4>
      </vt:variant>
      <vt:variant>
        <vt:i4>5</vt:i4>
      </vt:variant>
      <vt:variant>
        <vt:lpwstr>http://www.omniglot.com/writing/soga.htm</vt:lpwstr>
      </vt:variant>
      <vt:variant>
        <vt:lpwstr/>
      </vt:variant>
      <vt:variant>
        <vt:i4>2359335</vt:i4>
      </vt:variant>
      <vt:variant>
        <vt:i4>2046</vt:i4>
      </vt:variant>
      <vt:variant>
        <vt:i4>0</vt:i4>
      </vt:variant>
      <vt:variant>
        <vt:i4>5</vt:i4>
      </vt:variant>
      <vt:variant>
        <vt:lpwstr>http://www-01.sil.org/iso639-3/documentation.asp?id=scn</vt:lpwstr>
      </vt:variant>
      <vt:variant>
        <vt:lpwstr/>
      </vt:variant>
      <vt:variant>
        <vt:i4>589845</vt:i4>
      </vt:variant>
      <vt:variant>
        <vt:i4>2043</vt:i4>
      </vt:variant>
      <vt:variant>
        <vt:i4>0</vt:i4>
      </vt:variant>
      <vt:variant>
        <vt:i4>5</vt:i4>
      </vt:variant>
      <vt:variant>
        <vt:lpwstr>http://www.omniglot.com/writing/sicilian.htm</vt:lpwstr>
      </vt:variant>
      <vt:variant>
        <vt:lpwstr/>
      </vt:variant>
      <vt:variant>
        <vt:i4>2490407</vt:i4>
      </vt:variant>
      <vt:variant>
        <vt:i4>2040</vt:i4>
      </vt:variant>
      <vt:variant>
        <vt:i4>0</vt:i4>
      </vt:variant>
      <vt:variant>
        <vt:i4>5</vt:i4>
      </vt:variant>
      <vt:variant>
        <vt:lpwstr>http://www-01.sil.org/iso639-3/documentation.asp?id=sas</vt:lpwstr>
      </vt:variant>
      <vt:variant>
        <vt:lpwstr/>
      </vt:variant>
      <vt:variant>
        <vt:i4>5308497</vt:i4>
      </vt:variant>
      <vt:variant>
        <vt:i4>2037</vt:i4>
      </vt:variant>
      <vt:variant>
        <vt:i4>0</vt:i4>
      </vt:variant>
      <vt:variant>
        <vt:i4>5</vt:i4>
      </vt:variant>
      <vt:variant>
        <vt:lpwstr>http://www.omniglot.com/writing/sasak.htm</vt:lpwstr>
      </vt:variant>
      <vt:variant>
        <vt:lpwstr/>
      </vt:variant>
      <vt:variant>
        <vt:i4>2621478</vt:i4>
      </vt:variant>
      <vt:variant>
        <vt:i4>2034</vt:i4>
      </vt:variant>
      <vt:variant>
        <vt:i4>0</vt:i4>
      </vt:variant>
      <vt:variant>
        <vt:i4>5</vt:i4>
      </vt:variant>
      <vt:variant>
        <vt:lpwstr>http://www-01.sil.org/iso639-3/documentation.asp?id=rom</vt:lpwstr>
      </vt:variant>
      <vt:variant>
        <vt:lpwstr/>
      </vt:variant>
      <vt:variant>
        <vt:i4>7929977</vt:i4>
      </vt:variant>
      <vt:variant>
        <vt:i4>2031</vt:i4>
      </vt:variant>
      <vt:variant>
        <vt:i4>0</vt:i4>
      </vt:variant>
      <vt:variant>
        <vt:i4>5</vt:i4>
      </vt:variant>
      <vt:variant>
        <vt:lpwstr>http://www.omniglot.com/writing/romany.htm</vt:lpwstr>
      </vt:variant>
      <vt:variant>
        <vt:lpwstr/>
      </vt:variant>
      <vt:variant>
        <vt:i4>2752548</vt:i4>
      </vt:variant>
      <vt:variant>
        <vt:i4>2028</vt:i4>
      </vt:variant>
      <vt:variant>
        <vt:i4>0</vt:i4>
      </vt:variant>
      <vt:variant>
        <vt:i4>5</vt:i4>
      </vt:variant>
      <vt:variant>
        <vt:lpwstr>http://www-01.sil.org/iso639-3/documentation.asp?id=pms</vt:lpwstr>
      </vt:variant>
      <vt:variant>
        <vt:lpwstr/>
      </vt:variant>
      <vt:variant>
        <vt:i4>3407916</vt:i4>
      </vt:variant>
      <vt:variant>
        <vt:i4>2025</vt:i4>
      </vt:variant>
      <vt:variant>
        <vt:i4>0</vt:i4>
      </vt:variant>
      <vt:variant>
        <vt:i4>5</vt:i4>
      </vt:variant>
      <vt:variant>
        <vt:lpwstr>http://www.omniglot.com/writing/piedmontese.htm</vt:lpwstr>
      </vt:variant>
      <vt:variant>
        <vt:lpwstr/>
      </vt:variant>
      <vt:variant>
        <vt:i4>2490426</vt:i4>
      </vt:variant>
      <vt:variant>
        <vt:i4>2022</vt:i4>
      </vt:variant>
      <vt:variant>
        <vt:i4>0</vt:i4>
      </vt:variant>
      <vt:variant>
        <vt:i4>5</vt:i4>
      </vt:variant>
      <vt:variant>
        <vt:lpwstr>http://www-01.sil.org/iso639-3/documentation.asp?id=nap</vt:lpwstr>
      </vt:variant>
      <vt:variant>
        <vt:lpwstr/>
      </vt:variant>
      <vt:variant>
        <vt:i4>6815868</vt:i4>
      </vt:variant>
      <vt:variant>
        <vt:i4>2019</vt:i4>
      </vt:variant>
      <vt:variant>
        <vt:i4>0</vt:i4>
      </vt:variant>
      <vt:variant>
        <vt:i4>5</vt:i4>
      </vt:variant>
      <vt:variant>
        <vt:lpwstr>http://www.omniglot.com/writing/neapolitan.php</vt:lpwstr>
      </vt:variant>
      <vt:variant>
        <vt:lpwstr/>
      </vt:variant>
      <vt:variant>
        <vt:i4>2687009</vt:i4>
      </vt:variant>
      <vt:variant>
        <vt:i4>2016</vt:i4>
      </vt:variant>
      <vt:variant>
        <vt:i4>0</vt:i4>
      </vt:variant>
      <vt:variant>
        <vt:i4>5</vt:i4>
      </vt:variant>
      <vt:variant>
        <vt:lpwstr>http://www-01.sil.org/iso639-3/documentation.asp?id=unr</vt:lpwstr>
      </vt:variant>
      <vt:variant>
        <vt:lpwstr/>
      </vt:variant>
      <vt:variant>
        <vt:i4>3276849</vt:i4>
      </vt:variant>
      <vt:variant>
        <vt:i4>2013</vt:i4>
      </vt:variant>
      <vt:variant>
        <vt:i4>0</vt:i4>
      </vt:variant>
      <vt:variant>
        <vt:i4>5</vt:i4>
      </vt:variant>
      <vt:variant>
        <vt:lpwstr>http://www.omniglot.com/writing/mundari.htm</vt:lpwstr>
      </vt:variant>
      <vt:variant>
        <vt:lpwstr/>
      </vt:variant>
      <vt:variant>
        <vt:i4>3014713</vt:i4>
      </vt:variant>
      <vt:variant>
        <vt:i4>2010</vt:i4>
      </vt:variant>
      <vt:variant>
        <vt:i4>0</vt:i4>
      </vt:variant>
      <vt:variant>
        <vt:i4>5</vt:i4>
      </vt:variant>
      <vt:variant>
        <vt:lpwstr>http://www-01.sil.org/iso639-3/documentation.asp?id=min</vt:lpwstr>
      </vt:variant>
      <vt:variant>
        <vt:lpwstr/>
      </vt:variant>
      <vt:variant>
        <vt:i4>4063275</vt:i4>
      </vt:variant>
      <vt:variant>
        <vt:i4>2007</vt:i4>
      </vt:variant>
      <vt:variant>
        <vt:i4>0</vt:i4>
      </vt:variant>
      <vt:variant>
        <vt:i4>5</vt:i4>
      </vt:variant>
      <vt:variant>
        <vt:lpwstr>http://www.omniglot.com/writing/minangkabau.htm</vt:lpwstr>
      </vt:variant>
      <vt:variant>
        <vt:lpwstr/>
      </vt:variant>
      <vt:variant>
        <vt:i4>2687033</vt:i4>
      </vt:variant>
      <vt:variant>
        <vt:i4>2004</vt:i4>
      </vt:variant>
      <vt:variant>
        <vt:i4>0</vt:i4>
      </vt:variant>
      <vt:variant>
        <vt:i4>5</vt:i4>
      </vt:variant>
      <vt:variant>
        <vt:lpwstr>http://www-01.sil.org/iso639-3/documentation.asp?id=mnk</vt:lpwstr>
      </vt:variant>
      <vt:variant>
        <vt:lpwstr/>
      </vt:variant>
      <vt:variant>
        <vt:i4>262153</vt:i4>
      </vt:variant>
      <vt:variant>
        <vt:i4>2001</vt:i4>
      </vt:variant>
      <vt:variant>
        <vt:i4>0</vt:i4>
      </vt:variant>
      <vt:variant>
        <vt:i4>5</vt:i4>
      </vt:variant>
      <vt:variant>
        <vt:lpwstr>http://www.omniglot.com/writing/mandinka.htm</vt:lpwstr>
      </vt:variant>
      <vt:variant>
        <vt:lpwstr/>
      </vt:variant>
      <vt:variant>
        <vt:i4>2752546</vt:i4>
      </vt:variant>
      <vt:variant>
        <vt:i4>1998</vt:i4>
      </vt:variant>
      <vt:variant>
        <vt:i4>0</vt:i4>
      </vt:variant>
      <vt:variant>
        <vt:i4>5</vt:i4>
      </vt:variant>
      <vt:variant>
        <vt:lpwstr>http://www-01.sil.org/iso639-3/documentation.asp?id=vmw</vt:lpwstr>
      </vt:variant>
      <vt:variant>
        <vt:lpwstr/>
      </vt:variant>
      <vt:variant>
        <vt:i4>3342384</vt:i4>
      </vt:variant>
      <vt:variant>
        <vt:i4>1995</vt:i4>
      </vt:variant>
      <vt:variant>
        <vt:i4>0</vt:i4>
      </vt:variant>
      <vt:variant>
        <vt:i4>5</vt:i4>
      </vt:variant>
      <vt:variant>
        <vt:lpwstr>http://www.omniglot.com/writing/makhuwa.php</vt:lpwstr>
      </vt:variant>
      <vt:variant>
        <vt:lpwstr/>
      </vt:variant>
      <vt:variant>
        <vt:i4>2490425</vt:i4>
      </vt:variant>
      <vt:variant>
        <vt:i4>1992</vt:i4>
      </vt:variant>
      <vt:variant>
        <vt:i4>0</vt:i4>
      </vt:variant>
      <vt:variant>
        <vt:i4>5</vt:i4>
      </vt:variant>
      <vt:variant>
        <vt:lpwstr>http://www-01.sil.org/iso639-3/documentation.asp?id=mad</vt:lpwstr>
      </vt:variant>
      <vt:variant>
        <vt:lpwstr/>
      </vt:variant>
      <vt:variant>
        <vt:i4>1703936</vt:i4>
      </vt:variant>
      <vt:variant>
        <vt:i4>1989</vt:i4>
      </vt:variant>
      <vt:variant>
        <vt:i4>0</vt:i4>
      </vt:variant>
      <vt:variant>
        <vt:i4>5</vt:i4>
      </vt:variant>
      <vt:variant>
        <vt:lpwstr>http://www.omniglot.com/writing/madurese.htm</vt:lpwstr>
      </vt:variant>
      <vt:variant>
        <vt:lpwstr/>
      </vt:variant>
      <vt:variant>
        <vt:i4>2490425</vt:i4>
      </vt:variant>
      <vt:variant>
        <vt:i4>1986</vt:i4>
      </vt:variant>
      <vt:variant>
        <vt:i4>0</vt:i4>
      </vt:variant>
      <vt:variant>
        <vt:i4>5</vt:i4>
      </vt:variant>
      <vt:variant>
        <vt:lpwstr>http://www-01.sil.org/iso639-3/documentation.asp?id=mas</vt:lpwstr>
      </vt:variant>
      <vt:variant>
        <vt:lpwstr/>
      </vt:variant>
      <vt:variant>
        <vt:i4>7667813</vt:i4>
      </vt:variant>
      <vt:variant>
        <vt:i4>1983</vt:i4>
      </vt:variant>
      <vt:variant>
        <vt:i4>0</vt:i4>
      </vt:variant>
      <vt:variant>
        <vt:i4>5</vt:i4>
      </vt:variant>
      <vt:variant>
        <vt:lpwstr>http://www.omniglot.com/writing/maasai.htm</vt:lpwstr>
      </vt:variant>
      <vt:variant>
        <vt:lpwstr/>
      </vt:variant>
      <vt:variant>
        <vt:i4>2293818</vt:i4>
      </vt:variant>
      <vt:variant>
        <vt:i4>1980</vt:i4>
      </vt:variant>
      <vt:variant>
        <vt:i4>0</vt:i4>
      </vt:variant>
      <vt:variant>
        <vt:i4>5</vt:i4>
      </vt:variant>
      <vt:variant>
        <vt:lpwstr>http://www-01.sil.org/iso639-3/documentation.asp?id=nds</vt:lpwstr>
      </vt:variant>
      <vt:variant>
        <vt:lpwstr/>
      </vt:variant>
      <vt:variant>
        <vt:i4>4849735</vt:i4>
      </vt:variant>
      <vt:variant>
        <vt:i4>1977</vt:i4>
      </vt:variant>
      <vt:variant>
        <vt:i4>0</vt:i4>
      </vt:variant>
      <vt:variant>
        <vt:i4>5</vt:i4>
      </vt:variant>
      <vt:variant>
        <vt:lpwstr>http://www.omniglot.com/writing/lowgerman.htm</vt:lpwstr>
      </vt:variant>
      <vt:variant>
        <vt:lpwstr/>
      </vt:variant>
      <vt:variant>
        <vt:i4>3014719</vt:i4>
      </vt:variant>
      <vt:variant>
        <vt:i4>1974</vt:i4>
      </vt:variant>
      <vt:variant>
        <vt:i4>0</vt:i4>
      </vt:variant>
      <vt:variant>
        <vt:i4>5</vt:i4>
      </vt:variant>
      <vt:variant>
        <vt:lpwstr>http://www-01.sil.org/iso639-3/documentation.asp?id=kik</vt:lpwstr>
      </vt:variant>
      <vt:variant>
        <vt:lpwstr/>
      </vt:variant>
      <vt:variant>
        <vt:i4>6750321</vt:i4>
      </vt:variant>
      <vt:variant>
        <vt:i4>1971</vt:i4>
      </vt:variant>
      <vt:variant>
        <vt:i4>0</vt:i4>
      </vt:variant>
      <vt:variant>
        <vt:i4>5</vt:i4>
      </vt:variant>
      <vt:variant>
        <vt:lpwstr>http://www.omniglot.com/writing/kikuyu.htm</vt:lpwstr>
      </vt:variant>
      <vt:variant>
        <vt:lpwstr/>
      </vt:variant>
      <vt:variant>
        <vt:i4>2424895</vt:i4>
      </vt:variant>
      <vt:variant>
        <vt:i4>1968</vt:i4>
      </vt:variant>
      <vt:variant>
        <vt:i4>0</vt:i4>
      </vt:variant>
      <vt:variant>
        <vt:i4>5</vt:i4>
      </vt:variant>
      <vt:variant>
        <vt:lpwstr>http://www-01.sil.org/iso639-3/documentation.asp?id=kbp</vt:lpwstr>
      </vt:variant>
      <vt:variant>
        <vt:lpwstr/>
      </vt:variant>
      <vt:variant>
        <vt:i4>7733361</vt:i4>
      </vt:variant>
      <vt:variant>
        <vt:i4>1965</vt:i4>
      </vt:variant>
      <vt:variant>
        <vt:i4>0</vt:i4>
      </vt:variant>
      <vt:variant>
        <vt:i4>5</vt:i4>
      </vt:variant>
      <vt:variant>
        <vt:lpwstr>http://www.omniglot.com/writing/kabyle.php</vt:lpwstr>
      </vt:variant>
      <vt:variant>
        <vt:lpwstr/>
      </vt:variant>
      <vt:variant>
        <vt:i4>2490430</vt:i4>
      </vt:variant>
      <vt:variant>
        <vt:i4>1962</vt:i4>
      </vt:variant>
      <vt:variant>
        <vt:i4>0</vt:i4>
      </vt:variant>
      <vt:variant>
        <vt:i4>5</vt:i4>
      </vt:variant>
      <vt:variant>
        <vt:lpwstr>http://www-01.sil.org/iso639-3/documentation.asp?id=jam</vt:lpwstr>
      </vt:variant>
      <vt:variant>
        <vt:lpwstr/>
      </vt:variant>
      <vt:variant>
        <vt:i4>393243</vt:i4>
      </vt:variant>
      <vt:variant>
        <vt:i4>1959</vt:i4>
      </vt:variant>
      <vt:variant>
        <vt:i4>0</vt:i4>
      </vt:variant>
      <vt:variant>
        <vt:i4>5</vt:i4>
      </vt:variant>
      <vt:variant>
        <vt:lpwstr>http://www.omniglot.com/writing/jamaican.php</vt:lpwstr>
      </vt:variant>
      <vt:variant>
        <vt:lpwstr/>
      </vt:variant>
      <vt:variant>
        <vt:i4>3276856</vt:i4>
      </vt:variant>
      <vt:variant>
        <vt:i4>1956</vt:i4>
      </vt:variant>
      <vt:variant>
        <vt:i4>0</vt:i4>
      </vt:variant>
      <vt:variant>
        <vt:i4>5</vt:i4>
      </vt:variant>
      <vt:variant>
        <vt:lpwstr>http://www-01.sil.org/iso639-3/documentation.asp?id=luo</vt:lpwstr>
      </vt:variant>
      <vt:variant>
        <vt:lpwstr/>
      </vt:variant>
      <vt:variant>
        <vt:i4>6291562</vt:i4>
      </vt:variant>
      <vt:variant>
        <vt:i4>1953</vt:i4>
      </vt:variant>
      <vt:variant>
        <vt:i4>0</vt:i4>
      </vt:variant>
      <vt:variant>
        <vt:i4>5</vt:i4>
      </vt:variant>
      <vt:variant>
        <vt:lpwstr>http://www.omniglot.com/writing/dholuo.php</vt:lpwstr>
      </vt:variant>
      <vt:variant>
        <vt:lpwstr/>
      </vt:variant>
      <vt:variant>
        <vt:i4>3473462</vt:i4>
      </vt:variant>
      <vt:variant>
        <vt:i4>1950</vt:i4>
      </vt:variant>
      <vt:variant>
        <vt:i4>0</vt:i4>
      </vt:variant>
      <vt:variant>
        <vt:i4>5</vt:i4>
      </vt:variant>
      <vt:variant>
        <vt:lpwstr>http://www-01.sil.org/iso639-3/documentation.asp?id=brh</vt:lpwstr>
      </vt:variant>
      <vt:variant>
        <vt:lpwstr/>
      </vt:variant>
      <vt:variant>
        <vt:i4>2490422</vt:i4>
      </vt:variant>
      <vt:variant>
        <vt:i4>1947</vt:i4>
      </vt:variant>
      <vt:variant>
        <vt:i4>0</vt:i4>
      </vt:variant>
      <vt:variant>
        <vt:i4>5</vt:i4>
      </vt:variant>
      <vt:variant>
        <vt:lpwstr>http://www-01.sil.org/iso639-3/documentation.asp?id=bar</vt:lpwstr>
      </vt:variant>
      <vt:variant>
        <vt:lpwstr/>
      </vt:variant>
      <vt:variant>
        <vt:i4>2818101</vt:i4>
      </vt:variant>
      <vt:variant>
        <vt:i4>1944</vt:i4>
      </vt:variant>
      <vt:variant>
        <vt:i4>0</vt:i4>
      </vt:variant>
      <vt:variant>
        <vt:i4>5</vt:i4>
      </vt:variant>
      <vt:variant>
        <vt:lpwstr>http://www-01.sil.org/iso639-3/documentation.asp?id=alz</vt:lpwstr>
      </vt:variant>
      <vt:variant>
        <vt:lpwstr/>
      </vt:variant>
      <vt:variant>
        <vt:i4>1048604</vt:i4>
      </vt:variant>
      <vt:variant>
        <vt:i4>1941</vt:i4>
      </vt:variant>
      <vt:variant>
        <vt:i4>0</vt:i4>
      </vt:variant>
      <vt:variant>
        <vt:i4>5</vt:i4>
      </vt:variant>
      <vt:variant>
        <vt:lpwstr>http://www.omniglot.com/writing/alur.htm</vt:lpwstr>
      </vt:variant>
      <vt:variant>
        <vt:lpwstr/>
      </vt:variant>
      <vt:variant>
        <vt:i4>3407923</vt:i4>
      </vt:variant>
      <vt:variant>
        <vt:i4>1938</vt:i4>
      </vt:variant>
      <vt:variant>
        <vt:i4>0</vt:i4>
      </vt:variant>
      <vt:variant>
        <vt:i4>5</vt:i4>
      </vt:variant>
      <vt:variant>
        <vt:lpwstr>http://www-01.sil.org/iso639-3/documentation.asp?id=gsw</vt:lpwstr>
      </vt:variant>
      <vt:variant>
        <vt:lpwstr/>
      </vt:variant>
      <vt:variant>
        <vt:i4>2490421</vt:i4>
      </vt:variant>
      <vt:variant>
        <vt:i4>1935</vt:i4>
      </vt:variant>
      <vt:variant>
        <vt:i4>0</vt:i4>
      </vt:variant>
      <vt:variant>
        <vt:i4>5</vt:i4>
      </vt:variant>
      <vt:variant>
        <vt:lpwstr>http://www-01.sil.org/iso639-3/documentation.asp?id=aar</vt:lpwstr>
      </vt:variant>
      <vt:variant>
        <vt:lpwstr/>
      </vt:variant>
      <vt:variant>
        <vt:i4>1703944</vt:i4>
      </vt:variant>
      <vt:variant>
        <vt:i4>1932</vt:i4>
      </vt:variant>
      <vt:variant>
        <vt:i4>0</vt:i4>
      </vt:variant>
      <vt:variant>
        <vt:i4>5</vt:i4>
      </vt:variant>
      <vt:variant>
        <vt:lpwstr>http://www.omniglot.com/writing/afar.htm</vt:lpwstr>
      </vt:variant>
      <vt:variant>
        <vt:lpwstr/>
      </vt:variant>
      <vt:variant>
        <vt:i4>3473467</vt:i4>
      </vt:variant>
      <vt:variant>
        <vt:i4>1929</vt:i4>
      </vt:variant>
      <vt:variant>
        <vt:i4>0</vt:i4>
      </vt:variant>
      <vt:variant>
        <vt:i4>5</vt:i4>
      </vt:variant>
      <vt:variant>
        <vt:lpwstr>http://www-01.sil.org/iso639-3/documentation.asp?id=orm</vt:lpwstr>
      </vt:variant>
      <vt:variant>
        <vt:lpwstr/>
      </vt:variant>
      <vt:variant>
        <vt:i4>5111893</vt:i4>
      </vt:variant>
      <vt:variant>
        <vt:i4>1926</vt:i4>
      </vt:variant>
      <vt:variant>
        <vt:i4>0</vt:i4>
      </vt:variant>
      <vt:variant>
        <vt:i4>5</vt:i4>
      </vt:variant>
      <vt:variant>
        <vt:lpwstr>http://www.omniglot.com/writing/oromo.htm</vt:lpwstr>
      </vt:variant>
      <vt:variant>
        <vt:lpwstr/>
      </vt:variant>
      <vt:variant>
        <vt:i4>2359349</vt:i4>
      </vt:variant>
      <vt:variant>
        <vt:i4>1923</vt:i4>
      </vt:variant>
      <vt:variant>
        <vt:i4>0</vt:i4>
      </vt:variant>
      <vt:variant>
        <vt:i4>5</vt:i4>
      </vt:variant>
      <vt:variant>
        <vt:lpwstr>http://www-01.sil.org/iso639-3/documentation.asp?id=ach</vt:lpwstr>
      </vt:variant>
      <vt:variant>
        <vt:lpwstr/>
      </vt:variant>
      <vt:variant>
        <vt:i4>2359349</vt:i4>
      </vt:variant>
      <vt:variant>
        <vt:i4>1920</vt:i4>
      </vt:variant>
      <vt:variant>
        <vt:i4>0</vt:i4>
      </vt:variant>
      <vt:variant>
        <vt:i4>5</vt:i4>
      </vt:variant>
      <vt:variant>
        <vt:lpwstr>http://www-01.sil.org/iso639-3/documentation.asp?id=ace</vt:lpwstr>
      </vt:variant>
      <vt:variant>
        <vt:lpwstr/>
      </vt:variant>
      <vt:variant>
        <vt:i4>3014719</vt:i4>
      </vt:variant>
      <vt:variant>
        <vt:i4>1917</vt:i4>
      </vt:variant>
      <vt:variant>
        <vt:i4>0</vt:i4>
      </vt:variant>
      <vt:variant>
        <vt:i4>5</vt:i4>
      </vt:variant>
      <vt:variant>
        <vt:lpwstr>http://www-01.sil.org/iso639-3/documentation.asp?id=kiu</vt:lpwstr>
      </vt:variant>
      <vt:variant>
        <vt:lpwstr/>
      </vt:variant>
      <vt:variant>
        <vt:i4>6750307</vt:i4>
      </vt:variant>
      <vt:variant>
        <vt:i4>1914</vt:i4>
      </vt:variant>
      <vt:variant>
        <vt:i4>0</vt:i4>
      </vt:variant>
      <vt:variant>
        <vt:i4>5</vt:i4>
      </vt:variant>
      <vt:variant>
        <vt:lpwstr>http://www.omniglot.com/writing/zazaki.htm</vt:lpwstr>
      </vt:variant>
      <vt:variant>
        <vt:lpwstr/>
      </vt:variant>
      <vt:variant>
        <vt:i4>2949168</vt:i4>
      </vt:variant>
      <vt:variant>
        <vt:i4>1911</vt:i4>
      </vt:variant>
      <vt:variant>
        <vt:i4>0</vt:i4>
      </vt:variant>
      <vt:variant>
        <vt:i4>5</vt:i4>
      </vt:variant>
      <vt:variant>
        <vt:lpwstr>http://www-01.sil.org/iso639-3/documentation.asp?id=dje</vt:lpwstr>
      </vt:variant>
      <vt:variant>
        <vt:lpwstr/>
      </vt:variant>
      <vt:variant>
        <vt:i4>6094931</vt:i4>
      </vt:variant>
      <vt:variant>
        <vt:i4>1908</vt:i4>
      </vt:variant>
      <vt:variant>
        <vt:i4>0</vt:i4>
      </vt:variant>
      <vt:variant>
        <vt:i4>5</vt:i4>
      </vt:variant>
      <vt:variant>
        <vt:lpwstr>http://www.omniglot.com/writing/zarma.htm</vt:lpwstr>
      </vt:variant>
      <vt:variant>
        <vt:lpwstr/>
      </vt:variant>
      <vt:variant>
        <vt:i4>2621475</vt:i4>
      </vt:variant>
      <vt:variant>
        <vt:i4>1905</vt:i4>
      </vt:variant>
      <vt:variant>
        <vt:i4>0</vt:i4>
      </vt:variant>
      <vt:variant>
        <vt:i4>5</vt:i4>
      </vt:variant>
      <vt:variant>
        <vt:lpwstr>http://www-01.sil.org/iso639-3/documentation.asp?id=wol</vt:lpwstr>
      </vt:variant>
      <vt:variant>
        <vt:lpwstr/>
      </vt:variant>
      <vt:variant>
        <vt:i4>5308487</vt:i4>
      </vt:variant>
      <vt:variant>
        <vt:i4>1902</vt:i4>
      </vt:variant>
      <vt:variant>
        <vt:i4>0</vt:i4>
      </vt:variant>
      <vt:variant>
        <vt:i4>5</vt:i4>
      </vt:variant>
      <vt:variant>
        <vt:lpwstr>http://www.omniglot.com/writing/wolof.htm</vt:lpwstr>
      </vt:variant>
      <vt:variant>
        <vt:lpwstr/>
      </vt:variant>
      <vt:variant>
        <vt:i4>4063264</vt:i4>
      </vt:variant>
      <vt:variant>
        <vt:i4>1899</vt:i4>
      </vt:variant>
      <vt:variant>
        <vt:i4>0</vt:i4>
      </vt:variant>
      <vt:variant>
        <vt:i4>5</vt:i4>
      </vt:variant>
      <vt:variant>
        <vt:lpwstr>http://www-01.sil.org/iso639-3/documentation.asp?id=tyv</vt:lpwstr>
      </vt:variant>
      <vt:variant>
        <vt:lpwstr/>
      </vt:variant>
      <vt:variant>
        <vt:i4>5832782</vt:i4>
      </vt:variant>
      <vt:variant>
        <vt:i4>1896</vt:i4>
      </vt:variant>
      <vt:variant>
        <vt:i4>0</vt:i4>
      </vt:variant>
      <vt:variant>
        <vt:i4>5</vt:i4>
      </vt:variant>
      <vt:variant>
        <vt:lpwstr>http://www.omniglot.com/writing/tuvan.php</vt:lpwstr>
      </vt:variant>
      <vt:variant>
        <vt:lpwstr/>
      </vt:variant>
      <vt:variant>
        <vt:i4>3276832</vt:i4>
      </vt:variant>
      <vt:variant>
        <vt:i4>1893</vt:i4>
      </vt:variant>
      <vt:variant>
        <vt:i4>0</vt:i4>
      </vt:variant>
      <vt:variant>
        <vt:i4>5</vt:i4>
      </vt:variant>
      <vt:variant>
        <vt:lpwstr>http://www-01.sil.org/iso639-3/documentation.asp?id=tum</vt:lpwstr>
      </vt:variant>
      <vt:variant>
        <vt:lpwstr/>
      </vt:variant>
      <vt:variant>
        <vt:i4>2949175</vt:i4>
      </vt:variant>
      <vt:variant>
        <vt:i4>1890</vt:i4>
      </vt:variant>
      <vt:variant>
        <vt:i4>0</vt:i4>
      </vt:variant>
      <vt:variant>
        <vt:i4>5</vt:i4>
      </vt:variant>
      <vt:variant>
        <vt:lpwstr>http://www.omniglot.com/writing/tumbuka.htm</vt:lpwstr>
      </vt:variant>
      <vt:variant>
        <vt:lpwstr/>
      </vt:variant>
      <vt:variant>
        <vt:i4>2818080</vt:i4>
      </vt:variant>
      <vt:variant>
        <vt:i4>1887</vt:i4>
      </vt:variant>
      <vt:variant>
        <vt:i4>0</vt:i4>
      </vt:variant>
      <vt:variant>
        <vt:i4>5</vt:i4>
      </vt:variant>
      <vt:variant>
        <vt:lpwstr>http://www-01.sil.org/iso639-3/documentation.asp?id=tly</vt:lpwstr>
      </vt:variant>
      <vt:variant>
        <vt:lpwstr/>
      </vt:variant>
      <vt:variant>
        <vt:i4>8257635</vt:i4>
      </vt:variant>
      <vt:variant>
        <vt:i4>1884</vt:i4>
      </vt:variant>
      <vt:variant>
        <vt:i4>0</vt:i4>
      </vt:variant>
      <vt:variant>
        <vt:i4>5</vt:i4>
      </vt:variant>
      <vt:variant>
        <vt:lpwstr>http://www.omniglot.com/writing/talysh.htm</vt:lpwstr>
      </vt:variant>
      <vt:variant>
        <vt:lpwstr/>
      </vt:variant>
      <vt:variant>
        <vt:i4>2097206</vt:i4>
      </vt:variant>
      <vt:variant>
        <vt:i4>1881</vt:i4>
      </vt:variant>
      <vt:variant>
        <vt:i4>0</vt:i4>
      </vt:variant>
      <vt:variant>
        <vt:i4>5</vt:i4>
      </vt:variant>
      <vt:variant>
        <vt:lpwstr>http://www-01.sil.org/iso639-3/documentation.asp?id=bgs</vt:lpwstr>
      </vt:variant>
      <vt:variant>
        <vt:lpwstr/>
      </vt:variant>
      <vt:variant>
        <vt:i4>917518</vt:i4>
      </vt:variant>
      <vt:variant>
        <vt:i4>1878</vt:i4>
      </vt:variant>
      <vt:variant>
        <vt:i4>0</vt:i4>
      </vt:variant>
      <vt:variant>
        <vt:i4>5</vt:i4>
      </vt:variant>
      <vt:variant>
        <vt:lpwstr>http://www.omniglot.com/writing/tagabawa.htm</vt:lpwstr>
      </vt:variant>
      <vt:variant>
        <vt:lpwstr/>
      </vt:variant>
      <vt:variant>
        <vt:i4>3276839</vt:i4>
      </vt:variant>
      <vt:variant>
        <vt:i4>1875</vt:i4>
      </vt:variant>
      <vt:variant>
        <vt:i4>0</vt:i4>
      </vt:variant>
      <vt:variant>
        <vt:i4>5</vt:i4>
      </vt:variant>
      <vt:variant>
        <vt:lpwstr>http://www-01.sil.org/iso639-3/documentation.asp?id=sus</vt:lpwstr>
      </vt:variant>
      <vt:variant>
        <vt:lpwstr/>
      </vt:variant>
      <vt:variant>
        <vt:i4>917512</vt:i4>
      </vt:variant>
      <vt:variant>
        <vt:i4>1872</vt:i4>
      </vt:variant>
      <vt:variant>
        <vt:i4>0</vt:i4>
      </vt:variant>
      <vt:variant>
        <vt:i4>5</vt:i4>
      </vt:variant>
      <vt:variant>
        <vt:lpwstr>http://www.omniglot.com/writing/susu.htm</vt:lpwstr>
      </vt:variant>
      <vt:variant>
        <vt:lpwstr/>
      </vt:variant>
      <vt:variant>
        <vt:i4>3407932</vt:i4>
      </vt:variant>
      <vt:variant>
        <vt:i4>1869</vt:i4>
      </vt:variant>
      <vt:variant>
        <vt:i4>0</vt:i4>
      </vt:variant>
      <vt:variant>
        <vt:i4>5</vt:i4>
      </vt:variant>
      <vt:variant>
        <vt:lpwstr>http://www-01.sil.org/iso639-3/documentation.asp?id=hsb</vt:lpwstr>
      </vt:variant>
      <vt:variant>
        <vt:lpwstr/>
      </vt:variant>
      <vt:variant>
        <vt:i4>3997756</vt:i4>
      </vt:variant>
      <vt:variant>
        <vt:i4>1866</vt:i4>
      </vt:variant>
      <vt:variant>
        <vt:i4>0</vt:i4>
      </vt:variant>
      <vt:variant>
        <vt:i4>5</vt:i4>
      </vt:variant>
      <vt:variant>
        <vt:lpwstr>http://www.omniglot.com/writing/sorbian.htm</vt:lpwstr>
      </vt:variant>
      <vt:variant>
        <vt:lpwstr/>
      </vt:variant>
      <vt:variant>
        <vt:i4>2490412</vt:i4>
      </vt:variant>
      <vt:variant>
        <vt:i4>1863</vt:i4>
      </vt:variant>
      <vt:variant>
        <vt:i4>0</vt:i4>
      </vt:variant>
      <vt:variant>
        <vt:i4>5</vt:i4>
      </vt:variant>
      <vt:variant>
        <vt:lpwstr>http://www-01.sil.org/iso639-3/documentation.asp?id=xav</vt:lpwstr>
      </vt:variant>
      <vt:variant>
        <vt:lpwstr/>
      </vt:variant>
      <vt:variant>
        <vt:i4>1966099</vt:i4>
      </vt:variant>
      <vt:variant>
        <vt:i4>1860</vt:i4>
      </vt:variant>
      <vt:variant>
        <vt:i4>0</vt:i4>
      </vt:variant>
      <vt:variant>
        <vt:i4>5</vt:i4>
      </vt:variant>
      <vt:variant>
        <vt:lpwstr>http://www.omniglot.com/writing/shavante.php</vt:lpwstr>
      </vt:variant>
      <vt:variant>
        <vt:lpwstr/>
      </vt:variant>
      <vt:variant>
        <vt:i4>2818099</vt:i4>
      </vt:variant>
      <vt:variant>
        <vt:i4>1857</vt:i4>
      </vt:variant>
      <vt:variant>
        <vt:i4>0</vt:i4>
      </vt:variant>
      <vt:variant>
        <vt:i4>5</vt:i4>
      </vt:variant>
      <vt:variant>
        <vt:lpwstr>http://www-01.sil.org/iso639-3/documentation.asp?id=gla</vt:lpwstr>
      </vt:variant>
      <vt:variant>
        <vt:lpwstr/>
      </vt:variant>
      <vt:variant>
        <vt:i4>6291555</vt:i4>
      </vt:variant>
      <vt:variant>
        <vt:i4>1854</vt:i4>
      </vt:variant>
      <vt:variant>
        <vt:i4>0</vt:i4>
      </vt:variant>
      <vt:variant>
        <vt:i4>5</vt:i4>
      </vt:variant>
      <vt:variant>
        <vt:lpwstr>http://www.omniglot.com/writing/gaelic.htm</vt:lpwstr>
      </vt:variant>
      <vt:variant>
        <vt:lpwstr/>
      </vt:variant>
      <vt:variant>
        <vt:i4>2621478</vt:i4>
      </vt:variant>
      <vt:variant>
        <vt:i4>1851</vt:i4>
      </vt:variant>
      <vt:variant>
        <vt:i4>0</vt:i4>
      </vt:variant>
      <vt:variant>
        <vt:i4>5</vt:i4>
      </vt:variant>
      <vt:variant>
        <vt:lpwstr>http://www-01.sil.org/iso639-3/documentation.asp?id=roh</vt:lpwstr>
      </vt:variant>
      <vt:variant>
        <vt:lpwstr/>
      </vt:variant>
      <vt:variant>
        <vt:i4>2883619</vt:i4>
      </vt:variant>
      <vt:variant>
        <vt:i4>1848</vt:i4>
      </vt:variant>
      <vt:variant>
        <vt:i4>0</vt:i4>
      </vt:variant>
      <vt:variant>
        <vt:i4>5</vt:i4>
      </vt:variant>
      <vt:variant>
        <vt:lpwstr>http://www.omniglot.com/writing/romansh.htm</vt:lpwstr>
      </vt:variant>
      <vt:variant>
        <vt:lpwstr/>
      </vt:variant>
      <vt:variant>
        <vt:i4>2228287</vt:i4>
      </vt:variant>
      <vt:variant>
        <vt:i4>1845</vt:i4>
      </vt:variant>
      <vt:variant>
        <vt:i4>0</vt:i4>
      </vt:variant>
      <vt:variant>
        <vt:i4>5</vt:i4>
      </vt:variant>
      <vt:variant>
        <vt:lpwstr>http://www-01.sil.org/iso639-3/documentation.asp?id=kek</vt:lpwstr>
      </vt:variant>
      <vt:variant>
        <vt:lpwstr/>
      </vt:variant>
      <vt:variant>
        <vt:i4>6357088</vt:i4>
      </vt:variant>
      <vt:variant>
        <vt:i4>1842</vt:i4>
      </vt:variant>
      <vt:variant>
        <vt:i4>0</vt:i4>
      </vt:variant>
      <vt:variant>
        <vt:i4>5</vt:i4>
      </vt:variant>
      <vt:variant>
        <vt:lpwstr>http://www.omniglot.com/writing/qeqchi.htm</vt:lpwstr>
      </vt:variant>
      <vt:variant>
        <vt:lpwstr/>
      </vt:variant>
      <vt:variant>
        <vt:i4>2949156</vt:i4>
      </vt:variant>
      <vt:variant>
        <vt:i4>1839</vt:i4>
      </vt:variant>
      <vt:variant>
        <vt:i4>0</vt:i4>
      </vt:variant>
      <vt:variant>
        <vt:i4>5</vt:i4>
      </vt:variant>
      <vt:variant>
        <vt:lpwstr>http://www-01.sil.org/iso639-3/documentation.asp?id=pjt</vt:lpwstr>
      </vt:variant>
      <vt:variant>
        <vt:lpwstr/>
      </vt:variant>
      <vt:variant>
        <vt:i4>8192096</vt:i4>
      </vt:variant>
      <vt:variant>
        <vt:i4>1836</vt:i4>
      </vt:variant>
      <vt:variant>
        <vt:i4>0</vt:i4>
      </vt:variant>
      <vt:variant>
        <vt:i4>5</vt:i4>
      </vt:variant>
      <vt:variant>
        <vt:lpwstr>http://www.omniglot.com/writing/pitjantjatjara.htm</vt:lpwstr>
      </vt:variant>
      <vt:variant>
        <vt:lpwstr/>
      </vt:variant>
      <vt:variant>
        <vt:i4>3014717</vt:i4>
      </vt:variant>
      <vt:variant>
        <vt:i4>1833</vt:i4>
      </vt:variant>
      <vt:variant>
        <vt:i4>0</vt:i4>
      </vt:variant>
      <vt:variant>
        <vt:i4>5</vt:i4>
      </vt:variant>
      <vt:variant>
        <vt:lpwstr>http://www-01.sil.org/iso639-3/documentation.asp?id=iii</vt:lpwstr>
      </vt:variant>
      <vt:variant>
        <vt:lpwstr/>
      </vt:variant>
      <vt:variant>
        <vt:i4>6750321</vt:i4>
      </vt:variant>
      <vt:variant>
        <vt:i4>1830</vt:i4>
      </vt:variant>
      <vt:variant>
        <vt:i4>0</vt:i4>
      </vt:variant>
      <vt:variant>
        <vt:i4>5</vt:i4>
      </vt:variant>
      <vt:variant>
        <vt:lpwstr>http://www.omniglot.com/writing/yi.htm</vt:lpwstr>
      </vt:variant>
      <vt:variant>
        <vt:lpwstr/>
      </vt:variant>
      <vt:variant>
        <vt:i4>3276858</vt:i4>
      </vt:variant>
      <vt:variant>
        <vt:i4>1827</vt:i4>
      </vt:variant>
      <vt:variant>
        <vt:i4>0</vt:i4>
      </vt:variant>
      <vt:variant>
        <vt:i4>5</vt:i4>
      </vt:variant>
      <vt:variant>
        <vt:lpwstr>http://www-01.sil.org/iso639-3/documentation.asp?id=nus</vt:lpwstr>
      </vt:variant>
      <vt:variant>
        <vt:lpwstr/>
      </vt:variant>
      <vt:variant>
        <vt:i4>589827</vt:i4>
      </vt:variant>
      <vt:variant>
        <vt:i4>1824</vt:i4>
      </vt:variant>
      <vt:variant>
        <vt:i4>0</vt:i4>
      </vt:variant>
      <vt:variant>
        <vt:i4>5</vt:i4>
      </vt:variant>
      <vt:variant>
        <vt:lpwstr>http://www.omniglot.com/writing/nuer.htm</vt:lpwstr>
      </vt:variant>
      <vt:variant>
        <vt:lpwstr/>
      </vt:variant>
      <vt:variant>
        <vt:i4>3276856</vt:i4>
      </vt:variant>
      <vt:variant>
        <vt:i4>1821</vt:i4>
      </vt:variant>
      <vt:variant>
        <vt:i4>0</vt:i4>
      </vt:variant>
      <vt:variant>
        <vt:i4>5</vt:i4>
      </vt:variant>
      <vt:variant>
        <vt:lpwstr>http://www-01.sil.org/iso639-3/documentation.asp?id=lus</vt:lpwstr>
      </vt:variant>
      <vt:variant>
        <vt:lpwstr/>
      </vt:variant>
      <vt:variant>
        <vt:i4>524319</vt:i4>
      </vt:variant>
      <vt:variant>
        <vt:i4>1818</vt:i4>
      </vt:variant>
      <vt:variant>
        <vt:i4>0</vt:i4>
      </vt:variant>
      <vt:variant>
        <vt:i4>5</vt:i4>
      </vt:variant>
      <vt:variant>
        <vt:lpwstr>http://www.omniglot.com/writing/mizo.htm</vt:lpwstr>
      </vt:variant>
      <vt:variant>
        <vt:lpwstr/>
      </vt:variant>
      <vt:variant>
        <vt:i4>2687033</vt:i4>
      </vt:variant>
      <vt:variant>
        <vt:i4>1815</vt:i4>
      </vt:variant>
      <vt:variant>
        <vt:i4>0</vt:i4>
      </vt:variant>
      <vt:variant>
        <vt:i4>5</vt:i4>
      </vt:variant>
      <vt:variant>
        <vt:lpwstr>http://www-01.sil.org/iso639-3/documentation.asp?id=mna</vt:lpwstr>
      </vt:variant>
      <vt:variant>
        <vt:lpwstr/>
      </vt:variant>
      <vt:variant>
        <vt:i4>6225987</vt:i4>
      </vt:variant>
      <vt:variant>
        <vt:i4>1812</vt:i4>
      </vt:variant>
      <vt:variant>
        <vt:i4>0</vt:i4>
      </vt:variant>
      <vt:variant>
        <vt:i4>5</vt:i4>
      </vt:variant>
      <vt:variant>
        <vt:lpwstr>http://www.omniglot.com/writing/mbula.htm</vt:lpwstr>
      </vt:variant>
      <vt:variant>
        <vt:lpwstr/>
      </vt:variant>
      <vt:variant>
        <vt:i4>3473465</vt:i4>
      </vt:variant>
      <vt:variant>
        <vt:i4>1809</vt:i4>
      </vt:variant>
      <vt:variant>
        <vt:i4>0</vt:i4>
      </vt:variant>
      <vt:variant>
        <vt:i4>5</vt:i4>
      </vt:variant>
      <vt:variant>
        <vt:lpwstr>http://www-01.sil.org/iso639-3/documentation.asp?id=mrw</vt:lpwstr>
      </vt:variant>
      <vt:variant>
        <vt:lpwstr/>
      </vt:variant>
      <vt:variant>
        <vt:i4>3145764</vt:i4>
      </vt:variant>
      <vt:variant>
        <vt:i4>1806</vt:i4>
      </vt:variant>
      <vt:variant>
        <vt:i4>0</vt:i4>
      </vt:variant>
      <vt:variant>
        <vt:i4>5</vt:i4>
      </vt:variant>
      <vt:variant>
        <vt:lpwstr>http://www.omniglot.com/writing/maranao.htm</vt:lpwstr>
      </vt:variant>
      <vt:variant>
        <vt:lpwstr/>
      </vt:variant>
      <vt:variant>
        <vt:i4>2490425</vt:i4>
      </vt:variant>
      <vt:variant>
        <vt:i4>1803</vt:i4>
      </vt:variant>
      <vt:variant>
        <vt:i4>0</vt:i4>
      </vt:variant>
      <vt:variant>
        <vt:i4>5</vt:i4>
      </vt:variant>
      <vt:variant>
        <vt:lpwstr>http://www-01.sil.org/iso639-3/documentation.asp?id=mam</vt:lpwstr>
      </vt:variant>
      <vt:variant>
        <vt:lpwstr/>
      </vt:variant>
      <vt:variant>
        <vt:i4>3145786</vt:i4>
      </vt:variant>
      <vt:variant>
        <vt:i4>1800</vt:i4>
      </vt:variant>
      <vt:variant>
        <vt:i4>0</vt:i4>
      </vt:variant>
      <vt:variant>
        <vt:i4>5</vt:i4>
      </vt:variant>
      <vt:variant>
        <vt:lpwstr>http://www.omniglot.com/writing/mam.htm</vt:lpwstr>
      </vt:variant>
      <vt:variant>
        <vt:lpwstr/>
      </vt:variant>
      <vt:variant>
        <vt:i4>3342392</vt:i4>
      </vt:variant>
      <vt:variant>
        <vt:i4>1797</vt:i4>
      </vt:variant>
      <vt:variant>
        <vt:i4>0</vt:i4>
      </vt:variant>
      <vt:variant>
        <vt:i4>5</vt:i4>
      </vt:variant>
      <vt:variant>
        <vt:lpwstr>http://www-01.sil.org/iso639-3/documentation.asp?id=ltz</vt:lpwstr>
      </vt:variant>
      <vt:variant>
        <vt:lpwstr/>
      </vt:variant>
      <vt:variant>
        <vt:i4>4325471</vt:i4>
      </vt:variant>
      <vt:variant>
        <vt:i4>1794</vt:i4>
      </vt:variant>
      <vt:variant>
        <vt:i4>0</vt:i4>
      </vt:variant>
      <vt:variant>
        <vt:i4>5</vt:i4>
      </vt:variant>
      <vt:variant>
        <vt:lpwstr>http://www.omniglot.com/writing/luxembourgish.htm</vt:lpwstr>
      </vt:variant>
      <vt:variant>
        <vt:lpwstr/>
      </vt:variant>
      <vt:variant>
        <vt:i4>2621496</vt:i4>
      </vt:variant>
      <vt:variant>
        <vt:i4>1791</vt:i4>
      </vt:variant>
      <vt:variant>
        <vt:i4>0</vt:i4>
      </vt:variant>
      <vt:variant>
        <vt:i4>5</vt:i4>
      </vt:variant>
      <vt:variant>
        <vt:lpwstr>http://www-01.sil.org/iso639-3/documentation.asp?id=loz</vt:lpwstr>
      </vt:variant>
      <vt:variant>
        <vt:lpwstr/>
      </vt:variant>
      <vt:variant>
        <vt:i4>524318</vt:i4>
      </vt:variant>
      <vt:variant>
        <vt:i4>1788</vt:i4>
      </vt:variant>
      <vt:variant>
        <vt:i4>0</vt:i4>
      </vt:variant>
      <vt:variant>
        <vt:i4>5</vt:i4>
      </vt:variant>
      <vt:variant>
        <vt:lpwstr>http://www.omniglot.com/writing/lozi.htm</vt:lpwstr>
      </vt:variant>
      <vt:variant>
        <vt:lpwstr/>
      </vt:variant>
      <vt:variant>
        <vt:i4>3276837</vt:i4>
      </vt:variant>
      <vt:variant>
        <vt:i4>1785</vt:i4>
      </vt:variant>
      <vt:variant>
        <vt:i4>0</vt:i4>
      </vt:variant>
      <vt:variant>
        <vt:i4>5</vt:i4>
      </vt:variant>
      <vt:variant>
        <vt:lpwstr>http://www-01.sil.org/iso639-3/documentation.asp?id=quc</vt:lpwstr>
      </vt:variant>
      <vt:variant>
        <vt:lpwstr/>
      </vt:variant>
      <vt:variant>
        <vt:i4>5242967</vt:i4>
      </vt:variant>
      <vt:variant>
        <vt:i4>1782</vt:i4>
      </vt:variant>
      <vt:variant>
        <vt:i4>0</vt:i4>
      </vt:variant>
      <vt:variant>
        <vt:i4>5</vt:i4>
      </vt:variant>
      <vt:variant>
        <vt:lpwstr>http://www.omniglot.com/writing/kiche.htm</vt:lpwstr>
      </vt:variant>
      <vt:variant>
        <vt:lpwstr/>
      </vt:variant>
      <vt:variant>
        <vt:i4>2490426</vt:i4>
      </vt:variant>
      <vt:variant>
        <vt:i4>1779</vt:i4>
      </vt:variant>
      <vt:variant>
        <vt:i4>0</vt:i4>
      </vt:variant>
      <vt:variant>
        <vt:i4>5</vt:i4>
      </vt:variant>
      <vt:variant>
        <vt:lpwstr>http://www-01.sil.org/iso639-3/documentation.asp?id=naq</vt:lpwstr>
      </vt:variant>
      <vt:variant>
        <vt:lpwstr/>
      </vt:variant>
      <vt:variant>
        <vt:i4>917512</vt:i4>
      </vt:variant>
      <vt:variant>
        <vt:i4>1776</vt:i4>
      </vt:variant>
      <vt:variant>
        <vt:i4>0</vt:i4>
      </vt:variant>
      <vt:variant>
        <vt:i4>5</vt:i4>
      </vt:variant>
      <vt:variant>
        <vt:lpwstr>http://www.omniglot.com/writing/khoekhoe.htm</vt:lpwstr>
      </vt:variant>
      <vt:variant>
        <vt:lpwstr/>
      </vt:variant>
      <vt:variant>
        <vt:i4>2490423</vt:i4>
      </vt:variant>
      <vt:variant>
        <vt:i4>1773</vt:i4>
      </vt:variant>
      <vt:variant>
        <vt:i4>0</vt:i4>
      </vt:variant>
      <vt:variant>
        <vt:i4>5</vt:i4>
      </vt:variant>
      <vt:variant>
        <vt:lpwstr>http://www-01.sil.org/iso639-3/documentation.asp?id=cak</vt:lpwstr>
      </vt:variant>
      <vt:variant>
        <vt:lpwstr/>
      </vt:variant>
      <vt:variant>
        <vt:i4>6225999</vt:i4>
      </vt:variant>
      <vt:variant>
        <vt:i4>1770</vt:i4>
      </vt:variant>
      <vt:variant>
        <vt:i4>0</vt:i4>
      </vt:variant>
      <vt:variant>
        <vt:i4>5</vt:i4>
      </vt:variant>
      <vt:variant>
        <vt:lpwstr>http://www.omniglot.com/writing/kaqchikel.htm</vt:lpwstr>
      </vt:variant>
      <vt:variant>
        <vt:lpwstr/>
      </vt:variant>
      <vt:variant>
        <vt:i4>2097207</vt:i4>
      </vt:variant>
      <vt:variant>
        <vt:i4>1767</vt:i4>
      </vt:variant>
      <vt:variant>
        <vt:i4>0</vt:i4>
      </vt:variant>
      <vt:variant>
        <vt:i4>5</vt:i4>
      </vt:variant>
      <vt:variant>
        <vt:lpwstr>http://www-01.sil.org/iso639-3/documentation.asp?id=cgc</vt:lpwstr>
      </vt:variant>
      <vt:variant>
        <vt:lpwstr/>
      </vt:variant>
      <vt:variant>
        <vt:i4>5570639</vt:i4>
      </vt:variant>
      <vt:variant>
        <vt:i4>1764</vt:i4>
      </vt:variant>
      <vt:variant>
        <vt:i4>0</vt:i4>
      </vt:variant>
      <vt:variant>
        <vt:i4>5</vt:i4>
      </vt:variant>
      <vt:variant>
        <vt:lpwstr>http://www.omniglot.com/writing/kagayanen.htm</vt:lpwstr>
      </vt:variant>
      <vt:variant>
        <vt:lpwstr/>
      </vt:variant>
      <vt:variant>
        <vt:i4>2490430</vt:i4>
      </vt:variant>
      <vt:variant>
        <vt:i4>1761</vt:i4>
      </vt:variant>
      <vt:variant>
        <vt:i4>0</vt:i4>
      </vt:variant>
      <vt:variant>
        <vt:i4>5</vt:i4>
      </vt:variant>
      <vt:variant>
        <vt:lpwstr>http://www-01.sil.org/iso639-3/documentation.asp?id=jav</vt:lpwstr>
      </vt:variant>
      <vt:variant>
        <vt:lpwstr/>
      </vt:variant>
      <vt:variant>
        <vt:i4>917513</vt:i4>
      </vt:variant>
      <vt:variant>
        <vt:i4>1758</vt:i4>
      </vt:variant>
      <vt:variant>
        <vt:i4>0</vt:i4>
      </vt:variant>
      <vt:variant>
        <vt:i4>5</vt:i4>
      </vt:variant>
      <vt:variant>
        <vt:lpwstr>http://www.omniglot.com/writing/javanese.htm</vt:lpwstr>
      </vt:variant>
      <vt:variant>
        <vt:lpwstr/>
      </vt:variant>
      <vt:variant>
        <vt:i4>4128829</vt:i4>
      </vt:variant>
      <vt:variant>
        <vt:i4>1755</vt:i4>
      </vt:variant>
      <vt:variant>
        <vt:i4>0</vt:i4>
      </vt:variant>
      <vt:variant>
        <vt:i4>5</vt:i4>
      </vt:variant>
      <vt:variant>
        <vt:lpwstr>http://www-01.sil.org/iso639-3/documentation.asp?id=ixl</vt:lpwstr>
      </vt:variant>
      <vt:variant>
        <vt:lpwstr/>
      </vt:variant>
      <vt:variant>
        <vt:i4>1703944</vt:i4>
      </vt:variant>
      <vt:variant>
        <vt:i4>1752</vt:i4>
      </vt:variant>
      <vt:variant>
        <vt:i4>0</vt:i4>
      </vt:variant>
      <vt:variant>
        <vt:i4>5</vt:i4>
      </vt:variant>
      <vt:variant>
        <vt:lpwstr>http://www.omniglot.com/writing/ixil.htm</vt:lpwstr>
      </vt:variant>
      <vt:variant>
        <vt:lpwstr/>
      </vt:variant>
      <vt:variant>
        <vt:i4>2162749</vt:i4>
      </vt:variant>
      <vt:variant>
        <vt:i4>1749</vt:i4>
      </vt:variant>
      <vt:variant>
        <vt:i4>0</vt:i4>
      </vt:variant>
      <vt:variant>
        <vt:i4>5</vt:i4>
      </vt:variant>
      <vt:variant>
        <vt:lpwstr>http://www-01.sil.org/iso639-3/documentation.asp?id=ifu</vt:lpwstr>
      </vt:variant>
      <vt:variant>
        <vt:lpwstr/>
      </vt:variant>
      <vt:variant>
        <vt:i4>6291573</vt:i4>
      </vt:variant>
      <vt:variant>
        <vt:i4>1746</vt:i4>
      </vt:variant>
      <vt:variant>
        <vt:i4>0</vt:i4>
      </vt:variant>
      <vt:variant>
        <vt:i4>5</vt:i4>
      </vt:variant>
      <vt:variant>
        <vt:lpwstr>http://www.omniglot.com/writing/ifugao.htm</vt:lpwstr>
      </vt:variant>
      <vt:variant>
        <vt:lpwstr/>
      </vt:variant>
      <vt:variant>
        <vt:i4>3014716</vt:i4>
      </vt:variant>
      <vt:variant>
        <vt:i4>1743</vt:i4>
      </vt:variant>
      <vt:variant>
        <vt:i4>0</vt:i4>
      </vt:variant>
      <vt:variant>
        <vt:i4>5</vt:i4>
      </vt:variant>
      <vt:variant>
        <vt:lpwstr>http://www-01.sil.org/iso639-3/documentation.asp?id=hix</vt:lpwstr>
      </vt:variant>
      <vt:variant>
        <vt:lpwstr/>
      </vt:variant>
      <vt:variant>
        <vt:i4>8257646</vt:i4>
      </vt:variant>
      <vt:variant>
        <vt:i4>1740</vt:i4>
      </vt:variant>
      <vt:variant>
        <vt:i4>0</vt:i4>
      </vt:variant>
      <vt:variant>
        <vt:i4>5</vt:i4>
      </vt:variant>
      <vt:variant>
        <vt:lpwstr>http://www.omniglot.com/writing/hixkaryana.htm</vt:lpwstr>
      </vt:variant>
      <vt:variant>
        <vt:lpwstr/>
      </vt:variant>
      <vt:variant>
        <vt:i4>2490419</vt:i4>
      </vt:variant>
      <vt:variant>
        <vt:i4>1737</vt:i4>
      </vt:variant>
      <vt:variant>
        <vt:i4>0</vt:i4>
      </vt:variant>
      <vt:variant>
        <vt:i4>5</vt:i4>
      </vt:variant>
      <vt:variant>
        <vt:lpwstr>http://www-01.sil.org/iso639-3/documentation.asp?id=gaa</vt:lpwstr>
      </vt:variant>
      <vt:variant>
        <vt:lpwstr/>
      </vt:variant>
      <vt:variant>
        <vt:i4>7274607</vt:i4>
      </vt:variant>
      <vt:variant>
        <vt:i4>1734</vt:i4>
      </vt:variant>
      <vt:variant>
        <vt:i4>0</vt:i4>
      </vt:variant>
      <vt:variant>
        <vt:i4>5</vt:i4>
      </vt:variant>
      <vt:variant>
        <vt:lpwstr>http://www.omniglot.com/writing/ga.htm</vt:lpwstr>
      </vt:variant>
      <vt:variant>
        <vt:lpwstr/>
      </vt:variant>
      <vt:variant>
        <vt:i4>3276850</vt:i4>
      </vt:variant>
      <vt:variant>
        <vt:i4>1731</vt:i4>
      </vt:variant>
      <vt:variant>
        <vt:i4>0</vt:i4>
      </vt:variant>
      <vt:variant>
        <vt:i4>5</vt:i4>
      </vt:variant>
      <vt:variant>
        <vt:lpwstr>http://www-01.sil.org/iso639-3/documentation.asp?id=fur</vt:lpwstr>
      </vt:variant>
      <vt:variant>
        <vt:lpwstr/>
      </vt:variant>
      <vt:variant>
        <vt:i4>917514</vt:i4>
      </vt:variant>
      <vt:variant>
        <vt:i4>1728</vt:i4>
      </vt:variant>
      <vt:variant>
        <vt:i4>0</vt:i4>
      </vt:variant>
      <vt:variant>
        <vt:i4>5</vt:i4>
      </vt:variant>
      <vt:variant>
        <vt:lpwstr>http://www.omniglot.com/writing/friulian.htm</vt:lpwstr>
      </vt:variant>
      <vt:variant>
        <vt:lpwstr/>
      </vt:variant>
      <vt:variant>
        <vt:i4>3014706</vt:i4>
      </vt:variant>
      <vt:variant>
        <vt:i4>1725</vt:i4>
      </vt:variant>
      <vt:variant>
        <vt:i4>0</vt:i4>
      </vt:variant>
      <vt:variant>
        <vt:i4>5</vt:i4>
      </vt:variant>
      <vt:variant>
        <vt:lpwstr>http://www-01.sil.org/iso639-3/documentation.asp?id=fij</vt:lpwstr>
      </vt:variant>
      <vt:variant>
        <vt:lpwstr/>
      </vt:variant>
      <vt:variant>
        <vt:i4>6291557</vt:i4>
      </vt:variant>
      <vt:variant>
        <vt:i4>1722</vt:i4>
      </vt:variant>
      <vt:variant>
        <vt:i4>0</vt:i4>
      </vt:variant>
      <vt:variant>
        <vt:i4>5</vt:i4>
      </vt:variant>
      <vt:variant>
        <vt:lpwstr>http://www.omniglot.com/writing/fijian.htm</vt:lpwstr>
      </vt:variant>
      <vt:variant>
        <vt:lpwstr/>
      </vt:variant>
      <vt:variant>
        <vt:i4>3080240</vt:i4>
      </vt:variant>
      <vt:variant>
        <vt:i4>1719</vt:i4>
      </vt:variant>
      <vt:variant>
        <vt:i4>0</vt:i4>
      </vt:variant>
      <vt:variant>
        <vt:i4>5</vt:i4>
      </vt:variant>
      <vt:variant>
        <vt:lpwstr>http://www-01.sil.org/iso639-3/documentation.asp?id=dhv</vt:lpwstr>
      </vt:variant>
      <vt:variant>
        <vt:lpwstr/>
      </vt:variant>
      <vt:variant>
        <vt:i4>5701718</vt:i4>
      </vt:variant>
      <vt:variant>
        <vt:i4>1716</vt:i4>
      </vt:variant>
      <vt:variant>
        <vt:i4>0</vt:i4>
      </vt:variant>
      <vt:variant>
        <vt:i4>5</vt:i4>
      </vt:variant>
      <vt:variant>
        <vt:lpwstr>http://www.omniglot.com/writing/drehu.php</vt:lpwstr>
      </vt:variant>
      <vt:variant>
        <vt:lpwstr/>
      </vt:variant>
      <vt:variant>
        <vt:i4>3014704</vt:i4>
      </vt:variant>
      <vt:variant>
        <vt:i4>1713</vt:i4>
      </vt:variant>
      <vt:variant>
        <vt:i4>0</vt:i4>
      </vt:variant>
      <vt:variant>
        <vt:i4>5</vt:i4>
      </vt:variant>
      <vt:variant>
        <vt:lpwstr>http://www-01.sil.org/iso639-3/documentation.asp?id=din</vt:lpwstr>
      </vt:variant>
      <vt:variant>
        <vt:lpwstr/>
      </vt:variant>
      <vt:variant>
        <vt:i4>2490416</vt:i4>
      </vt:variant>
      <vt:variant>
        <vt:i4>1710</vt:i4>
      </vt:variant>
      <vt:variant>
        <vt:i4>0</vt:i4>
      </vt:variant>
      <vt:variant>
        <vt:i4>5</vt:i4>
      </vt:variant>
      <vt:variant>
        <vt:lpwstr>http://www-01.sil.org/iso639-3/documentation.asp?id=dag</vt:lpwstr>
      </vt:variant>
      <vt:variant>
        <vt:lpwstr/>
      </vt:variant>
      <vt:variant>
        <vt:i4>3932209</vt:i4>
      </vt:variant>
      <vt:variant>
        <vt:i4>1707</vt:i4>
      </vt:variant>
      <vt:variant>
        <vt:i4>0</vt:i4>
      </vt:variant>
      <vt:variant>
        <vt:i4>5</vt:i4>
      </vt:variant>
      <vt:variant>
        <vt:lpwstr>http://www.omniglot.com/writing/dagbani.htm</vt:lpwstr>
      </vt:variant>
      <vt:variant>
        <vt:lpwstr/>
      </vt:variant>
      <vt:variant>
        <vt:i4>2097200</vt:i4>
      </vt:variant>
      <vt:variant>
        <vt:i4>1704</vt:i4>
      </vt:variant>
      <vt:variant>
        <vt:i4>0</vt:i4>
      </vt:variant>
      <vt:variant>
        <vt:i4>5</vt:i4>
      </vt:variant>
      <vt:variant>
        <vt:lpwstr>http://www-01.sil.org/iso639-3/documentation.asp?id=dga</vt:lpwstr>
      </vt:variant>
      <vt:variant>
        <vt:lpwstr/>
      </vt:variant>
      <vt:variant>
        <vt:i4>2293821</vt:i4>
      </vt:variant>
      <vt:variant>
        <vt:i4>1701</vt:i4>
      </vt:variant>
      <vt:variant>
        <vt:i4>0</vt:i4>
      </vt:variant>
      <vt:variant>
        <vt:i4>5</vt:i4>
      </vt:variant>
      <vt:variant>
        <vt:lpwstr>http://www.omniglot.com/writing/dagaare.htm</vt:lpwstr>
      </vt:variant>
      <vt:variant>
        <vt:lpwstr/>
      </vt:variant>
      <vt:variant>
        <vt:i4>2621495</vt:i4>
      </vt:variant>
      <vt:variant>
        <vt:i4>1698</vt:i4>
      </vt:variant>
      <vt:variant>
        <vt:i4>0</vt:i4>
      </vt:variant>
      <vt:variant>
        <vt:i4>5</vt:i4>
      </vt:variant>
      <vt:variant>
        <vt:lpwstr>http://www-01.sil.org/iso639-3/documentation.asp?id=cos</vt:lpwstr>
      </vt:variant>
      <vt:variant>
        <vt:lpwstr/>
      </vt:variant>
      <vt:variant>
        <vt:i4>2031633</vt:i4>
      </vt:variant>
      <vt:variant>
        <vt:i4>1695</vt:i4>
      </vt:variant>
      <vt:variant>
        <vt:i4>0</vt:i4>
      </vt:variant>
      <vt:variant>
        <vt:i4>5</vt:i4>
      </vt:variant>
      <vt:variant>
        <vt:lpwstr>http://www.omniglot.com/writing/corsican.htm</vt:lpwstr>
      </vt:variant>
      <vt:variant>
        <vt:lpwstr/>
      </vt:variant>
      <vt:variant>
        <vt:i4>2424887</vt:i4>
      </vt:variant>
      <vt:variant>
        <vt:i4>1692</vt:i4>
      </vt:variant>
      <vt:variant>
        <vt:i4>0</vt:i4>
      </vt:variant>
      <vt:variant>
        <vt:i4>5</vt:i4>
      </vt:variant>
      <vt:variant>
        <vt:lpwstr>http://www-01.sil.org/iso639-3/documentation.asp?id=cbk</vt:lpwstr>
      </vt:variant>
      <vt:variant>
        <vt:lpwstr/>
      </vt:variant>
      <vt:variant>
        <vt:i4>6160463</vt:i4>
      </vt:variant>
      <vt:variant>
        <vt:i4>1689</vt:i4>
      </vt:variant>
      <vt:variant>
        <vt:i4>0</vt:i4>
      </vt:variant>
      <vt:variant>
        <vt:i4>5</vt:i4>
      </vt:variant>
      <vt:variant>
        <vt:lpwstr>http://www.omniglot.com/writing/chavacano.php</vt:lpwstr>
      </vt:variant>
      <vt:variant>
        <vt:lpwstr/>
      </vt:variant>
      <vt:variant>
        <vt:i4>2752551</vt:i4>
      </vt:variant>
      <vt:variant>
        <vt:i4>1686</vt:i4>
      </vt:variant>
      <vt:variant>
        <vt:i4>0</vt:i4>
      </vt:variant>
      <vt:variant>
        <vt:i4>5</vt:i4>
      </vt:variant>
      <vt:variant>
        <vt:lpwstr>http://www-01.sil.org/iso639-3/documentation.asp?id=sml</vt:lpwstr>
      </vt:variant>
      <vt:variant>
        <vt:lpwstr/>
      </vt:variant>
      <vt:variant>
        <vt:i4>5308480</vt:i4>
      </vt:variant>
      <vt:variant>
        <vt:i4>1683</vt:i4>
      </vt:variant>
      <vt:variant>
        <vt:i4>0</vt:i4>
      </vt:variant>
      <vt:variant>
        <vt:i4>5</vt:i4>
      </vt:variant>
      <vt:variant>
        <vt:lpwstr>http://www.omniglot.com/writing/centralsinama.htm</vt:lpwstr>
      </vt:variant>
      <vt:variant>
        <vt:lpwstr/>
      </vt:variant>
      <vt:variant>
        <vt:i4>2228287</vt:i4>
      </vt:variant>
      <vt:variant>
        <vt:i4>1680</vt:i4>
      </vt:variant>
      <vt:variant>
        <vt:i4>0</vt:i4>
      </vt:variant>
      <vt:variant>
        <vt:i4>5</vt:i4>
      </vt:variant>
      <vt:variant>
        <vt:lpwstr>http://www-01.sil.org/iso639-3/documentation.asp?id=kea</vt:lpwstr>
      </vt:variant>
      <vt:variant>
        <vt:lpwstr/>
      </vt:variant>
      <vt:variant>
        <vt:i4>5242956</vt:i4>
      </vt:variant>
      <vt:variant>
        <vt:i4>1677</vt:i4>
      </vt:variant>
      <vt:variant>
        <vt:i4>0</vt:i4>
      </vt:variant>
      <vt:variant>
        <vt:i4>5</vt:i4>
      </vt:variant>
      <vt:variant>
        <vt:lpwstr>http://www.omniglot.com/writing/kriol.php</vt:lpwstr>
      </vt:variant>
      <vt:variant>
        <vt:lpwstr/>
      </vt:variant>
      <vt:variant>
        <vt:i4>2490422</vt:i4>
      </vt:variant>
      <vt:variant>
        <vt:i4>1674</vt:i4>
      </vt:variant>
      <vt:variant>
        <vt:i4>0</vt:i4>
      </vt:variant>
      <vt:variant>
        <vt:i4>5</vt:i4>
      </vt:variant>
      <vt:variant>
        <vt:lpwstr>http://www-01.sil.org/iso639-3/documentation.asp?id=bak</vt:lpwstr>
      </vt:variant>
      <vt:variant>
        <vt:lpwstr/>
      </vt:variant>
      <vt:variant>
        <vt:i4>3211314</vt:i4>
      </vt:variant>
      <vt:variant>
        <vt:i4>1671</vt:i4>
      </vt:variant>
      <vt:variant>
        <vt:i4>0</vt:i4>
      </vt:variant>
      <vt:variant>
        <vt:i4>5</vt:i4>
      </vt:variant>
      <vt:variant>
        <vt:lpwstr>http://www.omniglot.com/writing/bashkir.htm</vt:lpwstr>
      </vt:variant>
      <vt:variant>
        <vt:lpwstr/>
      </vt:variant>
      <vt:variant>
        <vt:i4>2490422</vt:i4>
      </vt:variant>
      <vt:variant>
        <vt:i4>1668</vt:i4>
      </vt:variant>
      <vt:variant>
        <vt:i4>0</vt:i4>
      </vt:variant>
      <vt:variant>
        <vt:i4>5</vt:i4>
      </vt:variant>
      <vt:variant>
        <vt:lpwstr>http://www-01.sil.org/iso639-3/documentation.asp?id=bam</vt:lpwstr>
      </vt:variant>
      <vt:variant>
        <vt:lpwstr/>
      </vt:variant>
      <vt:variant>
        <vt:i4>2097205</vt:i4>
      </vt:variant>
      <vt:variant>
        <vt:i4>1665</vt:i4>
      </vt:variant>
      <vt:variant>
        <vt:i4>0</vt:i4>
      </vt:variant>
      <vt:variant>
        <vt:i4>5</vt:i4>
      </vt:variant>
      <vt:variant>
        <vt:lpwstr>http://www.omniglot.com/writing/bambara.htm</vt:lpwstr>
      </vt:variant>
      <vt:variant>
        <vt:lpwstr/>
      </vt:variant>
      <vt:variant>
        <vt:i4>2228277</vt:i4>
      </vt:variant>
      <vt:variant>
        <vt:i4>1662</vt:i4>
      </vt:variant>
      <vt:variant>
        <vt:i4>0</vt:i4>
      </vt:variant>
      <vt:variant>
        <vt:i4>5</vt:i4>
      </vt:variant>
      <vt:variant>
        <vt:lpwstr>http://www-01.sil.org/iso639-3/documentation.asp?id=aer</vt:lpwstr>
      </vt:variant>
      <vt:variant>
        <vt:lpwstr/>
      </vt:variant>
      <vt:variant>
        <vt:i4>1179677</vt:i4>
      </vt:variant>
      <vt:variant>
        <vt:i4>1659</vt:i4>
      </vt:variant>
      <vt:variant>
        <vt:i4>0</vt:i4>
      </vt:variant>
      <vt:variant>
        <vt:i4>5</vt:i4>
      </vt:variant>
      <vt:variant>
        <vt:lpwstr>http://www.omniglot.com/writing/arrernte.htm</vt:lpwstr>
      </vt:variant>
      <vt:variant>
        <vt:lpwstr/>
      </vt:variant>
      <vt:variant>
        <vt:i4>2883637</vt:i4>
      </vt:variant>
      <vt:variant>
        <vt:i4>1656</vt:i4>
      </vt:variant>
      <vt:variant>
        <vt:i4>0</vt:i4>
      </vt:variant>
      <vt:variant>
        <vt:i4>5</vt:i4>
      </vt:variant>
      <vt:variant>
        <vt:lpwstr>http://www-01.sil.org/iso639-3/documentation.asp?id=akl</vt:lpwstr>
      </vt:variant>
      <vt:variant>
        <vt:lpwstr/>
      </vt:variant>
      <vt:variant>
        <vt:i4>5963865</vt:i4>
      </vt:variant>
      <vt:variant>
        <vt:i4>1653</vt:i4>
      </vt:variant>
      <vt:variant>
        <vt:i4>0</vt:i4>
      </vt:variant>
      <vt:variant>
        <vt:i4>5</vt:i4>
      </vt:variant>
      <vt:variant>
        <vt:lpwstr>http://www.omniglot.com/writing/aklan.htm</vt:lpwstr>
      </vt:variant>
      <vt:variant>
        <vt:lpwstr/>
      </vt:variant>
      <vt:variant>
        <vt:i4>2293813</vt:i4>
      </vt:variant>
      <vt:variant>
        <vt:i4>1650</vt:i4>
      </vt:variant>
      <vt:variant>
        <vt:i4>0</vt:i4>
      </vt:variant>
      <vt:variant>
        <vt:i4>5</vt:i4>
      </vt:variant>
      <vt:variant>
        <vt:lpwstr>http://www-01.sil.org/iso639-3/documentation.asp?id=adz</vt:lpwstr>
      </vt:variant>
      <vt:variant>
        <vt:lpwstr/>
      </vt:variant>
      <vt:variant>
        <vt:i4>7209057</vt:i4>
      </vt:variant>
      <vt:variant>
        <vt:i4>1647</vt:i4>
      </vt:variant>
      <vt:variant>
        <vt:i4>0</vt:i4>
      </vt:variant>
      <vt:variant>
        <vt:i4>5</vt:i4>
      </vt:variant>
      <vt:variant>
        <vt:lpwstr>http://www.omniglot.com/writing/adzera.htm</vt:lpwstr>
      </vt:variant>
      <vt:variant>
        <vt:lpwstr/>
      </vt:variant>
      <vt:variant>
        <vt:i4>3080238</vt:i4>
      </vt:variant>
      <vt:variant>
        <vt:i4>1644</vt:i4>
      </vt:variant>
      <vt:variant>
        <vt:i4>0</vt:i4>
      </vt:variant>
      <vt:variant>
        <vt:i4>5</vt:i4>
      </vt:variant>
      <vt:variant>
        <vt:lpwstr>http://www-01.sil.org/iso639-3/documentation.asp?id=zha</vt:lpwstr>
      </vt:variant>
      <vt:variant>
        <vt:lpwstr/>
      </vt:variant>
      <vt:variant>
        <vt:i4>6291561</vt:i4>
      </vt:variant>
      <vt:variant>
        <vt:i4>1641</vt:i4>
      </vt:variant>
      <vt:variant>
        <vt:i4>0</vt:i4>
      </vt:variant>
      <vt:variant>
        <vt:i4>5</vt:i4>
      </vt:variant>
      <vt:variant>
        <vt:lpwstr>http://www.omniglot.com/writing/zhuang.htm</vt:lpwstr>
      </vt:variant>
      <vt:variant>
        <vt:lpwstr/>
      </vt:variant>
      <vt:variant>
        <vt:i4>2490403</vt:i4>
      </vt:variant>
      <vt:variant>
        <vt:i4>1638</vt:i4>
      </vt:variant>
      <vt:variant>
        <vt:i4>0</vt:i4>
      </vt:variant>
      <vt:variant>
        <vt:i4>5</vt:i4>
      </vt:variant>
      <vt:variant>
        <vt:lpwstr>http://www-01.sil.org/iso639-3/documentation.asp?id=wal</vt:lpwstr>
      </vt:variant>
      <vt:variant>
        <vt:lpwstr/>
      </vt:variant>
      <vt:variant>
        <vt:i4>1376286</vt:i4>
      </vt:variant>
      <vt:variant>
        <vt:i4>1635</vt:i4>
      </vt:variant>
      <vt:variant>
        <vt:i4>0</vt:i4>
      </vt:variant>
      <vt:variant>
        <vt:i4>5</vt:i4>
      </vt:variant>
      <vt:variant>
        <vt:lpwstr>http://www.omniglot.com/writing/wolaytta.htm</vt:lpwstr>
      </vt:variant>
      <vt:variant>
        <vt:lpwstr/>
      </vt:variant>
      <vt:variant>
        <vt:i4>2490403</vt:i4>
      </vt:variant>
      <vt:variant>
        <vt:i4>1632</vt:i4>
      </vt:variant>
      <vt:variant>
        <vt:i4>0</vt:i4>
      </vt:variant>
      <vt:variant>
        <vt:i4>5</vt:i4>
      </vt:variant>
      <vt:variant>
        <vt:lpwstr>http://www-01.sil.org/iso639-3/documentation.asp?id=war</vt:lpwstr>
      </vt:variant>
      <vt:variant>
        <vt:lpwstr/>
      </vt:variant>
      <vt:variant>
        <vt:i4>5046366</vt:i4>
      </vt:variant>
      <vt:variant>
        <vt:i4>1629</vt:i4>
      </vt:variant>
      <vt:variant>
        <vt:i4>0</vt:i4>
      </vt:variant>
      <vt:variant>
        <vt:i4>5</vt:i4>
      </vt:variant>
      <vt:variant>
        <vt:lpwstr>http://www.omniglot.com/writing/waray.php</vt:lpwstr>
      </vt:variant>
      <vt:variant>
        <vt:lpwstr/>
      </vt:variant>
      <vt:variant>
        <vt:i4>2752545</vt:i4>
      </vt:variant>
      <vt:variant>
        <vt:i4>1626</vt:i4>
      </vt:variant>
      <vt:variant>
        <vt:i4>0</vt:i4>
      </vt:variant>
      <vt:variant>
        <vt:i4>5</vt:i4>
      </vt:variant>
      <vt:variant>
        <vt:lpwstr>http://www-01.sil.org/iso639-3/documentation.asp?id=umb</vt:lpwstr>
      </vt:variant>
      <vt:variant>
        <vt:lpwstr/>
      </vt:variant>
      <vt:variant>
        <vt:i4>2949174</vt:i4>
      </vt:variant>
      <vt:variant>
        <vt:i4>1623</vt:i4>
      </vt:variant>
      <vt:variant>
        <vt:i4>0</vt:i4>
      </vt:variant>
      <vt:variant>
        <vt:i4>5</vt:i4>
      </vt:variant>
      <vt:variant>
        <vt:lpwstr>http://www.omniglot.com/writing/umbundu.htm</vt:lpwstr>
      </vt:variant>
      <vt:variant>
        <vt:lpwstr/>
      </vt:variant>
      <vt:variant>
        <vt:i4>3211296</vt:i4>
      </vt:variant>
      <vt:variant>
        <vt:i4>1620</vt:i4>
      </vt:variant>
      <vt:variant>
        <vt:i4>0</vt:i4>
      </vt:variant>
      <vt:variant>
        <vt:i4>5</vt:i4>
      </vt:variant>
      <vt:variant>
        <vt:lpwstr>http://www-01.sil.org/iso639-3/documentation.asp?id=tvl</vt:lpwstr>
      </vt:variant>
      <vt:variant>
        <vt:lpwstr/>
      </vt:variant>
      <vt:variant>
        <vt:i4>65543</vt:i4>
      </vt:variant>
      <vt:variant>
        <vt:i4>1617</vt:i4>
      </vt:variant>
      <vt:variant>
        <vt:i4>0</vt:i4>
      </vt:variant>
      <vt:variant>
        <vt:i4>5</vt:i4>
      </vt:variant>
      <vt:variant>
        <vt:lpwstr>http://www.omniglot.com/writing/tuvaluan.htm</vt:lpwstr>
      </vt:variant>
      <vt:variant>
        <vt:lpwstr/>
      </vt:variant>
      <vt:variant>
        <vt:i4>2359328</vt:i4>
      </vt:variant>
      <vt:variant>
        <vt:i4>1614</vt:i4>
      </vt:variant>
      <vt:variant>
        <vt:i4>0</vt:i4>
      </vt:variant>
      <vt:variant>
        <vt:i4>5</vt:i4>
      </vt:variant>
      <vt:variant>
        <vt:lpwstr>http://www-01.sil.org/iso639-3/documentation.asp?id=tcs</vt:lpwstr>
      </vt:variant>
      <vt:variant>
        <vt:lpwstr/>
      </vt:variant>
      <vt:variant>
        <vt:i4>2228269</vt:i4>
      </vt:variant>
      <vt:variant>
        <vt:i4>1611</vt:i4>
      </vt:variant>
      <vt:variant>
        <vt:i4>0</vt:i4>
      </vt:variant>
      <vt:variant>
        <vt:i4>5</vt:i4>
      </vt:variant>
      <vt:variant>
        <vt:lpwstr>http://www.omniglot.com/writing/tsc.htm</vt:lpwstr>
      </vt:variant>
      <vt:variant>
        <vt:lpwstr/>
      </vt:variant>
      <vt:variant>
        <vt:i4>3407904</vt:i4>
      </vt:variant>
      <vt:variant>
        <vt:i4>1608</vt:i4>
      </vt:variant>
      <vt:variant>
        <vt:i4>0</vt:i4>
      </vt:variant>
      <vt:variant>
        <vt:i4>5</vt:i4>
      </vt:variant>
      <vt:variant>
        <vt:lpwstr>http://www-01.sil.org/iso639-3/documentation.asp?id=tsg</vt:lpwstr>
      </vt:variant>
      <vt:variant>
        <vt:lpwstr/>
      </vt:variant>
      <vt:variant>
        <vt:i4>8061052</vt:i4>
      </vt:variant>
      <vt:variant>
        <vt:i4>1605</vt:i4>
      </vt:variant>
      <vt:variant>
        <vt:i4>0</vt:i4>
      </vt:variant>
      <vt:variant>
        <vt:i4>5</vt:i4>
      </vt:variant>
      <vt:variant>
        <vt:lpwstr>http://www.omniglot.com/writing/tausug.htm</vt:lpwstr>
      </vt:variant>
      <vt:variant>
        <vt:lpwstr/>
      </vt:variant>
      <vt:variant>
        <vt:i4>2097184</vt:i4>
      </vt:variant>
      <vt:variant>
        <vt:i4>1602</vt:i4>
      </vt:variant>
      <vt:variant>
        <vt:i4>0</vt:i4>
      </vt:variant>
      <vt:variant>
        <vt:i4>5</vt:i4>
      </vt:variant>
      <vt:variant>
        <vt:lpwstr>http://www-01.sil.org/iso639-3/documentation.asp?id=tgl</vt:lpwstr>
      </vt:variant>
      <vt:variant>
        <vt:lpwstr/>
      </vt:variant>
      <vt:variant>
        <vt:i4>4063266</vt:i4>
      </vt:variant>
      <vt:variant>
        <vt:i4>1599</vt:i4>
      </vt:variant>
      <vt:variant>
        <vt:i4>0</vt:i4>
      </vt:variant>
      <vt:variant>
        <vt:i4>5</vt:i4>
      </vt:variant>
      <vt:variant>
        <vt:lpwstr>http://www.omniglot.com/writing/tagalog.htm</vt:lpwstr>
      </vt:variant>
      <vt:variant>
        <vt:lpwstr/>
      </vt:variant>
      <vt:variant>
        <vt:i4>3473447</vt:i4>
      </vt:variant>
      <vt:variant>
        <vt:i4>1596</vt:i4>
      </vt:variant>
      <vt:variant>
        <vt:i4>0</vt:i4>
      </vt:variant>
      <vt:variant>
        <vt:i4>5</vt:i4>
      </vt:variant>
      <vt:variant>
        <vt:lpwstr>http://www-01.sil.org/iso639-3/documentation.asp?id=srn</vt:lpwstr>
      </vt:variant>
      <vt:variant>
        <vt:lpwstr/>
      </vt:variant>
      <vt:variant>
        <vt:i4>8126587</vt:i4>
      </vt:variant>
      <vt:variant>
        <vt:i4>1593</vt:i4>
      </vt:variant>
      <vt:variant>
        <vt:i4>0</vt:i4>
      </vt:variant>
      <vt:variant>
        <vt:i4>5</vt:i4>
      </vt:variant>
      <vt:variant>
        <vt:lpwstr>http://www.omniglot.com/writing/sranan.htm</vt:lpwstr>
      </vt:variant>
      <vt:variant>
        <vt:lpwstr/>
      </vt:variant>
      <vt:variant>
        <vt:i4>2687015</vt:i4>
      </vt:variant>
      <vt:variant>
        <vt:i4>1590</vt:i4>
      </vt:variant>
      <vt:variant>
        <vt:i4>0</vt:i4>
      </vt:variant>
      <vt:variant>
        <vt:i4>5</vt:i4>
      </vt:variant>
      <vt:variant>
        <vt:lpwstr>http://www-01.sil.org/iso639-3/documentation.asp?id=sna</vt:lpwstr>
      </vt:variant>
      <vt:variant>
        <vt:lpwstr/>
      </vt:variant>
      <vt:variant>
        <vt:i4>4915295</vt:i4>
      </vt:variant>
      <vt:variant>
        <vt:i4>1587</vt:i4>
      </vt:variant>
      <vt:variant>
        <vt:i4>0</vt:i4>
      </vt:variant>
      <vt:variant>
        <vt:i4>5</vt:i4>
      </vt:variant>
      <vt:variant>
        <vt:lpwstr>http://www.omniglot.com/writing/shona.php</vt:lpwstr>
      </vt:variant>
      <vt:variant>
        <vt:lpwstr/>
      </vt:variant>
      <vt:variant>
        <vt:i4>3276838</vt:i4>
      </vt:variant>
      <vt:variant>
        <vt:i4>1584</vt:i4>
      </vt:variant>
      <vt:variant>
        <vt:i4>0</vt:i4>
      </vt:variant>
      <vt:variant>
        <vt:i4>5</vt:i4>
      </vt:variant>
      <vt:variant>
        <vt:lpwstr>http://www-01.sil.org/iso639-3/documentation.asp?id=rug</vt:lpwstr>
      </vt:variant>
      <vt:variant>
        <vt:lpwstr/>
      </vt:variant>
      <vt:variant>
        <vt:i4>2752568</vt:i4>
      </vt:variant>
      <vt:variant>
        <vt:i4>1581</vt:i4>
      </vt:variant>
      <vt:variant>
        <vt:i4>0</vt:i4>
      </vt:variant>
      <vt:variant>
        <vt:i4>5</vt:i4>
      </vt:variant>
      <vt:variant>
        <vt:lpwstr>http://www-01.sil.org/iso639-3/documentation.asp?id=lml</vt:lpwstr>
      </vt:variant>
      <vt:variant>
        <vt:lpwstr/>
      </vt:variant>
      <vt:variant>
        <vt:i4>917533</vt:i4>
      </vt:variant>
      <vt:variant>
        <vt:i4>1578</vt:i4>
      </vt:variant>
      <vt:variant>
        <vt:i4>0</vt:i4>
      </vt:variant>
      <vt:variant>
        <vt:i4>5</vt:i4>
      </vt:variant>
      <vt:variant>
        <vt:lpwstr>http://www.omniglot.com/writing/raga.htm</vt:lpwstr>
      </vt:variant>
      <vt:variant>
        <vt:lpwstr/>
      </vt:variant>
      <vt:variant>
        <vt:i4>3276837</vt:i4>
      </vt:variant>
      <vt:variant>
        <vt:i4>1575</vt:i4>
      </vt:variant>
      <vt:variant>
        <vt:i4>0</vt:i4>
      </vt:variant>
      <vt:variant>
        <vt:i4>5</vt:i4>
      </vt:variant>
      <vt:variant>
        <vt:lpwstr>http://www-01.sil.org/iso639-3/documentation.asp?id=que</vt:lpwstr>
      </vt:variant>
      <vt:variant>
        <vt:lpwstr/>
      </vt:variant>
      <vt:variant>
        <vt:i4>3276839</vt:i4>
      </vt:variant>
      <vt:variant>
        <vt:i4>1572</vt:i4>
      </vt:variant>
      <vt:variant>
        <vt:i4>0</vt:i4>
      </vt:variant>
      <vt:variant>
        <vt:i4>5</vt:i4>
      </vt:variant>
      <vt:variant>
        <vt:lpwstr>http://www.omniglot.com/writing/quechua.htm</vt:lpwstr>
      </vt:variant>
      <vt:variant>
        <vt:lpwstr/>
      </vt:variant>
      <vt:variant>
        <vt:i4>3014692</vt:i4>
      </vt:variant>
      <vt:variant>
        <vt:i4>1569</vt:i4>
      </vt:variant>
      <vt:variant>
        <vt:i4>0</vt:i4>
      </vt:variant>
      <vt:variant>
        <vt:i4>5</vt:i4>
      </vt:variant>
      <vt:variant>
        <vt:lpwstr>http://www-01.sil.org/iso639-3/documentation.asp?id=pis</vt:lpwstr>
      </vt:variant>
      <vt:variant>
        <vt:lpwstr/>
      </vt:variant>
      <vt:variant>
        <vt:i4>5308494</vt:i4>
      </vt:variant>
      <vt:variant>
        <vt:i4>1566</vt:i4>
      </vt:variant>
      <vt:variant>
        <vt:i4>0</vt:i4>
      </vt:variant>
      <vt:variant>
        <vt:i4>5</vt:i4>
      </vt:variant>
      <vt:variant>
        <vt:lpwstr>http://www.omniglot.com/writing/pijin.htm</vt:lpwstr>
      </vt:variant>
      <vt:variant>
        <vt:lpwstr/>
      </vt:variant>
      <vt:variant>
        <vt:i4>2490404</vt:i4>
      </vt:variant>
      <vt:variant>
        <vt:i4>1563</vt:i4>
      </vt:variant>
      <vt:variant>
        <vt:i4>0</vt:i4>
      </vt:variant>
      <vt:variant>
        <vt:i4>5</vt:i4>
      </vt:variant>
      <vt:variant>
        <vt:lpwstr>http://www-01.sil.org/iso639-3/documentation.asp?id=pag</vt:lpwstr>
      </vt:variant>
      <vt:variant>
        <vt:lpwstr/>
      </vt:variant>
      <vt:variant>
        <vt:i4>3276863</vt:i4>
      </vt:variant>
      <vt:variant>
        <vt:i4>1560</vt:i4>
      </vt:variant>
      <vt:variant>
        <vt:i4>0</vt:i4>
      </vt:variant>
      <vt:variant>
        <vt:i4>5</vt:i4>
      </vt:variant>
      <vt:variant>
        <vt:lpwstr>http://www-01.sil.org/iso639-3/documentation.asp?id=kua</vt:lpwstr>
      </vt:variant>
      <vt:variant>
        <vt:lpwstr/>
      </vt:variant>
      <vt:variant>
        <vt:i4>5505104</vt:i4>
      </vt:variant>
      <vt:variant>
        <vt:i4>1557</vt:i4>
      </vt:variant>
      <vt:variant>
        <vt:i4>0</vt:i4>
      </vt:variant>
      <vt:variant>
        <vt:i4>5</vt:i4>
      </vt:variant>
      <vt:variant>
        <vt:lpwstr>http://www.omniglot.com/writing/oshiwambo.php</vt:lpwstr>
      </vt:variant>
      <vt:variant>
        <vt:lpwstr/>
      </vt:variant>
      <vt:variant>
        <vt:i4>2490426</vt:i4>
      </vt:variant>
      <vt:variant>
        <vt:i4>1554</vt:i4>
      </vt:variant>
      <vt:variant>
        <vt:i4>0</vt:i4>
      </vt:variant>
      <vt:variant>
        <vt:i4>5</vt:i4>
      </vt:variant>
      <vt:variant>
        <vt:lpwstr>http://www-01.sil.org/iso639-3/documentation.asp?id=nau</vt:lpwstr>
      </vt:variant>
      <vt:variant>
        <vt:lpwstr/>
      </vt:variant>
      <vt:variant>
        <vt:i4>2490426</vt:i4>
      </vt:variant>
      <vt:variant>
        <vt:i4>1551</vt:i4>
      </vt:variant>
      <vt:variant>
        <vt:i4>0</vt:i4>
      </vt:variant>
      <vt:variant>
        <vt:i4>5</vt:i4>
      </vt:variant>
      <vt:variant>
        <vt:lpwstr>http://www-01.sil.org/iso639-3/documentation.asp?id=nag</vt:lpwstr>
      </vt:variant>
      <vt:variant>
        <vt:lpwstr/>
      </vt:variant>
      <vt:variant>
        <vt:i4>720899</vt:i4>
      </vt:variant>
      <vt:variant>
        <vt:i4>1548</vt:i4>
      </vt:variant>
      <vt:variant>
        <vt:i4>0</vt:i4>
      </vt:variant>
      <vt:variant>
        <vt:i4>5</vt:i4>
      </vt:variant>
      <vt:variant>
        <vt:lpwstr>http://www.omniglot.com/writing/nagamese.php</vt:lpwstr>
      </vt:variant>
      <vt:variant>
        <vt:lpwstr/>
      </vt:variant>
      <vt:variant>
        <vt:i4>2621497</vt:i4>
      </vt:variant>
      <vt:variant>
        <vt:i4>1545</vt:i4>
      </vt:variant>
      <vt:variant>
        <vt:i4>0</vt:i4>
      </vt:variant>
      <vt:variant>
        <vt:i4>5</vt:i4>
      </vt:variant>
      <vt:variant>
        <vt:lpwstr>http://www-01.sil.org/iso639-3/documentation.asp?id=mos</vt:lpwstr>
      </vt:variant>
      <vt:variant>
        <vt:lpwstr/>
      </vt:variant>
      <vt:variant>
        <vt:i4>5046349</vt:i4>
      </vt:variant>
      <vt:variant>
        <vt:i4>1542</vt:i4>
      </vt:variant>
      <vt:variant>
        <vt:i4>0</vt:i4>
      </vt:variant>
      <vt:variant>
        <vt:i4>5</vt:i4>
      </vt:variant>
      <vt:variant>
        <vt:lpwstr>http://www.omniglot.com/writing/mossi.htm</vt:lpwstr>
      </vt:variant>
      <vt:variant>
        <vt:lpwstr/>
      </vt:variant>
      <vt:variant>
        <vt:i4>3407929</vt:i4>
      </vt:variant>
      <vt:variant>
        <vt:i4>1539</vt:i4>
      </vt:variant>
      <vt:variant>
        <vt:i4>0</vt:i4>
      </vt:variant>
      <vt:variant>
        <vt:i4>5</vt:i4>
      </vt:variant>
      <vt:variant>
        <vt:lpwstr>http://www-01.sil.org/iso639-3/documentation.asp?id=msb</vt:lpwstr>
      </vt:variant>
      <vt:variant>
        <vt:lpwstr/>
      </vt:variant>
      <vt:variant>
        <vt:i4>4718671</vt:i4>
      </vt:variant>
      <vt:variant>
        <vt:i4>1536</vt:i4>
      </vt:variant>
      <vt:variant>
        <vt:i4>0</vt:i4>
      </vt:variant>
      <vt:variant>
        <vt:i4>5</vt:i4>
      </vt:variant>
      <vt:variant>
        <vt:lpwstr>http://www.omniglot.com/writing/masbateno.htm</vt:lpwstr>
      </vt:variant>
      <vt:variant>
        <vt:lpwstr/>
      </vt:variant>
      <vt:variant>
        <vt:i4>2752556</vt:i4>
      </vt:variant>
      <vt:variant>
        <vt:i4>1533</vt:i4>
      </vt:variant>
      <vt:variant>
        <vt:i4>0</vt:i4>
      </vt:variant>
      <vt:variant>
        <vt:i4>5</vt:i4>
      </vt:variant>
      <vt:variant>
        <vt:lpwstr>http://www-01.sil.org/iso639-3/documentation.asp?id=xmm</vt:lpwstr>
      </vt:variant>
      <vt:variant>
        <vt:lpwstr/>
      </vt:variant>
      <vt:variant>
        <vt:i4>4063269</vt:i4>
      </vt:variant>
      <vt:variant>
        <vt:i4>1530</vt:i4>
      </vt:variant>
      <vt:variant>
        <vt:i4>0</vt:i4>
      </vt:variant>
      <vt:variant>
        <vt:i4>5</vt:i4>
      </vt:variant>
      <vt:variant>
        <vt:lpwstr>http://www.omniglot.com/writing/manadomalay.htm</vt:lpwstr>
      </vt:variant>
      <vt:variant>
        <vt:lpwstr/>
      </vt:variant>
      <vt:variant>
        <vt:i4>2490424</vt:i4>
      </vt:variant>
      <vt:variant>
        <vt:i4>1527</vt:i4>
      </vt:variant>
      <vt:variant>
        <vt:i4>0</vt:i4>
      </vt:variant>
      <vt:variant>
        <vt:i4>5</vt:i4>
      </vt:variant>
      <vt:variant>
        <vt:lpwstr>http://www-01.sil.org/iso639-3/documentation.asp?id=lat</vt:lpwstr>
      </vt:variant>
      <vt:variant>
        <vt:lpwstr/>
      </vt:variant>
      <vt:variant>
        <vt:i4>3407998</vt:i4>
      </vt:variant>
      <vt:variant>
        <vt:i4>1524</vt:i4>
      </vt:variant>
      <vt:variant>
        <vt:i4>0</vt:i4>
      </vt:variant>
      <vt:variant>
        <vt:i4>5</vt:i4>
      </vt:variant>
      <vt:variant>
        <vt:lpwstr>http://www.omniglot.com/writing/latin2.htm</vt:lpwstr>
      </vt:variant>
      <vt:variant>
        <vt:lpwstr/>
      </vt:variant>
      <vt:variant>
        <vt:i4>2490404</vt:i4>
      </vt:variant>
      <vt:variant>
        <vt:i4>1521</vt:i4>
      </vt:variant>
      <vt:variant>
        <vt:i4>0</vt:i4>
      </vt:variant>
      <vt:variant>
        <vt:i4>5</vt:i4>
      </vt:variant>
      <vt:variant>
        <vt:lpwstr>http://www-01.sil.org/iso639-3/documentation.asp?id=pam</vt:lpwstr>
      </vt:variant>
      <vt:variant>
        <vt:lpwstr/>
      </vt:variant>
      <vt:variant>
        <vt:i4>3276860</vt:i4>
      </vt:variant>
      <vt:variant>
        <vt:i4>1518</vt:i4>
      </vt:variant>
      <vt:variant>
        <vt:i4>0</vt:i4>
      </vt:variant>
      <vt:variant>
        <vt:i4>5</vt:i4>
      </vt:variant>
      <vt:variant>
        <vt:lpwstr>http://www.omniglot.com/writing/kapampangan.php</vt:lpwstr>
      </vt:variant>
      <vt:variant>
        <vt:lpwstr/>
      </vt:variant>
      <vt:variant>
        <vt:i4>2490431</vt:i4>
      </vt:variant>
      <vt:variant>
        <vt:i4>1515</vt:i4>
      </vt:variant>
      <vt:variant>
        <vt:i4>0</vt:i4>
      </vt:variant>
      <vt:variant>
        <vt:i4>5</vt:i4>
      </vt:variant>
      <vt:variant>
        <vt:lpwstr>http://www-01.sil.org/iso639-3/documentation.asp?id=kau</vt:lpwstr>
      </vt:variant>
      <vt:variant>
        <vt:lpwstr/>
      </vt:variant>
      <vt:variant>
        <vt:i4>7536767</vt:i4>
      </vt:variant>
      <vt:variant>
        <vt:i4>1512</vt:i4>
      </vt:variant>
      <vt:variant>
        <vt:i4>0</vt:i4>
      </vt:variant>
      <vt:variant>
        <vt:i4>5</vt:i4>
      </vt:variant>
      <vt:variant>
        <vt:lpwstr>http://www.omniglot.com/writing/kanuri.htm</vt:lpwstr>
      </vt:variant>
      <vt:variant>
        <vt:lpwstr/>
      </vt:variant>
      <vt:variant>
        <vt:i4>2818109</vt:i4>
      </vt:variant>
      <vt:variant>
        <vt:i4>1509</vt:i4>
      </vt:variant>
      <vt:variant>
        <vt:i4>0</vt:i4>
      </vt:variant>
      <vt:variant>
        <vt:i4>5</vt:i4>
      </vt:variant>
      <vt:variant>
        <vt:lpwstr>http://www-01.sil.org/iso639-3/documentation.asp?id=ilo</vt:lpwstr>
      </vt:variant>
      <vt:variant>
        <vt:lpwstr/>
      </vt:variant>
      <vt:variant>
        <vt:i4>3145778</vt:i4>
      </vt:variant>
      <vt:variant>
        <vt:i4>1506</vt:i4>
      </vt:variant>
      <vt:variant>
        <vt:i4>0</vt:i4>
      </vt:variant>
      <vt:variant>
        <vt:i4>5</vt:i4>
      </vt:variant>
      <vt:variant>
        <vt:lpwstr>http://www.omniglot.com/writing/ilocano.htm</vt:lpwstr>
      </vt:variant>
      <vt:variant>
        <vt:lpwstr/>
      </vt:variant>
      <vt:variant>
        <vt:i4>2424893</vt:i4>
      </vt:variant>
      <vt:variant>
        <vt:i4>1503</vt:i4>
      </vt:variant>
      <vt:variant>
        <vt:i4>0</vt:i4>
      </vt:variant>
      <vt:variant>
        <vt:i4>5</vt:i4>
      </vt:variant>
      <vt:variant>
        <vt:lpwstr>http://www-01.sil.org/iso639-3/documentation.asp?id=iba</vt:lpwstr>
      </vt:variant>
      <vt:variant>
        <vt:lpwstr/>
      </vt:variant>
      <vt:variant>
        <vt:i4>131072</vt:i4>
      </vt:variant>
      <vt:variant>
        <vt:i4>1500</vt:i4>
      </vt:variant>
      <vt:variant>
        <vt:i4>0</vt:i4>
      </vt:variant>
      <vt:variant>
        <vt:i4>5</vt:i4>
      </vt:variant>
      <vt:variant>
        <vt:lpwstr>http://www.omniglot.com/writing/iban.htm</vt:lpwstr>
      </vt:variant>
      <vt:variant>
        <vt:lpwstr/>
      </vt:variant>
      <vt:variant>
        <vt:i4>3014716</vt:i4>
      </vt:variant>
      <vt:variant>
        <vt:i4>1497</vt:i4>
      </vt:variant>
      <vt:variant>
        <vt:i4>0</vt:i4>
      </vt:variant>
      <vt:variant>
        <vt:i4>5</vt:i4>
      </vt:variant>
      <vt:variant>
        <vt:lpwstr>http://www-01.sil.org/iso639-3/documentation.asp?id=hil</vt:lpwstr>
      </vt:variant>
      <vt:variant>
        <vt:lpwstr/>
      </vt:variant>
      <vt:variant>
        <vt:i4>7274621</vt:i4>
      </vt:variant>
      <vt:variant>
        <vt:i4>1494</vt:i4>
      </vt:variant>
      <vt:variant>
        <vt:i4>0</vt:i4>
      </vt:variant>
      <vt:variant>
        <vt:i4>5</vt:i4>
      </vt:variant>
      <vt:variant>
        <vt:lpwstr>http://www.omniglot.com/writing/hiligaynon.htm</vt:lpwstr>
      </vt:variant>
      <vt:variant>
        <vt:lpwstr/>
      </vt:variant>
      <vt:variant>
        <vt:i4>3276856</vt:i4>
      </vt:variant>
      <vt:variant>
        <vt:i4>1491</vt:i4>
      </vt:variant>
      <vt:variant>
        <vt:i4>0</vt:i4>
      </vt:variant>
      <vt:variant>
        <vt:i4>5</vt:i4>
      </vt:variant>
      <vt:variant>
        <vt:lpwstr>http://www-01.sil.org/iso639-3/documentation.asp?id=lug</vt:lpwstr>
      </vt:variant>
      <vt:variant>
        <vt:lpwstr/>
      </vt:variant>
      <vt:variant>
        <vt:i4>4718666</vt:i4>
      </vt:variant>
      <vt:variant>
        <vt:i4>1488</vt:i4>
      </vt:variant>
      <vt:variant>
        <vt:i4>0</vt:i4>
      </vt:variant>
      <vt:variant>
        <vt:i4>5</vt:i4>
      </vt:variant>
      <vt:variant>
        <vt:lpwstr>http://www.omniglot.com/writing/ganda.php</vt:lpwstr>
      </vt:variant>
      <vt:variant>
        <vt:lpwstr/>
      </vt:variant>
      <vt:variant>
        <vt:i4>3276850</vt:i4>
      </vt:variant>
      <vt:variant>
        <vt:i4>1485</vt:i4>
      </vt:variant>
      <vt:variant>
        <vt:i4>0</vt:i4>
      </vt:variant>
      <vt:variant>
        <vt:i4>5</vt:i4>
      </vt:variant>
      <vt:variant>
        <vt:lpwstr>http://www-01.sil.org/iso639-3/documentation.asp?id=fuv</vt:lpwstr>
      </vt:variant>
      <vt:variant>
        <vt:lpwstr/>
      </vt:variant>
      <vt:variant>
        <vt:i4>1703938</vt:i4>
      </vt:variant>
      <vt:variant>
        <vt:i4>1482</vt:i4>
      </vt:variant>
      <vt:variant>
        <vt:i4>0</vt:i4>
      </vt:variant>
      <vt:variant>
        <vt:i4>5</vt:i4>
      </vt:variant>
      <vt:variant>
        <vt:lpwstr>http://www.omniglot.com/writing/fula.htm</vt:lpwstr>
      </vt:variant>
      <vt:variant>
        <vt:lpwstr/>
      </vt:variant>
      <vt:variant>
        <vt:i4>2621490</vt:i4>
      </vt:variant>
      <vt:variant>
        <vt:i4>1479</vt:i4>
      </vt:variant>
      <vt:variant>
        <vt:i4>0</vt:i4>
      </vt:variant>
      <vt:variant>
        <vt:i4>5</vt:i4>
      </vt:variant>
      <vt:variant>
        <vt:lpwstr>http://www-01.sil.org/iso639-3/documentation.asp?id=fon</vt:lpwstr>
      </vt:variant>
      <vt:variant>
        <vt:lpwstr/>
      </vt:variant>
      <vt:variant>
        <vt:i4>4063282</vt:i4>
      </vt:variant>
      <vt:variant>
        <vt:i4>1476</vt:i4>
      </vt:variant>
      <vt:variant>
        <vt:i4>0</vt:i4>
      </vt:variant>
      <vt:variant>
        <vt:i4>5</vt:i4>
      </vt:variant>
      <vt:variant>
        <vt:lpwstr>http://www.omniglot.com/writing/fon.htm</vt:lpwstr>
      </vt:variant>
      <vt:variant>
        <vt:lpwstr/>
      </vt:variant>
      <vt:variant>
        <vt:i4>2687026</vt:i4>
      </vt:variant>
      <vt:variant>
        <vt:i4>1473</vt:i4>
      </vt:variant>
      <vt:variant>
        <vt:i4>0</vt:i4>
      </vt:variant>
      <vt:variant>
        <vt:i4>5</vt:i4>
      </vt:variant>
      <vt:variant>
        <vt:lpwstr>http://www-01.sil.org/iso639-3/documentation.asp?id=fng</vt:lpwstr>
      </vt:variant>
      <vt:variant>
        <vt:lpwstr/>
      </vt:variant>
      <vt:variant>
        <vt:i4>11</vt:i4>
      </vt:variant>
      <vt:variant>
        <vt:i4>1470</vt:i4>
      </vt:variant>
      <vt:variant>
        <vt:i4>0</vt:i4>
      </vt:variant>
      <vt:variant>
        <vt:i4>5</vt:i4>
      </vt:variant>
      <vt:variant>
        <vt:lpwstr>http://www.omniglot.com/writing/fanagalo.htm</vt:lpwstr>
      </vt:variant>
      <vt:variant>
        <vt:lpwstr/>
      </vt:variant>
      <vt:variant>
        <vt:i4>3145777</vt:i4>
      </vt:variant>
      <vt:variant>
        <vt:i4>1467</vt:i4>
      </vt:variant>
      <vt:variant>
        <vt:i4>0</vt:i4>
      </vt:variant>
      <vt:variant>
        <vt:i4>5</vt:i4>
      </vt:variant>
      <vt:variant>
        <vt:lpwstr>http://www-01.sil.org/iso639-3/documentation.asp?id=ewo</vt:lpwstr>
      </vt:variant>
      <vt:variant>
        <vt:lpwstr/>
      </vt:variant>
      <vt:variant>
        <vt:i4>8192122</vt:i4>
      </vt:variant>
      <vt:variant>
        <vt:i4>1464</vt:i4>
      </vt:variant>
      <vt:variant>
        <vt:i4>0</vt:i4>
      </vt:variant>
      <vt:variant>
        <vt:i4>5</vt:i4>
      </vt:variant>
      <vt:variant>
        <vt:lpwstr>http://www.omniglot.com/writing/ewondo.php</vt:lpwstr>
      </vt:variant>
      <vt:variant>
        <vt:lpwstr/>
      </vt:variant>
      <vt:variant>
        <vt:i4>3145777</vt:i4>
      </vt:variant>
      <vt:variant>
        <vt:i4>1461</vt:i4>
      </vt:variant>
      <vt:variant>
        <vt:i4>0</vt:i4>
      </vt:variant>
      <vt:variant>
        <vt:i4>5</vt:i4>
      </vt:variant>
      <vt:variant>
        <vt:lpwstr>http://www-01.sil.org/iso639-3/documentation.asp?id=ewe</vt:lpwstr>
      </vt:variant>
      <vt:variant>
        <vt:lpwstr/>
      </vt:variant>
      <vt:variant>
        <vt:i4>2490426</vt:i4>
      </vt:variant>
      <vt:variant>
        <vt:i4>1458</vt:i4>
      </vt:variant>
      <vt:variant>
        <vt:i4>0</vt:i4>
      </vt:variant>
      <vt:variant>
        <vt:i4>5</vt:i4>
      </vt:variant>
      <vt:variant>
        <vt:lpwstr>http://www.omniglot.com/writing/ewe.htm</vt:lpwstr>
      </vt:variant>
      <vt:variant>
        <vt:lpwstr/>
      </vt:variant>
      <vt:variant>
        <vt:i4>1114115</vt:i4>
      </vt:variant>
      <vt:variant>
        <vt:i4>1455</vt:i4>
      </vt:variant>
      <vt:variant>
        <vt:i4>0</vt:i4>
      </vt:variant>
      <vt:variant>
        <vt:i4>5</vt:i4>
      </vt:variant>
      <vt:variant>
        <vt:lpwstr>https://iso639-3.sil.org/code/epo</vt:lpwstr>
      </vt:variant>
      <vt:variant>
        <vt:lpwstr/>
      </vt:variant>
      <vt:variant>
        <vt:i4>5374044</vt:i4>
      </vt:variant>
      <vt:variant>
        <vt:i4>1452</vt:i4>
      </vt:variant>
      <vt:variant>
        <vt:i4>0</vt:i4>
      </vt:variant>
      <vt:variant>
        <vt:i4>5</vt:i4>
      </vt:variant>
      <vt:variant>
        <vt:lpwstr>http://www.omniglot.com/writing/esperanto.htm</vt:lpwstr>
      </vt:variant>
      <vt:variant>
        <vt:lpwstr/>
      </vt:variant>
      <vt:variant>
        <vt:i4>3276848</vt:i4>
      </vt:variant>
      <vt:variant>
        <vt:i4>1449</vt:i4>
      </vt:variant>
      <vt:variant>
        <vt:i4>0</vt:i4>
      </vt:variant>
      <vt:variant>
        <vt:i4>5</vt:i4>
      </vt:variant>
      <vt:variant>
        <vt:lpwstr>http://www-01.sil.org/iso639-3/documentation.asp?id=dua</vt:lpwstr>
      </vt:variant>
      <vt:variant>
        <vt:lpwstr/>
      </vt:variant>
      <vt:variant>
        <vt:i4>5505094</vt:i4>
      </vt:variant>
      <vt:variant>
        <vt:i4>1446</vt:i4>
      </vt:variant>
      <vt:variant>
        <vt:i4>0</vt:i4>
      </vt:variant>
      <vt:variant>
        <vt:i4>5</vt:i4>
      </vt:variant>
      <vt:variant>
        <vt:lpwstr>http://www.omniglot.com/writing/duala.php</vt:lpwstr>
      </vt:variant>
      <vt:variant>
        <vt:lpwstr/>
      </vt:variant>
      <vt:variant>
        <vt:i4>3276855</vt:i4>
      </vt:variant>
      <vt:variant>
        <vt:i4>1443</vt:i4>
      </vt:variant>
      <vt:variant>
        <vt:i4>0</vt:i4>
      </vt:variant>
      <vt:variant>
        <vt:i4>5</vt:i4>
      </vt:variant>
      <vt:variant>
        <vt:lpwstr>http://www-01.sil.org/iso639-3/documentation.asp?id=cub</vt:lpwstr>
      </vt:variant>
      <vt:variant>
        <vt:lpwstr/>
      </vt:variant>
      <vt:variant>
        <vt:i4>4063290</vt:i4>
      </vt:variant>
      <vt:variant>
        <vt:i4>1440</vt:i4>
      </vt:variant>
      <vt:variant>
        <vt:i4>0</vt:i4>
      </vt:variant>
      <vt:variant>
        <vt:i4>5</vt:i4>
      </vt:variant>
      <vt:variant>
        <vt:lpwstr>http://www-01.sil.org/iso639-3/documentation.asp?id=nya</vt:lpwstr>
      </vt:variant>
      <vt:variant>
        <vt:lpwstr/>
      </vt:variant>
      <vt:variant>
        <vt:i4>262145</vt:i4>
      </vt:variant>
      <vt:variant>
        <vt:i4>1437</vt:i4>
      </vt:variant>
      <vt:variant>
        <vt:i4>0</vt:i4>
      </vt:variant>
      <vt:variant>
        <vt:i4>5</vt:i4>
      </vt:variant>
      <vt:variant>
        <vt:lpwstr>http://www.omniglot.com/writing/chichewa.php</vt:lpwstr>
      </vt:variant>
      <vt:variant>
        <vt:lpwstr/>
      </vt:variant>
      <vt:variant>
        <vt:i4>2228279</vt:i4>
      </vt:variant>
      <vt:variant>
        <vt:i4>1434</vt:i4>
      </vt:variant>
      <vt:variant>
        <vt:i4>0</vt:i4>
      </vt:variant>
      <vt:variant>
        <vt:i4>5</vt:i4>
      </vt:variant>
      <vt:variant>
        <vt:lpwstr>http://www-01.sil.org/iso639-3/documentation.asp?id=ceb</vt:lpwstr>
      </vt:variant>
      <vt:variant>
        <vt:lpwstr/>
      </vt:variant>
      <vt:variant>
        <vt:i4>3276854</vt:i4>
      </vt:variant>
      <vt:variant>
        <vt:i4>1431</vt:i4>
      </vt:variant>
      <vt:variant>
        <vt:i4>0</vt:i4>
      </vt:variant>
      <vt:variant>
        <vt:i4>5</vt:i4>
      </vt:variant>
      <vt:variant>
        <vt:lpwstr>http://www-01.sil.org/iso639-3/documentation.asp?id=bug</vt:lpwstr>
      </vt:variant>
      <vt:variant>
        <vt:lpwstr/>
      </vt:variant>
      <vt:variant>
        <vt:i4>5046348</vt:i4>
      </vt:variant>
      <vt:variant>
        <vt:i4>1428</vt:i4>
      </vt:variant>
      <vt:variant>
        <vt:i4>0</vt:i4>
      </vt:variant>
      <vt:variant>
        <vt:i4>5</vt:i4>
      </vt:variant>
      <vt:variant>
        <vt:lpwstr>http://www.omniglot.com/writing/bugis.htm</vt:lpwstr>
      </vt:variant>
      <vt:variant>
        <vt:lpwstr/>
      </vt:variant>
      <vt:variant>
        <vt:i4>3014710</vt:i4>
      </vt:variant>
      <vt:variant>
        <vt:i4>1425</vt:i4>
      </vt:variant>
      <vt:variant>
        <vt:i4>0</vt:i4>
      </vt:variant>
      <vt:variant>
        <vt:i4>5</vt:i4>
      </vt:variant>
      <vt:variant>
        <vt:lpwstr>http://www-01.sil.org/iso639-3/documentation.asp?id=bis</vt:lpwstr>
      </vt:variant>
      <vt:variant>
        <vt:lpwstr/>
      </vt:variant>
      <vt:variant>
        <vt:i4>2883637</vt:i4>
      </vt:variant>
      <vt:variant>
        <vt:i4>1422</vt:i4>
      </vt:variant>
      <vt:variant>
        <vt:i4>0</vt:i4>
      </vt:variant>
      <vt:variant>
        <vt:i4>5</vt:i4>
      </vt:variant>
      <vt:variant>
        <vt:lpwstr>http://www-01.sil.org/iso639-3/documentation.asp?id=aka</vt:lpwstr>
      </vt:variant>
      <vt:variant>
        <vt:lpwstr/>
      </vt:variant>
      <vt:variant>
        <vt:i4>2621485</vt:i4>
      </vt:variant>
      <vt:variant>
        <vt:i4>1419</vt:i4>
      </vt:variant>
      <vt:variant>
        <vt:i4>0</vt:i4>
      </vt:variant>
      <vt:variant>
        <vt:i4>5</vt:i4>
      </vt:variant>
      <vt:variant>
        <vt:lpwstr>http://www-01.sil.org/iso639-3/documentation.asp?id=yor</vt:lpwstr>
      </vt:variant>
      <vt:variant>
        <vt:lpwstr/>
      </vt:variant>
      <vt:variant>
        <vt:i4>7667809</vt:i4>
      </vt:variant>
      <vt:variant>
        <vt:i4>1416</vt:i4>
      </vt:variant>
      <vt:variant>
        <vt:i4>0</vt:i4>
      </vt:variant>
      <vt:variant>
        <vt:i4>5</vt:i4>
      </vt:variant>
      <vt:variant>
        <vt:lpwstr>http://www.omniglot.com/writing/yoruba.htm</vt:lpwstr>
      </vt:variant>
      <vt:variant>
        <vt:lpwstr/>
      </vt:variant>
      <vt:variant>
        <vt:i4>2490413</vt:i4>
      </vt:variant>
      <vt:variant>
        <vt:i4>1413</vt:i4>
      </vt:variant>
      <vt:variant>
        <vt:i4>0</vt:i4>
      </vt:variant>
      <vt:variant>
        <vt:i4>5</vt:i4>
      </vt:variant>
      <vt:variant>
        <vt:lpwstr>http://www-01.sil.org/iso639-3/documentation.asp?id=yap</vt:lpwstr>
      </vt:variant>
      <vt:variant>
        <vt:lpwstr/>
      </vt:variant>
      <vt:variant>
        <vt:i4>7274610</vt:i4>
      </vt:variant>
      <vt:variant>
        <vt:i4>1410</vt:i4>
      </vt:variant>
      <vt:variant>
        <vt:i4>0</vt:i4>
      </vt:variant>
      <vt:variant>
        <vt:i4>5</vt:i4>
      </vt:variant>
      <vt:variant>
        <vt:lpwstr>http://www.omniglot.com/writing/yapese.htm</vt:lpwstr>
      </vt:variant>
      <vt:variant>
        <vt:lpwstr/>
      </vt:variant>
      <vt:variant>
        <vt:i4>3473458</vt:i4>
      </vt:variant>
      <vt:variant>
        <vt:i4>1407</vt:i4>
      </vt:variant>
      <vt:variant>
        <vt:i4>0</vt:i4>
      </vt:variant>
      <vt:variant>
        <vt:i4>5</vt:i4>
      </vt:variant>
      <vt:variant>
        <vt:lpwstr>http://www-01.sil.org/iso639-3/documentation.asp?id=fry</vt:lpwstr>
      </vt:variant>
      <vt:variant>
        <vt:lpwstr/>
      </vt:variant>
      <vt:variant>
        <vt:i4>2097206</vt:i4>
      </vt:variant>
      <vt:variant>
        <vt:i4>1404</vt:i4>
      </vt:variant>
      <vt:variant>
        <vt:i4>0</vt:i4>
      </vt:variant>
      <vt:variant>
        <vt:i4>5</vt:i4>
      </vt:variant>
      <vt:variant>
        <vt:lpwstr>http://www.omniglot.com/writing/westfrisian.htm</vt:lpwstr>
      </vt:variant>
      <vt:variant>
        <vt:lpwstr/>
      </vt:variant>
      <vt:variant>
        <vt:i4>4063287</vt:i4>
      </vt:variant>
      <vt:variant>
        <vt:i4>1401</vt:i4>
      </vt:variant>
      <vt:variant>
        <vt:i4>0</vt:i4>
      </vt:variant>
      <vt:variant>
        <vt:i4>5</vt:i4>
      </vt:variant>
      <vt:variant>
        <vt:lpwstr>http://www-01.sil.org/iso639-3/documentation.asp?id=cym</vt:lpwstr>
      </vt:variant>
      <vt:variant>
        <vt:lpwstr/>
      </vt:variant>
      <vt:variant>
        <vt:i4>4653129</vt:i4>
      </vt:variant>
      <vt:variant>
        <vt:i4>1398</vt:i4>
      </vt:variant>
      <vt:variant>
        <vt:i4>0</vt:i4>
      </vt:variant>
      <vt:variant>
        <vt:i4>5</vt:i4>
      </vt:variant>
      <vt:variant>
        <vt:lpwstr>http://www.omniglot.com/writing/welsh.htm</vt:lpwstr>
      </vt:variant>
      <vt:variant>
        <vt:lpwstr/>
      </vt:variant>
      <vt:variant>
        <vt:i4>3473444</vt:i4>
      </vt:variant>
      <vt:variant>
        <vt:i4>1395</vt:i4>
      </vt:variant>
      <vt:variant>
        <vt:i4>0</vt:i4>
      </vt:variant>
      <vt:variant>
        <vt:i4>5</vt:i4>
      </vt:variant>
      <vt:variant>
        <vt:lpwstr>http://www-01.sil.org/iso639-3/documentation.asp?id=prk</vt:lpwstr>
      </vt:variant>
      <vt:variant>
        <vt:lpwstr/>
      </vt:variant>
      <vt:variant>
        <vt:i4>7274623</vt:i4>
      </vt:variant>
      <vt:variant>
        <vt:i4>1392</vt:i4>
      </vt:variant>
      <vt:variant>
        <vt:i4>0</vt:i4>
      </vt:variant>
      <vt:variant>
        <vt:i4>5</vt:i4>
      </vt:variant>
      <vt:variant>
        <vt:lpwstr>http://www.omniglot.com/writing/wa.htm</vt:lpwstr>
      </vt:variant>
      <vt:variant>
        <vt:lpwstr/>
      </vt:variant>
      <vt:variant>
        <vt:i4>3014689</vt:i4>
      </vt:variant>
      <vt:variant>
        <vt:i4>1389</vt:i4>
      </vt:variant>
      <vt:variant>
        <vt:i4>0</vt:i4>
      </vt:variant>
      <vt:variant>
        <vt:i4>5</vt:i4>
      </vt:variant>
      <vt:variant>
        <vt:lpwstr>http://www-01.sil.org/iso639-3/documentation.asp?id=uig</vt:lpwstr>
      </vt:variant>
      <vt:variant>
        <vt:lpwstr/>
      </vt:variant>
      <vt:variant>
        <vt:i4>7143535</vt:i4>
      </vt:variant>
      <vt:variant>
        <vt:i4>1386</vt:i4>
      </vt:variant>
      <vt:variant>
        <vt:i4>0</vt:i4>
      </vt:variant>
      <vt:variant>
        <vt:i4>5</vt:i4>
      </vt:variant>
      <vt:variant>
        <vt:lpwstr>http://www.omniglot.com/writing/uyghur.htm</vt:lpwstr>
      </vt:variant>
      <vt:variant>
        <vt:lpwstr/>
      </vt:variant>
      <vt:variant>
        <vt:i4>3276856</vt:i4>
      </vt:variant>
      <vt:variant>
        <vt:i4>1383</vt:i4>
      </vt:variant>
      <vt:variant>
        <vt:i4>0</vt:i4>
      </vt:variant>
      <vt:variant>
        <vt:i4>5</vt:i4>
      </vt:variant>
      <vt:variant>
        <vt:lpwstr>http://www-01.sil.org/iso639-3/documentation.asp?id=lua</vt:lpwstr>
      </vt:variant>
      <vt:variant>
        <vt:lpwstr/>
      </vt:variant>
      <vt:variant>
        <vt:i4>327686</vt:i4>
      </vt:variant>
      <vt:variant>
        <vt:i4>1380</vt:i4>
      </vt:variant>
      <vt:variant>
        <vt:i4>0</vt:i4>
      </vt:variant>
      <vt:variant>
        <vt:i4>5</vt:i4>
      </vt:variant>
      <vt:variant>
        <vt:lpwstr>http://www.omniglot.com/writing/tshiluba.php</vt:lpwstr>
      </vt:variant>
      <vt:variant>
        <vt:lpwstr/>
      </vt:variant>
      <vt:variant>
        <vt:i4>2490400</vt:i4>
      </vt:variant>
      <vt:variant>
        <vt:i4>1377</vt:i4>
      </vt:variant>
      <vt:variant>
        <vt:i4>0</vt:i4>
      </vt:variant>
      <vt:variant>
        <vt:i4>5</vt:i4>
      </vt:variant>
      <vt:variant>
        <vt:lpwstr>http://www-01.sil.org/iso639-3/documentation.asp?id=tat</vt:lpwstr>
      </vt:variant>
      <vt:variant>
        <vt:lpwstr/>
      </vt:variant>
      <vt:variant>
        <vt:i4>5308488</vt:i4>
      </vt:variant>
      <vt:variant>
        <vt:i4>1374</vt:i4>
      </vt:variant>
      <vt:variant>
        <vt:i4>0</vt:i4>
      </vt:variant>
      <vt:variant>
        <vt:i4>5</vt:i4>
      </vt:variant>
      <vt:variant>
        <vt:lpwstr>http://www.omniglot.com/writing/tatar.htm</vt:lpwstr>
      </vt:variant>
      <vt:variant>
        <vt:lpwstr/>
      </vt:variant>
      <vt:variant>
        <vt:i4>2752551</vt:i4>
      </vt:variant>
      <vt:variant>
        <vt:i4>1371</vt:i4>
      </vt:variant>
      <vt:variant>
        <vt:i4>0</vt:i4>
      </vt:variant>
      <vt:variant>
        <vt:i4>5</vt:i4>
      </vt:variant>
      <vt:variant>
        <vt:lpwstr>http://www-01.sil.org/iso639-3/documentation.asp?id=sma</vt:lpwstr>
      </vt:variant>
      <vt:variant>
        <vt:lpwstr/>
      </vt:variant>
      <vt:variant>
        <vt:i4>4718682</vt:i4>
      </vt:variant>
      <vt:variant>
        <vt:i4>1368</vt:i4>
      </vt:variant>
      <vt:variant>
        <vt:i4>0</vt:i4>
      </vt:variant>
      <vt:variant>
        <vt:i4>5</vt:i4>
      </vt:variant>
      <vt:variant>
        <vt:lpwstr>http://www.omniglot.com/writing/skoltsami.htm</vt:lpwstr>
      </vt:variant>
      <vt:variant>
        <vt:lpwstr/>
      </vt:variant>
      <vt:variant>
        <vt:i4>2621476</vt:i4>
      </vt:variant>
      <vt:variant>
        <vt:i4>1365</vt:i4>
      </vt:variant>
      <vt:variant>
        <vt:i4>0</vt:i4>
      </vt:variant>
      <vt:variant>
        <vt:i4>5</vt:i4>
      </vt:variant>
      <vt:variant>
        <vt:lpwstr>http://www-01.sil.org/iso639-3/documentation.asp?id=pon</vt:lpwstr>
      </vt:variant>
      <vt:variant>
        <vt:lpwstr/>
      </vt:variant>
      <vt:variant>
        <vt:i4>5505109</vt:i4>
      </vt:variant>
      <vt:variant>
        <vt:i4>1362</vt:i4>
      </vt:variant>
      <vt:variant>
        <vt:i4>0</vt:i4>
      </vt:variant>
      <vt:variant>
        <vt:i4>5</vt:i4>
      </vt:variant>
      <vt:variant>
        <vt:lpwstr>http://www.omniglot.com/writing/pohnpeian.htm</vt:lpwstr>
      </vt:variant>
      <vt:variant>
        <vt:lpwstr/>
      </vt:variant>
      <vt:variant>
        <vt:i4>2490404</vt:i4>
      </vt:variant>
      <vt:variant>
        <vt:i4>1359</vt:i4>
      </vt:variant>
      <vt:variant>
        <vt:i4>0</vt:i4>
      </vt:variant>
      <vt:variant>
        <vt:i4>5</vt:i4>
      </vt:variant>
      <vt:variant>
        <vt:lpwstr>http://www-01.sil.org/iso639-3/documentation.asp?id=pau</vt:lpwstr>
      </vt:variant>
      <vt:variant>
        <vt:lpwstr/>
      </vt:variant>
      <vt:variant>
        <vt:i4>3145789</vt:i4>
      </vt:variant>
      <vt:variant>
        <vt:i4>1356</vt:i4>
      </vt:variant>
      <vt:variant>
        <vt:i4>0</vt:i4>
      </vt:variant>
      <vt:variant>
        <vt:i4>5</vt:i4>
      </vt:variant>
      <vt:variant>
        <vt:lpwstr>http://www.omniglot.com/writing/palauan.htm</vt:lpwstr>
      </vt:variant>
      <vt:variant>
        <vt:lpwstr/>
      </vt:variant>
      <vt:variant>
        <vt:i4>2752551</vt:i4>
      </vt:variant>
      <vt:variant>
        <vt:i4>1353</vt:i4>
      </vt:variant>
      <vt:variant>
        <vt:i4>0</vt:i4>
      </vt:variant>
      <vt:variant>
        <vt:i4>5</vt:i4>
      </vt:variant>
      <vt:variant>
        <vt:lpwstr>http://www-01.sil.org/iso639-3/documentation.asp?id=sme</vt:lpwstr>
      </vt:variant>
      <vt:variant>
        <vt:lpwstr/>
      </vt:variant>
      <vt:variant>
        <vt:i4>1441808</vt:i4>
      </vt:variant>
      <vt:variant>
        <vt:i4>1350</vt:i4>
      </vt:variant>
      <vt:variant>
        <vt:i4>0</vt:i4>
      </vt:variant>
      <vt:variant>
        <vt:i4>5</vt:i4>
      </vt:variant>
      <vt:variant>
        <vt:lpwstr>http://www.omniglot.com/writing/northernsami.htm</vt:lpwstr>
      </vt:variant>
      <vt:variant>
        <vt:lpwstr/>
      </vt:variant>
      <vt:variant>
        <vt:i4>3014713</vt:i4>
      </vt:variant>
      <vt:variant>
        <vt:i4>1347</vt:i4>
      </vt:variant>
      <vt:variant>
        <vt:i4>0</vt:i4>
      </vt:variant>
      <vt:variant>
        <vt:i4>5</vt:i4>
      </vt:variant>
      <vt:variant>
        <vt:lpwstr>http://www-01.sil.org/iso639-3/documentation.asp?id=miq</vt:lpwstr>
      </vt:variant>
      <vt:variant>
        <vt:lpwstr/>
      </vt:variant>
      <vt:variant>
        <vt:i4>2555938</vt:i4>
      </vt:variant>
      <vt:variant>
        <vt:i4>1344</vt:i4>
      </vt:variant>
      <vt:variant>
        <vt:i4>0</vt:i4>
      </vt:variant>
      <vt:variant>
        <vt:i4>5</vt:i4>
      </vt:variant>
      <vt:variant>
        <vt:lpwstr>http://www.omniglot.com/writing/miskito.htm</vt:lpwstr>
      </vt:variant>
      <vt:variant>
        <vt:lpwstr/>
      </vt:variant>
      <vt:variant>
        <vt:i4>3145785</vt:i4>
      </vt:variant>
      <vt:variant>
        <vt:i4>1341</vt:i4>
      </vt:variant>
      <vt:variant>
        <vt:i4>0</vt:i4>
      </vt:variant>
      <vt:variant>
        <vt:i4>5</vt:i4>
      </vt:variant>
      <vt:variant>
        <vt:lpwstr>http://www-01.sil.org/iso639-3/documentation.asp?id=mwl</vt:lpwstr>
      </vt:variant>
      <vt:variant>
        <vt:lpwstr/>
      </vt:variant>
      <vt:variant>
        <vt:i4>5111883</vt:i4>
      </vt:variant>
      <vt:variant>
        <vt:i4>1338</vt:i4>
      </vt:variant>
      <vt:variant>
        <vt:i4>0</vt:i4>
      </vt:variant>
      <vt:variant>
        <vt:i4>5</vt:i4>
      </vt:variant>
      <vt:variant>
        <vt:lpwstr>http://www.omniglot.com/writing/mirandese.htm</vt:lpwstr>
      </vt:variant>
      <vt:variant>
        <vt:lpwstr/>
      </vt:variant>
      <vt:variant>
        <vt:i4>2752551</vt:i4>
      </vt:variant>
      <vt:variant>
        <vt:i4>1335</vt:i4>
      </vt:variant>
      <vt:variant>
        <vt:i4>0</vt:i4>
      </vt:variant>
      <vt:variant>
        <vt:i4>5</vt:i4>
      </vt:variant>
      <vt:variant>
        <vt:lpwstr>http://www-01.sil.org/iso639-3/documentation.asp?id=smj</vt:lpwstr>
      </vt:variant>
      <vt:variant>
        <vt:lpwstr/>
      </vt:variant>
      <vt:variant>
        <vt:i4>1441814</vt:i4>
      </vt:variant>
      <vt:variant>
        <vt:i4>1332</vt:i4>
      </vt:variant>
      <vt:variant>
        <vt:i4>0</vt:i4>
      </vt:variant>
      <vt:variant>
        <vt:i4>5</vt:i4>
      </vt:variant>
      <vt:variant>
        <vt:lpwstr>http://www.omniglot.com/writing/lulesami.htm</vt:lpwstr>
      </vt:variant>
      <vt:variant>
        <vt:lpwstr/>
      </vt:variant>
      <vt:variant>
        <vt:i4>3014712</vt:i4>
      </vt:variant>
      <vt:variant>
        <vt:i4>1329</vt:i4>
      </vt:variant>
      <vt:variant>
        <vt:i4>0</vt:i4>
      </vt:variant>
      <vt:variant>
        <vt:i4>5</vt:i4>
      </vt:variant>
      <vt:variant>
        <vt:lpwstr>http://www-01.sil.org/iso639-3/documentation.asp?id=lin</vt:lpwstr>
      </vt:variant>
      <vt:variant>
        <vt:lpwstr/>
      </vt:variant>
      <vt:variant>
        <vt:i4>3342392</vt:i4>
      </vt:variant>
      <vt:variant>
        <vt:i4>1326</vt:i4>
      </vt:variant>
      <vt:variant>
        <vt:i4>0</vt:i4>
      </vt:variant>
      <vt:variant>
        <vt:i4>5</vt:i4>
      </vt:variant>
      <vt:variant>
        <vt:lpwstr>http://www.omniglot.com/writing/lingala.htm</vt:lpwstr>
      </vt:variant>
      <vt:variant>
        <vt:lpwstr/>
      </vt:variant>
      <vt:variant>
        <vt:i4>3276863</vt:i4>
      </vt:variant>
      <vt:variant>
        <vt:i4>1323</vt:i4>
      </vt:variant>
      <vt:variant>
        <vt:i4>0</vt:i4>
      </vt:variant>
      <vt:variant>
        <vt:i4>5</vt:i4>
      </vt:variant>
      <vt:variant>
        <vt:lpwstr>http://www-01.sil.org/iso639-3/documentation.asp?id=kur</vt:lpwstr>
      </vt:variant>
      <vt:variant>
        <vt:lpwstr/>
      </vt:variant>
      <vt:variant>
        <vt:i4>3342370</vt:i4>
      </vt:variant>
      <vt:variant>
        <vt:i4>1320</vt:i4>
      </vt:variant>
      <vt:variant>
        <vt:i4>0</vt:i4>
      </vt:variant>
      <vt:variant>
        <vt:i4>5</vt:i4>
      </vt:variant>
      <vt:variant>
        <vt:lpwstr>http://www.omniglot.com/writing/kurdish.htm</vt:lpwstr>
      </vt:variant>
      <vt:variant>
        <vt:lpwstr/>
      </vt:variant>
      <vt:variant>
        <vt:i4>2687039</vt:i4>
      </vt:variant>
      <vt:variant>
        <vt:i4>1317</vt:i4>
      </vt:variant>
      <vt:variant>
        <vt:i4>0</vt:i4>
      </vt:variant>
      <vt:variant>
        <vt:i4>5</vt:i4>
      </vt:variant>
      <vt:variant>
        <vt:lpwstr>http://www-01.sil.org/iso639-3/documentation.asp?id=knn</vt:lpwstr>
      </vt:variant>
      <vt:variant>
        <vt:lpwstr/>
      </vt:variant>
      <vt:variant>
        <vt:i4>3866679</vt:i4>
      </vt:variant>
      <vt:variant>
        <vt:i4>1314</vt:i4>
      </vt:variant>
      <vt:variant>
        <vt:i4>0</vt:i4>
      </vt:variant>
      <vt:variant>
        <vt:i4>5</vt:i4>
      </vt:variant>
      <vt:variant>
        <vt:lpwstr>http://www.omniglot.com/writing/konkani.htm</vt:lpwstr>
      </vt:variant>
      <vt:variant>
        <vt:lpwstr/>
      </vt:variant>
      <vt:variant>
        <vt:i4>2752551</vt:i4>
      </vt:variant>
      <vt:variant>
        <vt:i4>1311</vt:i4>
      </vt:variant>
      <vt:variant>
        <vt:i4>0</vt:i4>
      </vt:variant>
      <vt:variant>
        <vt:i4>5</vt:i4>
      </vt:variant>
      <vt:variant>
        <vt:lpwstr>http://www-01.sil.org/iso639-3/documentation.asp?id=smn</vt:lpwstr>
      </vt:variant>
      <vt:variant>
        <vt:lpwstr/>
      </vt:variant>
      <vt:variant>
        <vt:i4>5439571</vt:i4>
      </vt:variant>
      <vt:variant>
        <vt:i4>1308</vt:i4>
      </vt:variant>
      <vt:variant>
        <vt:i4>0</vt:i4>
      </vt:variant>
      <vt:variant>
        <vt:i4>5</vt:i4>
      </vt:variant>
      <vt:variant>
        <vt:lpwstr>http://www.omniglot.com/writing/inarisami.htm</vt:lpwstr>
      </vt:variant>
      <vt:variant>
        <vt:lpwstr/>
      </vt:variant>
      <vt:variant>
        <vt:i4>2424893</vt:i4>
      </vt:variant>
      <vt:variant>
        <vt:i4>1305</vt:i4>
      </vt:variant>
      <vt:variant>
        <vt:i4>0</vt:i4>
      </vt:variant>
      <vt:variant>
        <vt:i4>5</vt:i4>
      </vt:variant>
      <vt:variant>
        <vt:lpwstr>http://www-01.sil.org/iso639-3/documentation.asp?id=ibo</vt:lpwstr>
      </vt:variant>
      <vt:variant>
        <vt:lpwstr/>
      </vt:variant>
      <vt:variant>
        <vt:i4>393219</vt:i4>
      </vt:variant>
      <vt:variant>
        <vt:i4>1302</vt:i4>
      </vt:variant>
      <vt:variant>
        <vt:i4>0</vt:i4>
      </vt:variant>
      <vt:variant>
        <vt:i4>5</vt:i4>
      </vt:variant>
      <vt:variant>
        <vt:lpwstr>http://www.omniglot.com/writing/igbo.htm</vt:lpwstr>
      </vt:variant>
      <vt:variant>
        <vt:lpwstr/>
      </vt:variant>
      <vt:variant>
        <vt:i4>2490428</vt:i4>
      </vt:variant>
      <vt:variant>
        <vt:i4>1299</vt:i4>
      </vt:variant>
      <vt:variant>
        <vt:i4>0</vt:i4>
      </vt:variant>
      <vt:variant>
        <vt:i4>5</vt:i4>
      </vt:variant>
      <vt:variant>
        <vt:lpwstr>http://www-01.sil.org/iso639-3/documentation.asp?id=haw</vt:lpwstr>
      </vt:variant>
      <vt:variant>
        <vt:lpwstr/>
      </vt:variant>
      <vt:variant>
        <vt:i4>589855</vt:i4>
      </vt:variant>
      <vt:variant>
        <vt:i4>1296</vt:i4>
      </vt:variant>
      <vt:variant>
        <vt:i4>0</vt:i4>
      </vt:variant>
      <vt:variant>
        <vt:i4>5</vt:i4>
      </vt:variant>
      <vt:variant>
        <vt:lpwstr>http://www.omniglot.com/writing/hawaiian.htm</vt:lpwstr>
      </vt:variant>
      <vt:variant>
        <vt:lpwstr/>
      </vt:variant>
      <vt:variant>
        <vt:i4>2490428</vt:i4>
      </vt:variant>
      <vt:variant>
        <vt:i4>1293</vt:i4>
      </vt:variant>
      <vt:variant>
        <vt:i4>0</vt:i4>
      </vt:variant>
      <vt:variant>
        <vt:i4>5</vt:i4>
      </vt:variant>
      <vt:variant>
        <vt:lpwstr>http://www-01.sil.org/iso639-3/documentation.asp?id=hau</vt:lpwstr>
      </vt:variant>
      <vt:variant>
        <vt:lpwstr/>
      </vt:variant>
      <vt:variant>
        <vt:i4>4390982</vt:i4>
      </vt:variant>
      <vt:variant>
        <vt:i4>1290</vt:i4>
      </vt:variant>
      <vt:variant>
        <vt:i4>0</vt:i4>
      </vt:variant>
      <vt:variant>
        <vt:i4>5</vt:i4>
      </vt:variant>
      <vt:variant>
        <vt:lpwstr>http://www.omniglot.com/writing/hausa.htm</vt:lpwstr>
      </vt:variant>
      <vt:variant>
        <vt:lpwstr/>
      </vt:variant>
      <vt:variant>
        <vt:i4>3473459</vt:i4>
      </vt:variant>
      <vt:variant>
        <vt:i4>1287</vt:i4>
      </vt:variant>
      <vt:variant>
        <vt:i4>0</vt:i4>
      </vt:variant>
      <vt:variant>
        <vt:i4>5</vt:i4>
      </vt:variant>
      <vt:variant>
        <vt:lpwstr>http://www-01.sil.org/iso639-3/documentation.asp?id=grt</vt:lpwstr>
      </vt:variant>
      <vt:variant>
        <vt:lpwstr/>
      </vt:variant>
      <vt:variant>
        <vt:i4>29</vt:i4>
      </vt:variant>
      <vt:variant>
        <vt:i4>1284</vt:i4>
      </vt:variant>
      <vt:variant>
        <vt:i4>0</vt:i4>
      </vt:variant>
      <vt:variant>
        <vt:i4>5</vt:i4>
      </vt:variant>
      <vt:variant>
        <vt:lpwstr>http://www.omniglot.com/writing/garo.htm</vt:lpwstr>
      </vt:variant>
      <vt:variant>
        <vt:lpwstr/>
      </vt:variant>
      <vt:variant>
        <vt:i4>2818099</vt:i4>
      </vt:variant>
      <vt:variant>
        <vt:i4>1281</vt:i4>
      </vt:variant>
      <vt:variant>
        <vt:i4>0</vt:i4>
      </vt:variant>
      <vt:variant>
        <vt:i4>5</vt:i4>
      </vt:variant>
      <vt:variant>
        <vt:lpwstr>http://www-01.sil.org/iso639-3/documentation.asp?id=glg</vt:lpwstr>
      </vt:variant>
      <vt:variant>
        <vt:lpwstr/>
      </vt:variant>
      <vt:variant>
        <vt:i4>65537</vt:i4>
      </vt:variant>
      <vt:variant>
        <vt:i4>1278</vt:i4>
      </vt:variant>
      <vt:variant>
        <vt:i4>0</vt:i4>
      </vt:variant>
      <vt:variant>
        <vt:i4>5</vt:i4>
      </vt:variant>
      <vt:variant>
        <vt:lpwstr>http://www.omniglot.com/writing/galician.htm</vt:lpwstr>
      </vt:variant>
      <vt:variant>
        <vt:lpwstr/>
      </vt:variant>
      <vt:variant>
        <vt:i4>3473458</vt:i4>
      </vt:variant>
      <vt:variant>
        <vt:i4>1275</vt:i4>
      </vt:variant>
      <vt:variant>
        <vt:i4>0</vt:i4>
      </vt:variant>
      <vt:variant>
        <vt:i4>5</vt:i4>
      </vt:variant>
      <vt:variant>
        <vt:lpwstr>http://www-01.sil.org/iso639-3/documentation.asp?id=fry</vt:lpwstr>
      </vt:variant>
      <vt:variant>
        <vt:lpwstr/>
      </vt:variant>
      <vt:variant>
        <vt:i4>2097206</vt:i4>
      </vt:variant>
      <vt:variant>
        <vt:i4>1272</vt:i4>
      </vt:variant>
      <vt:variant>
        <vt:i4>0</vt:i4>
      </vt:variant>
      <vt:variant>
        <vt:i4>5</vt:i4>
      </vt:variant>
      <vt:variant>
        <vt:lpwstr>http://www.omniglot.com/writing/westfrisian.htm</vt:lpwstr>
      </vt:variant>
      <vt:variant>
        <vt:lpwstr/>
      </vt:variant>
      <vt:variant>
        <vt:i4>2490418</vt:i4>
      </vt:variant>
      <vt:variant>
        <vt:i4>1269</vt:i4>
      </vt:variant>
      <vt:variant>
        <vt:i4>0</vt:i4>
      </vt:variant>
      <vt:variant>
        <vt:i4>5</vt:i4>
      </vt:variant>
      <vt:variant>
        <vt:lpwstr>http://www-01.sil.org/iso639-3/documentation.asp?id=fao</vt:lpwstr>
      </vt:variant>
      <vt:variant>
        <vt:lpwstr/>
      </vt:variant>
      <vt:variant>
        <vt:i4>2883630</vt:i4>
      </vt:variant>
      <vt:variant>
        <vt:i4>1266</vt:i4>
      </vt:variant>
      <vt:variant>
        <vt:i4>0</vt:i4>
      </vt:variant>
      <vt:variant>
        <vt:i4>5</vt:i4>
      </vt:variant>
      <vt:variant>
        <vt:lpwstr>http://www.omniglot.com/writing/faroese.htm</vt:lpwstr>
      </vt:variant>
      <vt:variant>
        <vt:lpwstr/>
      </vt:variant>
      <vt:variant>
        <vt:i4>3080247</vt:i4>
      </vt:variant>
      <vt:variant>
        <vt:i4>1263</vt:i4>
      </vt:variant>
      <vt:variant>
        <vt:i4>0</vt:i4>
      </vt:variant>
      <vt:variant>
        <vt:i4>5</vt:i4>
      </vt:variant>
      <vt:variant>
        <vt:lpwstr>http://www-01.sil.org/iso639-3/documentation.asp?id=chk</vt:lpwstr>
      </vt:variant>
      <vt:variant>
        <vt:lpwstr/>
      </vt:variant>
      <vt:variant>
        <vt:i4>1245190</vt:i4>
      </vt:variant>
      <vt:variant>
        <vt:i4>1260</vt:i4>
      </vt:variant>
      <vt:variant>
        <vt:i4>0</vt:i4>
      </vt:variant>
      <vt:variant>
        <vt:i4>5</vt:i4>
      </vt:variant>
      <vt:variant>
        <vt:lpwstr>http://www.omniglot.com/writing/chuukese.htm</vt:lpwstr>
      </vt:variant>
      <vt:variant>
        <vt:lpwstr/>
      </vt:variant>
      <vt:variant>
        <vt:i4>3080247</vt:i4>
      </vt:variant>
      <vt:variant>
        <vt:i4>1257</vt:i4>
      </vt:variant>
      <vt:variant>
        <vt:i4>0</vt:i4>
      </vt:variant>
      <vt:variant>
        <vt:i4>5</vt:i4>
      </vt:variant>
      <vt:variant>
        <vt:lpwstr>http://www-01.sil.org/iso639-3/documentation.asp?id=che</vt:lpwstr>
      </vt:variant>
      <vt:variant>
        <vt:lpwstr/>
      </vt:variant>
      <vt:variant>
        <vt:i4>4128826</vt:i4>
      </vt:variant>
      <vt:variant>
        <vt:i4>1254</vt:i4>
      </vt:variant>
      <vt:variant>
        <vt:i4>0</vt:i4>
      </vt:variant>
      <vt:variant>
        <vt:i4>5</vt:i4>
      </vt:variant>
      <vt:variant>
        <vt:lpwstr>http://www.omniglot.com/writing/chechen.htm</vt:lpwstr>
      </vt:variant>
      <vt:variant>
        <vt:lpwstr/>
      </vt:variant>
      <vt:variant>
        <vt:i4>2490423</vt:i4>
      </vt:variant>
      <vt:variant>
        <vt:i4>1251</vt:i4>
      </vt:variant>
      <vt:variant>
        <vt:i4>0</vt:i4>
      </vt:variant>
      <vt:variant>
        <vt:i4>5</vt:i4>
      </vt:variant>
      <vt:variant>
        <vt:lpwstr>http://www-01.sil.org/iso639-3/documentation.asp?id=cat</vt:lpwstr>
      </vt:variant>
      <vt:variant>
        <vt:lpwstr/>
      </vt:variant>
      <vt:variant>
        <vt:i4>3145775</vt:i4>
      </vt:variant>
      <vt:variant>
        <vt:i4>1248</vt:i4>
      </vt:variant>
      <vt:variant>
        <vt:i4>0</vt:i4>
      </vt:variant>
      <vt:variant>
        <vt:i4>5</vt:i4>
      </vt:variant>
      <vt:variant>
        <vt:lpwstr>http://www.omniglot.com/writing/catalan.htm</vt:lpwstr>
      </vt:variant>
      <vt:variant>
        <vt:lpwstr/>
      </vt:variant>
      <vt:variant>
        <vt:i4>3276849</vt:i4>
      </vt:variant>
      <vt:variant>
        <vt:i4>1245</vt:i4>
      </vt:variant>
      <vt:variant>
        <vt:i4>0</vt:i4>
      </vt:variant>
      <vt:variant>
        <vt:i4>5</vt:i4>
      </vt:variant>
      <vt:variant>
        <vt:lpwstr>http://www-01.sil.org/iso639-3/documentation.asp?id=eus</vt:lpwstr>
      </vt:variant>
      <vt:variant>
        <vt:lpwstr/>
      </vt:variant>
      <vt:variant>
        <vt:i4>8061036</vt:i4>
      </vt:variant>
      <vt:variant>
        <vt:i4>1242</vt:i4>
      </vt:variant>
      <vt:variant>
        <vt:i4>0</vt:i4>
      </vt:variant>
      <vt:variant>
        <vt:i4>5</vt:i4>
      </vt:variant>
      <vt:variant>
        <vt:lpwstr>http://www.omniglot.com/writing/basque.htm</vt:lpwstr>
      </vt:variant>
      <vt:variant>
        <vt:lpwstr/>
      </vt:variant>
      <vt:variant>
        <vt:i4>3276846</vt:i4>
      </vt:variant>
      <vt:variant>
        <vt:i4>1239</vt:i4>
      </vt:variant>
      <vt:variant>
        <vt:i4>0</vt:i4>
      </vt:variant>
      <vt:variant>
        <vt:i4>5</vt:i4>
      </vt:variant>
      <vt:variant>
        <vt:lpwstr>http://www-01.sil.org/iso639-3/documentation.asp?id=zul</vt:lpwstr>
      </vt:variant>
      <vt:variant>
        <vt:lpwstr/>
      </vt:variant>
      <vt:variant>
        <vt:i4>917534</vt:i4>
      </vt:variant>
      <vt:variant>
        <vt:i4>1236</vt:i4>
      </vt:variant>
      <vt:variant>
        <vt:i4>0</vt:i4>
      </vt:variant>
      <vt:variant>
        <vt:i4>5</vt:i4>
      </vt:variant>
      <vt:variant>
        <vt:lpwstr>http://www.omniglot.com/writing/zulu.htm</vt:lpwstr>
      </vt:variant>
      <vt:variant>
        <vt:lpwstr/>
      </vt:variant>
      <vt:variant>
        <vt:i4>3080236</vt:i4>
      </vt:variant>
      <vt:variant>
        <vt:i4>1233</vt:i4>
      </vt:variant>
      <vt:variant>
        <vt:i4>0</vt:i4>
      </vt:variant>
      <vt:variant>
        <vt:i4>5</vt:i4>
      </vt:variant>
      <vt:variant>
        <vt:lpwstr>http://www-01.sil.org/iso639-3/documentation.asp?id=xho</vt:lpwstr>
      </vt:variant>
      <vt:variant>
        <vt:lpwstr/>
      </vt:variant>
      <vt:variant>
        <vt:i4>4849740</vt:i4>
      </vt:variant>
      <vt:variant>
        <vt:i4>1230</vt:i4>
      </vt:variant>
      <vt:variant>
        <vt:i4>0</vt:i4>
      </vt:variant>
      <vt:variant>
        <vt:i4>5</vt:i4>
      </vt:variant>
      <vt:variant>
        <vt:lpwstr>http://www.omniglot.com/writing/xhosa.htm</vt:lpwstr>
      </vt:variant>
      <vt:variant>
        <vt:lpwstr/>
      </vt:variant>
      <vt:variant>
        <vt:i4>3014690</vt:i4>
      </vt:variant>
      <vt:variant>
        <vt:i4>1227</vt:i4>
      </vt:variant>
      <vt:variant>
        <vt:i4>0</vt:i4>
      </vt:variant>
      <vt:variant>
        <vt:i4>5</vt:i4>
      </vt:variant>
      <vt:variant>
        <vt:lpwstr>http://www-01.sil.org/iso639-3/documentation.asp?id=vie</vt:lpwstr>
      </vt:variant>
      <vt:variant>
        <vt:lpwstr/>
      </vt:variant>
      <vt:variant>
        <vt:i4>7471211</vt:i4>
      </vt:variant>
      <vt:variant>
        <vt:i4>1224</vt:i4>
      </vt:variant>
      <vt:variant>
        <vt:i4>0</vt:i4>
      </vt:variant>
      <vt:variant>
        <vt:i4>5</vt:i4>
      </vt:variant>
      <vt:variant>
        <vt:lpwstr>http://www.omniglot.com/writing/vietnamese.htm</vt:lpwstr>
      </vt:variant>
      <vt:variant>
        <vt:lpwstr/>
      </vt:variant>
      <vt:variant>
        <vt:i4>2228258</vt:i4>
      </vt:variant>
      <vt:variant>
        <vt:i4>1221</vt:i4>
      </vt:variant>
      <vt:variant>
        <vt:i4>0</vt:i4>
      </vt:variant>
      <vt:variant>
        <vt:i4>5</vt:i4>
      </vt:variant>
      <vt:variant>
        <vt:lpwstr>http://www-01.sil.org/iso639-3/documentation.asp?id=ven</vt:lpwstr>
      </vt:variant>
      <vt:variant>
        <vt:lpwstr/>
      </vt:variant>
      <vt:variant>
        <vt:i4>5242947</vt:i4>
      </vt:variant>
      <vt:variant>
        <vt:i4>1218</vt:i4>
      </vt:variant>
      <vt:variant>
        <vt:i4>0</vt:i4>
      </vt:variant>
      <vt:variant>
        <vt:i4>5</vt:i4>
      </vt:variant>
      <vt:variant>
        <vt:lpwstr>http://www.omniglot.com/writing/venda.htm</vt:lpwstr>
      </vt:variant>
      <vt:variant>
        <vt:lpwstr/>
      </vt:variant>
      <vt:variant>
        <vt:i4>3997729</vt:i4>
      </vt:variant>
      <vt:variant>
        <vt:i4>1215</vt:i4>
      </vt:variant>
      <vt:variant>
        <vt:i4>0</vt:i4>
      </vt:variant>
      <vt:variant>
        <vt:i4>5</vt:i4>
      </vt:variant>
      <vt:variant>
        <vt:lpwstr>http://www-01.sil.org/iso639-3/documentation.asp?id=uzb</vt:lpwstr>
      </vt:variant>
      <vt:variant>
        <vt:lpwstr/>
      </vt:variant>
      <vt:variant>
        <vt:i4>5111878</vt:i4>
      </vt:variant>
      <vt:variant>
        <vt:i4>1212</vt:i4>
      </vt:variant>
      <vt:variant>
        <vt:i4>0</vt:i4>
      </vt:variant>
      <vt:variant>
        <vt:i4>5</vt:i4>
      </vt:variant>
      <vt:variant>
        <vt:lpwstr>http://www.omniglot.com/writing/uzbek.htm</vt:lpwstr>
      </vt:variant>
      <vt:variant>
        <vt:lpwstr/>
      </vt:variant>
      <vt:variant>
        <vt:i4>3276832</vt:i4>
      </vt:variant>
      <vt:variant>
        <vt:i4>1209</vt:i4>
      </vt:variant>
      <vt:variant>
        <vt:i4>0</vt:i4>
      </vt:variant>
      <vt:variant>
        <vt:i4>5</vt:i4>
      </vt:variant>
      <vt:variant>
        <vt:lpwstr>http://www-01.sil.org/iso639-3/documentation.asp?id=tuk</vt:lpwstr>
      </vt:variant>
      <vt:variant>
        <vt:lpwstr/>
      </vt:variant>
      <vt:variant>
        <vt:i4>2752575</vt:i4>
      </vt:variant>
      <vt:variant>
        <vt:i4>1206</vt:i4>
      </vt:variant>
      <vt:variant>
        <vt:i4>0</vt:i4>
      </vt:variant>
      <vt:variant>
        <vt:i4>5</vt:i4>
      </vt:variant>
      <vt:variant>
        <vt:lpwstr>http://www.omniglot.com/writing/turkmen.htm</vt:lpwstr>
      </vt:variant>
      <vt:variant>
        <vt:lpwstr/>
      </vt:variant>
      <vt:variant>
        <vt:i4>3276832</vt:i4>
      </vt:variant>
      <vt:variant>
        <vt:i4>1203</vt:i4>
      </vt:variant>
      <vt:variant>
        <vt:i4>0</vt:i4>
      </vt:variant>
      <vt:variant>
        <vt:i4>5</vt:i4>
      </vt:variant>
      <vt:variant>
        <vt:lpwstr>http://www-01.sil.org/iso639-3/documentation.asp?id=tur</vt:lpwstr>
      </vt:variant>
      <vt:variant>
        <vt:lpwstr/>
      </vt:variant>
      <vt:variant>
        <vt:i4>3932221</vt:i4>
      </vt:variant>
      <vt:variant>
        <vt:i4>1200</vt:i4>
      </vt:variant>
      <vt:variant>
        <vt:i4>0</vt:i4>
      </vt:variant>
      <vt:variant>
        <vt:i4>5</vt:i4>
      </vt:variant>
      <vt:variant>
        <vt:lpwstr>http://www.omniglot.com/writing/turkish.htm</vt:lpwstr>
      </vt:variant>
      <vt:variant>
        <vt:lpwstr/>
      </vt:variant>
      <vt:variant>
        <vt:i4>3407904</vt:i4>
      </vt:variant>
      <vt:variant>
        <vt:i4>1197</vt:i4>
      </vt:variant>
      <vt:variant>
        <vt:i4>0</vt:i4>
      </vt:variant>
      <vt:variant>
        <vt:i4>5</vt:i4>
      </vt:variant>
      <vt:variant>
        <vt:lpwstr>http://www-01.sil.org/iso639-3/documentation.asp?id=tsn</vt:lpwstr>
      </vt:variant>
      <vt:variant>
        <vt:lpwstr/>
      </vt:variant>
      <vt:variant>
        <vt:i4>7864441</vt:i4>
      </vt:variant>
      <vt:variant>
        <vt:i4>1194</vt:i4>
      </vt:variant>
      <vt:variant>
        <vt:i4>0</vt:i4>
      </vt:variant>
      <vt:variant>
        <vt:i4>5</vt:i4>
      </vt:variant>
      <vt:variant>
        <vt:lpwstr>http://www.omniglot.com/writing/tswana.php</vt:lpwstr>
      </vt:variant>
      <vt:variant>
        <vt:lpwstr/>
      </vt:variant>
      <vt:variant>
        <vt:i4>3407904</vt:i4>
      </vt:variant>
      <vt:variant>
        <vt:i4>1191</vt:i4>
      </vt:variant>
      <vt:variant>
        <vt:i4>0</vt:i4>
      </vt:variant>
      <vt:variant>
        <vt:i4>5</vt:i4>
      </vt:variant>
      <vt:variant>
        <vt:lpwstr>http://www-01.sil.org/iso639-3/documentation.asp?id=tso</vt:lpwstr>
      </vt:variant>
      <vt:variant>
        <vt:lpwstr/>
      </vt:variant>
      <vt:variant>
        <vt:i4>7798888</vt:i4>
      </vt:variant>
      <vt:variant>
        <vt:i4>1188</vt:i4>
      </vt:variant>
      <vt:variant>
        <vt:i4>0</vt:i4>
      </vt:variant>
      <vt:variant>
        <vt:i4>5</vt:i4>
      </vt:variant>
      <vt:variant>
        <vt:lpwstr>http://www.omniglot.com/writing/tsonga.php</vt:lpwstr>
      </vt:variant>
      <vt:variant>
        <vt:lpwstr/>
      </vt:variant>
      <vt:variant>
        <vt:i4>2621472</vt:i4>
      </vt:variant>
      <vt:variant>
        <vt:i4>1185</vt:i4>
      </vt:variant>
      <vt:variant>
        <vt:i4>0</vt:i4>
      </vt:variant>
      <vt:variant>
        <vt:i4>5</vt:i4>
      </vt:variant>
      <vt:variant>
        <vt:lpwstr>http://www-01.sil.org/iso639-3/documentation.asp?id=ton</vt:lpwstr>
      </vt:variant>
      <vt:variant>
        <vt:lpwstr/>
      </vt:variant>
      <vt:variant>
        <vt:i4>6815859</vt:i4>
      </vt:variant>
      <vt:variant>
        <vt:i4>1182</vt:i4>
      </vt:variant>
      <vt:variant>
        <vt:i4>0</vt:i4>
      </vt:variant>
      <vt:variant>
        <vt:i4>5</vt:i4>
      </vt:variant>
      <vt:variant>
        <vt:lpwstr>http://www.omniglot.com/writing/tongan.htm</vt:lpwstr>
      </vt:variant>
      <vt:variant>
        <vt:lpwstr/>
      </vt:variant>
      <vt:variant>
        <vt:i4>3604512</vt:i4>
      </vt:variant>
      <vt:variant>
        <vt:i4>1179</vt:i4>
      </vt:variant>
      <vt:variant>
        <vt:i4>0</vt:i4>
      </vt:variant>
      <vt:variant>
        <vt:i4>5</vt:i4>
      </vt:variant>
      <vt:variant>
        <vt:lpwstr>http://www-01.sil.org/iso639-3/documentation.asp?id=tpi</vt:lpwstr>
      </vt:variant>
      <vt:variant>
        <vt:lpwstr/>
      </vt:variant>
      <vt:variant>
        <vt:i4>786455</vt:i4>
      </vt:variant>
      <vt:variant>
        <vt:i4>1176</vt:i4>
      </vt:variant>
      <vt:variant>
        <vt:i4>0</vt:i4>
      </vt:variant>
      <vt:variant>
        <vt:i4>5</vt:i4>
      </vt:variant>
      <vt:variant>
        <vt:lpwstr>http://www.omniglot.com/writing/tokpisin.htm</vt:lpwstr>
      </vt:variant>
      <vt:variant>
        <vt:lpwstr/>
      </vt:variant>
      <vt:variant>
        <vt:i4>2490400</vt:i4>
      </vt:variant>
      <vt:variant>
        <vt:i4>1173</vt:i4>
      </vt:variant>
      <vt:variant>
        <vt:i4>0</vt:i4>
      </vt:variant>
      <vt:variant>
        <vt:i4>5</vt:i4>
      </vt:variant>
      <vt:variant>
        <vt:lpwstr>http://www-01.sil.org/iso639-3/documentation.asp?id=tah</vt:lpwstr>
      </vt:variant>
      <vt:variant>
        <vt:lpwstr/>
      </vt:variant>
      <vt:variant>
        <vt:i4>65537</vt:i4>
      </vt:variant>
      <vt:variant>
        <vt:i4>1170</vt:i4>
      </vt:variant>
      <vt:variant>
        <vt:i4>0</vt:i4>
      </vt:variant>
      <vt:variant>
        <vt:i4>5</vt:i4>
      </vt:variant>
      <vt:variant>
        <vt:lpwstr>http://www.omniglot.com/writing/tahitian.htm</vt:lpwstr>
      </vt:variant>
      <vt:variant>
        <vt:lpwstr/>
      </vt:variant>
      <vt:variant>
        <vt:i4>3145767</vt:i4>
      </vt:variant>
      <vt:variant>
        <vt:i4>1167</vt:i4>
      </vt:variant>
      <vt:variant>
        <vt:i4>0</vt:i4>
      </vt:variant>
      <vt:variant>
        <vt:i4>5</vt:i4>
      </vt:variant>
      <vt:variant>
        <vt:lpwstr>http://www-01.sil.org/iso639-3/documentation.asp?id=swe</vt:lpwstr>
      </vt:variant>
      <vt:variant>
        <vt:lpwstr/>
      </vt:variant>
      <vt:variant>
        <vt:i4>3211309</vt:i4>
      </vt:variant>
      <vt:variant>
        <vt:i4>1164</vt:i4>
      </vt:variant>
      <vt:variant>
        <vt:i4>0</vt:i4>
      </vt:variant>
      <vt:variant>
        <vt:i4>5</vt:i4>
      </vt:variant>
      <vt:variant>
        <vt:lpwstr>http://www.omniglot.com/writing/swedish.htm</vt:lpwstr>
      </vt:variant>
      <vt:variant>
        <vt:lpwstr/>
      </vt:variant>
      <vt:variant>
        <vt:i4>3407911</vt:i4>
      </vt:variant>
      <vt:variant>
        <vt:i4>1161</vt:i4>
      </vt:variant>
      <vt:variant>
        <vt:i4>0</vt:i4>
      </vt:variant>
      <vt:variant>
        <vt:i4>5</vt:i4>
      </vt:variant>
      <vt:variant>
        <vt:lpwstr>http://www-01.sil.org/iso639-3/documentation.asp?id=ssw</vt:lpwstr>
      </vt:variant>
      <vt:variant>
        <vt:lpwstr/>
      </vt:variant>
      <vt:variant>
        <vt:i4>5111897</vt:i4>
      </vt:variant>
      <vt:variant>
        <vt:i4>1158</vt:i4>
      </vt:variant>
      <vt:variant>
        <vt:i4>0</vt:i4>
      </vt:variant>
      <vt:variant>
        <vt:i4>5</vt:i4>
      </vt:variant>
      <vt:variant>
        <vt:lpwstr>http://www.omniglot.com/writing/swati.php</vt:lpwstr>
      </vt:variant>
      <vt:variant>
        <vt:lpwstr/>
      </vt:variant>
      <vt:variant>
        <vt:i4>3145767</vt:i4>
      </vt:variant>
      <vt:variant>
        <vt:i4>1155</vt:i4>
      </vt:variant>
      <vt:variant>
        <vt:i4>0</vt:i4>
      </vt:variant>
      <vt:variant>
        <vt:i4>5</vt:i4>
      </vt:variant>
      <vt:variant>
        <vt:lpwstr>http://www-01.sil.org/iso639-3/documentation.asp?id=swh</vt:lpwstr>
      </vt:variant>
      <vt:variant>
        <vt:lpwstr/>
      </vt:variant>
      <vt:variant>
        <vt:i4>2228264</vt:i4>
      </vt:variant>
      <vt:variant>
        <vt:i4>1152</vt:i4>
      </vt:variant>
      <vt:variant>
        <vt:i4>0</vt:i4>
      </vt:variant>
      <vt:variant>
        <vt:i4>5</vt:i4>
      </vt:variant>
      <vt:variant>
        <vt:lpwstr>http://www.omniglot.com/writing/swahili.htm</vt:lpwstr>
      </vt:variant>
      <vt:variant>
        <vt:lpwstr/>
      </vt:variant>
      <vt:variant>
        <vt:i4>3604519</vt:i4>
      </vt:variant>
      <vt:variant>
        <vt:i4>1149</vt:i4>
      </vt:variant>
      <vt:variant>
        <vt:i4>0</vt:i4>
      </vt:variant>
      <vt:variant>
        <vt:i4>5</vt:i4>
      </vt:variant>
      <vt:variant>
        <vt:lpwstr>http://www-01.sil.org/iso639-3/documentation.asp?id=spa</vt:lpwstr>
      </vt:variant>
      <vt:variant>
        <vt:lpwstr/>
      </vt:variant>
      <vt:variant>
        <vt:i4>3932201</vt:i4>
      </vt:variant>
      <vt:variant>
        <vt:i4>1146</vt:i4>
      </vt:variant>
      <vt:variant>
        <vt:i4>0</vt:i4>
      </vt:variant>
      <vt:variant>
        <vt:i4>5</vt:i4>
      </vt:variant>
      <vt:variant>
        <vt:lpwstr>http://www.omniglot.com/writing/spanish.htm</vt:lpwstr>
      </vt:variant>
      <vt:variant>
        <vt:lpwstr/>
      </vt:variant>
      <vt:variant>
        <vt:i4>2621479</vt:i4>
      </vt:variant>
      <vt:variant>
        <vt:i4>1143</vt:i4>
      </vt:variant>
      <vt:variant>
        <vt:i4>0</vt:i4>
      </vt:variant>
      <vt:variant>
        <vt:i4>5</vt:i4>
      </vt:variant>
      <vt:variant>
        <vt:lpwstr>http://www-01.sil.org/iso639-3/documentation.asp?id=sot</vt:lpwstr>
      </vt:variant>
      <vt:variant>
        <vt:lpwstr/>
      </vt:variant>
      <vt:variant>
        <vt:i4>3342369</vt:i4>
      </vt:variant>
      <vt:variant>
        <vt:i4>1140</vt:i4>
      </vt:variant>
      <vt:variant>
        <vt:i4>0</vt:i4>
      </vt:variant>
      <vt:variant>
        <vt:i4>5</vt:i4>
      </vt:variant>
      <vt:variant>
        <vt:lpwstr>http://www.omniglot.com/writing/sesotho.htm</vt:lpwstr>
      </vt:variant>
      <vt:variant>
        <vt:lpwstr/>
      </vt:variant>
      <vt:variant>
        <vt:i4>2621479</vt:i4>
      </vt:variant>
      <vt:variant>
        <vt:i4>1137</vt:i4>
      </vt:variant>
      <vt:variant>
        <vt:i4>0</vt:i4>
      </vt:variant>
      <vt:variant>
        <vt:i4>5</vt:i4>
      </vt:variant>
      <vt:variant>
        <vt:lpwstr>http://www-01.sil.org/iso639-3/documentation.asp?id=som</vt:lpwstr>
      </vt:variant>
      <vt:variant>
        <vt:lpwstr/>
      </vt:variant>
      <vt:variant>
        <vt:i4>6881402</vt:i4>
      </vt:variant>
      <vt:variant>
        <vt:i4>1134</vt:i4>
      </vt:variant>
      <vt:variant>
        <vt:i4>0</vt:i4>
      </vt:variant>
      <vt:variant>
        <vt:i4>5</vt:i4>
      </vt:variant>
      <vt:variant>
        <vt:lpwstr>http://www.omniglot.com/writing/somali.htm</vt:lpwstr>
      </vt:variant>
      <vt:variant>
        <vt:lpwstr/>
      </vt:variant>
      <vt:variant>
        <vt:i4>2818087</vt:i4>
      </vt:variant>
      <vt:variant>
        <vt:i4>1131</vt:i4>
      </vt:variant>
      <vt:variant>
        <vt:i4>0</vt:i4>
      </vt:variant>
      <vt:variant>
        <vt:i4>5</vt:i4>
      </vt:variant>
      <vt:variant>
        <vt:lpwstr>http://www-01.sil.org/iso639-3/documentation.asp?id=slv</vt:lpwstr>
      </vt:variant>
      <vt:variant>
        <vt:lpwstr/>
      </vt:variant>
      <vt:variant>
        <vt:i4>2424870</vt:i4>
      </vt:variant>
      <vt:variant>
        <vt:i4>1128</vt:i4>
      </vt:variant>
      <vt:variant>
        <vt:i4>0</vt:i4>
      </vt:variant>
      <vt:variant>
        <vt:i4>5</vt:i4>
      </vt:variant>
      <vt:variant>
        <vt:lpwstr>http://www.omniglot.com/writing/slovene.htm</vt:lpwstr>
      </vt:variant>
      <vt:variant>
        <vt:lpwstr/>
      </vt:variant>
      <vt:variant>
        <vt:i4>2818087</vt:i4>
      </vt:variant>
      <vt:variant>
        <vt:i4>1125</vt:i4>
      </vt:variant>
      <vt:variant>
        <vt:i4>0</vt:i4>
      </vt:variant>
      <vt:variant>
        <vt:i4>5</vt:i4>
      </vt:variant>
      <vt:variant>
        <vt:lpwstr>http://www-01.sil.org/iso639-3/documentation.asp?id=slk</vt:lpwstr>
      </vt:variant>
      <vt:variant>
        <vt:lpwstr/>
      </vt:variant>
      <vt:variant>
        <vt:i4>8323189</vt:i4>
      </vt:variant>
      <vt:variant>
        <vt:i4>1122</vt:i4>
      </vt:variant>
      <vt:variant>
        <vt:i4>0</vt:i4>
      </vt:variant>
      <vt:variant>
        <vt:i4>5</vt:i4>
      </vt:variant>
      <vt:variant>
        <vt:lpwstr>http://www.omniglot.com/writing/slovak.htm</vt:lpwstr>
      </vt:variant>
      <vt:variant>
        <vt:lpwstr/>
      </vt:variant>
      <vt:variant>
        <vt:i4>3473463</vt:i4>
      </vt:variant>
      <vt:variant>
        <vt:i4>1119</vt:i4>
      </vt:variant>
      <vt:variant>
        <vt:i4>0</vt:i4>
      </vt:variant>
      <vt:variant>
        <vt:i4>5</vt:i4>
      </vt:variant>
      <vt:variant>
        <vt:lpwstr>http://www-01.sil.org/iso639-3/documentation.asp?id=crs</vt:lpwstr>
      </vt:variant>
      <vt:variant>
        <vt:lpwstr/>
      </vt:variant>
      <vt:variant>
        <vt:i4>2490423</vt:i4>
      </vt:variant>
      <vt:variant>
        <vt:i4>1116</vt:i4>
      </vt:variant>
      <vt:variant>
        <vt:i4>0</vt:i4>
      </vt:variant>
      <vt:variant>
        <vt:i4>5</vt:i4>
      </vt:variant>
      <vt:variant>
        <vt:lpwstr>http://www.omniglot.com/writing/seselwa.htm</vt:lpwstr>
      </vt:variant>
      <vt:variant>
        <vt:lpwstr/>
      </vt:variant>
      <vt:variant>
        <vt:i4>3473447</vt:i4>
      </vt:variant>
      <vt:variant>
        <vt:i4>1113</vt:i4>
      </vt:variant>
      <vt:variant>
        <vt:i4>0</vt:i4>
      </vt:variant>
      <vt:variant>
        <vt:i4>5</vt:i4>
      </vt:variant>
      <vt:variant>
        <vt:lpwstr>http://www-01.sil.org/iso639-3/documentation.asp?id=srp</vt:lpwstr>
      </vt:variant>
      <vt:variant>
        <vt:lpwstr/>
      </vt:variant>
      <vt:variant>
        <vt:i4>3604540</vt:i4>
      </vt:variant>
      <vt:variant>
        <vt:i4>1110</vt:i4>
      </vt:variant>
      <vt:variant>
        <vt:i4>0</vt:i4>
      </vt:variant>
      <vt:variant>
        <vt:i4>5</vt:i4>
      </vt:variant>
      <vt:variant>
        <vt:lpwstr>http://www.omniglot.com/writing/serbian.htm</vt:lpwstr>
      </vt:variant>
      <vt:variant>
        <vt:lpwstr/>
      </vt:variant>
      <vt:variant>
        <vt:i4>2490407</vt:i4>
      </vt:variant>
      <vt:variant>
        <vt:i4>1107</vt:i4>
      </vt:variant>
      <vt:variant>
        <vt:i4>0</vt:i4>
      </vt:variant>
      <vt:variant>
        <vt:i4>5</vt:i4>
      </vt:variant>
      <vt:variant>
        <vt:lpwstr>http://www-01.sil.org/iso639-3/documentation.asp?id=sag</vt:lpwstr>
      </vt:variant>
      <vt:variant>
        <vt:lpwstr/>
      </vt:variant>
      <vt:variant>
        <vt:i4>4915280</vt:i4>
      </vt:variant>
      <vt:variant>
        <vt:i4>1104</vt:i4>
      </vt:variant>
      <vt:variant>
        <vt:i4>0</vt:i4>
      </vt:variant>
      <vt:variant>
        <vt:i4>5</vt:i4>
      </vt:variant>
      <vt:variant>
        <vt:lpwstr>http://www.omniglot.com/writing/sango.php</vt:lpwstr>
      </vt:variant>
      <vt:variant>
        <vt:lpwstr/>
      </vt:variant>
      <vt:variant>
        <vt:i4>2752551</vt:i4>
      </vt:variant>
      <vt:variant>
        <vt:i4>1101</vt:i4>
      </vt:variant>
      <vt:variant>
        <vt:i4>0</vt:i4>
      </vt:variant>
      <vt:variant>
        <vt:i4>5</vt:i4>
      </vt:variant>
      <vt:variant>
        <vt:lpwstr>http://www-01.sil.org/iso639-3/documentation.asp?id=smo</vt:lpwstr>
      </vt:variant>
      <vt:variant>
        <vt:lpwstr/>
      </vt:variant>
      <vt:variant>
        <vt:i4>7209079</vt:i4>
      </vt:variant>
      <vt:variant>
        <vt:i4>1098</vt:i4>
      </vt:variant>
      <vt:variant>
        <vt:i4>0</vt:i4>
      </vt:variant>
      <vt:variant>
        <vt:i4>5</vt:i4>
      </vt:variant>
      <vt:variant>
        <vt:lpwstr>http://www.omniglot.com/writing/samoan.htm</vt:lpwstr>
      </vt:variant>
      <vt:variant>
        <vt:lpwstr/>
      </vt:variant>
      <vt:variant>
        <vt:i4>2621478</vt:i4>
      </vt:variant>
      <vt:variant>
        <vt:i4>1095</vt:i4>
      </vt:variant>
      <vt:variant>
        <vt:i4>0</vt:i4>
      </vt:variant>
      <vt:variant>
        <vt:i4>5</vt:i4>
      </vt:variant>
      <vt:variant>
        <vt:lpwstr>http://www-01.sil.org/iso639-3/documentation.asp?id=ron</vt:lpwstr>
      </vt:variant>
      <vt:variant>
        <vt:lpwstr/>
      </vt:variant>
      <vt:variant>
        <vt:i4>458776</vt:i4>
      </vt:variant>
      <vt:variant>
        <vt:i4>1092</vt:i4>
      </vt:variant>
      <vt:variant>
        <vt:i4>0</vt:i4>
      </vt:variant>
      <vt:variant>
        <vt:i4>5</vt:i4>
      </vt:variant>
      <vt:variant>
        <vt:lpwstr>http://www.omniglot.com/writing/romanian.htm</vt:lpwstr>
      </vt:variant>
      <vt:variant>
        <vt:lpwstr/>
      </vt:variant>
      <vt:variant>
        <vt:i4>2621476</vt:i4>
      </vt:variant>
      <vt:variant>
        <vt:i4>1089</vt:i4>
      </vt:variant>
      <vt:variant>
        <vt:i4>0</vt:i4>
      </vt:variant>
      <vt:variant>
        <vt:i4>5</vt:i4>
      </vt:variant>
      <vt:variant>
        <vt:lpwstr>http://www-01.sil.org/iso639-3/documentation.asp?id=por</vt:lpwstr>
      </vt:variant>
      <vt:variant>
        <vt:lpwstr/>
      </vt:variant>
      <vt:variant>
        <vt:i4>7471225</vt:i4>
      </vt:variant>
      <vt:variant>
        <vt:i4>1086</vt:i4>
      </vt:variant>
      <vt:variant>
        <vt:i4>0</vt:i4>
      </vt:variant>
      <vt:variant>
        <vt:i4>5</vt:i4>
      </vt:variant>
      <vt:variant>
        <vt:lpwstr>http://www.omniglot.com/writing/portuguese.htm</vt:lpwstr>
      </vt:variant>
      <vt:variant>
        <vt:lpwstr/>
      </vt:variant>
      <vt:variant>
        <vt:i4>2621476</vt:i4>
      </vt:variant>
      <vt:variant>
        <vt:i4>1083</vt:i4>
      </vt:variant>
      <vt:variant>
        <vt:i4>0</vt:i4>
      </vt:variant>
      <vt:variant>
        <vt:i4>5</vt:i4>
      </vt:variant>
      <vt:variant>
        <vt:lpwstr>http://www-01.sil.org/iso639-3/documentation.asp?id=pol</vt:lpwstr>
      </vt:variant>
      <vt:variant>
        <vt:lpwstr/>
      </vt:variant>
      <vt:variant>
        <vt:i4>6291559</vt:i4>
      </vt:variant>
      <vt:variant>
        <vt:i4>1080</vt:i4>
      </vt:variant>
      <vt:variant>
        <vt:i4>0</vt:i4>
      </vt:variant>
      <vt:variant>
        <vt:i4>5</vt:i4>
      </vt:variant>
      <vt:variant>
        <vt:lpwstr>http://www.omniglot.com/writing/polish.htm</vt:lpwstr>
      </vt:variant>
      <vt:variant>
        <vt:lpwstr/>
      </vt:variant>
      <vt:variant>
        <vt:i4>2490404</vt:i4>
      </vt:variant>
      <vt:variant>
        <vt:i4>1077</vt:i4>
      </vt:variant>
      <vt:variant>
        <vt:i4>0</vt:i4>
      </vt:variant>
      <vt:variant>
        <vt:i4>5</vt:i4>
      </vt:variant>
      <vt:variant>
        <vt:lpwstr>http://www-01.sil.org/iso639-3/documentation.asp?id=pap</vt:lpwstr>
      </vt:variant>
      <vt:variant>
        <vt:lpwstr/>
      </vt:variant>
      <vt:variant>
        <vt:i4>7274596</vt:i4>
      </vt:variant>
      <vt:variant>
        <vt:i4>1074</vt:i4>
      </vt:variant>
      <vt:variant>
        <vt:i4>0</vt:i4>
      </vt:variant>
      <vt:variant>
        <vt:i4>5</vt:i4>
      </vt:variant>
      <vt:variant>
        <vt:lpwstr>http://www.omniglot.com/writing/papiamento.php</vt:lpwstr>
      </vt:variant>
      <vt:variant>
        <vt:lpwstr/>
      </vt:variant>
      <vt:variant>
        <vt:i4>2621498</vt:i4>
      </vt:variant>
      <vt:variant>
        <vt:i4>1071</vt:i4>
      </vt:variant>
      <vt:variant>
        <vt:i4>0</vt:i4>
      </vt:variant>
      <vt:variant>
        <vt:i4>5</vt:i4>
      </vt:variant>
      <vt:variant>
        <vt:lpwstr>http://www-01.sil.org/iso639-3/documentation.asp?id=nor</vt:lpwstr>
      </vt:variant>
      <vt:variant>
        <vt:lpwstr/>
      </vt:variant>
      <vt:variant>
        <vt:i4>5177412</vt:i4>
      </vt:variant>
      <vt:variant>
        <vt:i4>1068</vt:i4>
      </vt:variant>
      <vt:variant>
        <vt:i4>0</vt:i4>
      </vt:variant>
      <vt:variant>
        <vt:i4>5</vt:i4>
      </vt:variant>
      <vt:variant>
        <vt:lpwstr>http://www.omniglot.com/writing/norwegian.htm</vt:lpwstr>
      </vt:variant>
      <vt:variant>
        <vt:lpwstr/>
      </vt:variant>
      <vt:variant>
        <vt:i4>3407930</vt:i4>
      </vt:variant>
      <vt:variant>
        <vt:i4>1065</vt:i4>
      </vt:variant>
      <vt:variant>
        <vt:i4>0</vt:i4>
      </vt:variant>
      <vt:variant>
        <vt:i4>5</vt:i4>
      </vt:variant>
      <vt:variant>
        <vt:lpwstr>http://www-01.sil.org/iso639-3/documentation.asp?id=nso</vt:lpwstr>
      </vt:variant>
      <vt:variant>
        <vt:lpwstr/>
      </vt:variant>
      <vt:variant>
        <vt:i4>6684769</vt:i4>
      </vt:variant>
      <vt:variant>
        <vt:i4>1062</vt:i4>
      </vt:variant>
      <vt:variant>
        <vt:i4>0</vt:i4>
      </vt:variant>
      <vt:variant>
        <vt:i4>5</vt:i4>
      </vt:variant>
      <vt:variant>
        <vt:lpwstr>http://www.omniglot.com/writing/nsotho.htm</vt:lpwstr>
      </vt:variant>
      <vt:variant>
        <vt:lpwstr/>
      </vt:variant>
      <vt:variant>
        <vt:i4>3014714</vt:i4>
      </vt:variant>
      <vt:variant>
        <vt:i4>1059</vt:i4>
      </vt:variant>
      <vt:variant>
        <vt:i4>0</vt:i4>
      </vt:variant>
      <vt:variant>
        <vt:i4>5</vt:i4>
      </vt:variant>
      <vt:variant>
        <vt:lpwstr>http://www-01.sil.org/iso639-3/documentation.asp?id=niu</vt:lpwstr>
      </vt:variant>
      <vt:variant>
        <vt:lpwstr/>
      </vt:variant>
      <vt:variant>
        <vt:i4>6881390</vt:i4>
      </vt:variant>
      <vt:variant>
        <vt:i4>1056</vt:i4>
      </vt:variant>
      <vt:variant>
        <vt:i4>0</vt:i4>
      </vt:variant>
      <vt:variant>
        <vt:i4>5</vt:i4>
      </vt:variant>
      <vt:variant>
        <vt:lpwstr>http://www.omniglot.com/writing/niuean.php</vt:lpwstr>
      </vt:variant>
      <vt:variant>
        <vt:lpwstr/>
      </vt:variant>
      <vt:variant>
        <vt:i4>2424890</vt:i4>
      </vt:variant>
      <vt:variant>
        <vt:i4>1053</vt:i4>
      </vt:variant>
      <vt:variant>
        <vt:i4>0</vt:i4>
      </vt:variant>
      <vt:variant>
        <vt:i4>5</vt:i4>
      </vt:variant>
      <vt:variant>
        <vt:lpwstr>http://www-01.sil.org/iso639-3/documentation.asp?id=nbl</vt:lpwstr>
      </vt:variant>
      <vt:variant>
        <vt:lpwstr/>
      </vt:variant>
      <vt:variant>
        <vt:i4>2555945</vt:i4>
      </vt:variant>
      <vt:variant>
        <vt:i4>1050</vt:i4>
      </vt:variant>
      <vt:variant>
        <vt:i4>0</vt:i4>
      </vt:variant>
      <vt:variant>
        <vt:i4>5</vt:i4>
      </vt:variant>
      <vt:variant>
        <vt:lpwstr>http://www.omniglot.com/writing/ndebele.php</vt:lpwstr>
      </vt:variant>
      <vt:variant>
        <vt:lpwstr/>
      </vt:variant>
      <vt:variant>
        <vt:i4>2490425</vt:i4>
      </vt:variant>
      <vt:variant>
        <vt:i4>1047</vt:i4>
      </vt:variant>
      <vt:variant>
        <vt:i4>0</vt:i4>
      </vt:variant>
      <vt:variant>
        <vt:i4>5</vt:i4>
      </vt:variant>
      <vt:variant>
        <vt:lpwstr>http://www-01.sil.org/iso639-3/documentation.asp?id=mah</vt:lpwstr>
      </vt:variant>
      <vt:variant>
        <vt:lpwstr/>
      </vt:variant>
      <vt:variant>
        <vt:i4>2162745</vt:i4>
      </vt:variant>
      <vt:variant>
        <vt:i4>1044</vt:i4>
      </vt:variant>
      <vt:variant>
        <vt:i4>0</vt:i4>
      </vt:variant>
      <vt:variant>
        <vt:i4>5</vt:i4>
      </vt:variant>
      <vt:variant>
        <vt:lpwstr>http://www.omniglot.com/writing/marshallese.php</vt:lpwstr>
      </vt:variant>
      <vt:variant>
        <vt:lpwstr/>
      </vt:variant>
      <vt:variant>
        <vt:i4>2818105</vt:i4>
      </vt:variant>
      <vt:variant>
        <vt:i4>1041</vt:i4>
      </vt:variant>
      <vt:variant>
        <vt:i4>0</vt:i4>
      </vt:variant>
      <vt:variant>
        <vt:i4>5</vt:i4>
      </vt:variant>
      <vt:variant>
        <vt:lpwstr>http://www-01.sil.org/iso639-3/documentation.asp?id=mlt</vt:lpwstr>
      </vt:variant>
      <vt:variant>
        <vt:lpwstr/>
      </vt:variant>
      <vt:variant>
        <vt:i4>3604539</vt:i4>
      </vt:variant>
      <vt:variant>
        <vt:i4>1038</vt:i4>
      </vt:variant>
      <vt:variant>
        <vt:i4>0</vt:i4>
      </vt:variant>
      <vt:variant>
        <vt:i4>5</vt:i4>
      </vt:variant>
      <vt:variant>
        <vt:lpwstr>http://www.omniglot.com/writing/maltese.htm</vt:lpwstr>
      </vt:variant>
      <vt:variant>
        <vt:lpwstr/>
      </vt:variant>
      <vt:variant>
        <vt:i4>5308482</vt:i4>
      </vt:variant>
      <vt:variant>
        <vt:i4>1035</vt:i4>
      </vt:variant>
      <vt:variant>
        <vt:i4>0</vt:i4>
      </vt:variant>
      <vt:variant>
        <vt:i4>5</vt:i4>
      </vt:variant>
      <vt:variant>
        <vt:lpwstr>http://www.omniglot.com/writing/malay.htm</vt:lpwstr>
      </vt:variant>
      <vt:variant>
        <vt:lpwstr/>
      </vt:variant>
      <vt:variant>
        <vt:i4>2818084</vt:i4>
      </vt:variant>
      <vt:variant>
        <vt:i4>1032</vt:i4>
      </vt:variant>
      <vt:variant>
        <vt:i4>0</vt:i4>
      </vt:variant>
      <vt:variant>
        <vt:i4>5</vt:i4>
      </vt:variant>
      <vt:variant>
        <vt:lpwstr>http://www-01.sil.org/iso639-3/documentation.asp?id=plt</vt:lpwstr>
      </vt:variant>
      <vt:variant>
        <vt:lpwstr/>
      </vt:variant>
      <vt:variant>
        <vt:i4>1441821</vt:i4>
      </vt:variant>
      <vt:variant>
        <vt:i4>1029</vt:i4>
      </vt:variant>
      <vt:variant>
        <vt:i4>0</vt:i4>
      </vt:variant>
      <vt:variant>
        <vt:i4>5</vt:i4>
      </vt:variant>
      <vt:variant>
        <vt:lpwstr>http://www.omniglot.com/writing/malagasy.htm</vt:lpwstr>
      </vt:variant>
      <vt:variant>
        <vt:lpwstr/>
      </vt:variant>
      <vt:variant>
        <vt:i4>3014712</vt:i4>
      </vt:variant>
      <vt:variant>
        <vt:i4>1026</vt:i4>
      </vt:variant>
      <vt:variant>
        <vt:i4>0</vt:i4>
      </vt:variant>
      <vt:variant>
        <vt:i4>5</vt:i4>
      </vt:variant>
      <vt:variant>
        <vt:lpwstr>http://www-01.sil.org/iso639-3/documentation.asp?id=lit</vt:lpwstr>
      </vt:variant>
      <vt:variant>
        <vt:lpwstr/>
      </vt:variant>
      <vt:variant>
        <vt:i4>6881386</vt:i4>
      </vt:variant>
      <vt:variant>
        <vt:i4>1023</vt:i4>
      </vt:variant>
      <vt:variant>
        <vt:i4>0</vt:i4>
      </vt:variant>
      <vt:variant>
        <vt:i4>5</vt:i4>
      </vt:variant>
      <vt:variant>
        <vt:lpwstr>http://www.omniglot.com/writing/lithuanian.htm</vt:lpwstr>
      </vt:variant>
      <vt:variant>
        <vt:lpwstr/>
      </vt:variant>
      <vt:variant>
        <vt:i4>2555941</vt:i4>
      </vt:variant>
      <vt:variant>
        <vt:i4>1020</vt:i4>
      </vt:variant>
      <vt:variant>
        <vt:i4>0</vt:i4>
      </vt:variant>
      <vt:variant>
        <vt:i4>5</vt:i4>
      </vt:variant>
      <vt:variant>
        <vt:lpwstr>http://www.omniglot.com/writing/latvian.htm</vt:lpwstr>
      </vt:variant>
      <vt:variant>
        <vt:lpwstr/>
      </vt:variant>
      <vt:variant>
        <vt:i4>3276838</vt:i4>
      </vt:variant>
      <vt:variant>
        <vt:i4>1017</vt:i4>
      </vt:variant>
      <vt:variant>
        <vt:i4>0</vt:i4>
      </vt:variant>
      <vt:variant>
        <vt:i4>5</vt:i4>
      </vt:variant>
      <vt:variant>
        <vt:lpwstr>http://www-01.sil.org/iso639-3/documentation.asp?id=run</vt:lpwstr>
      </vt:variant>
      <vt:variant>
        <vt:lpwstr/>
      </vt:variant>
      <vt:variant>
        <vt:i4>3473468</vt:i4>
      </vt:variant>
      <vt:variant>
        <vt:i4>1014</vt:i4>
      </vt:variant>
      <vt:variant>
        <vt:i4>0</vt:i4>
      </vt:variant>
      <vt:variant>
        <vt:i4>5</vt:i4>
      </vt:variant>
      <vt:variant>
        <vt:lpwstr>http://www.omniglot.com/writing/kirundi.php</vt:lpwstr>
      </vt:variant>
      <vt:variant>
        <vt:lpwstr/>
      </vt:variant>
      <vt:variant>
        <vt:i4>3014707</vt:i4>
      </vt:variant>
      <vt:variant>
        <vt:i4>1011</vt:i4>
      </vt:variant>
      <vt:variant>
        <vt:i4>0</vt:i4>
      </vt:variant>
      <vt:variant>
        <vt:i4>5</vt:i4>
      </vt:variant>
      <vt:variant>
        <vt:lpwstr>http://www-01.sil.org/iso639-3/documentation.asp?id=gil</vt:lpwstr>
      </vt:variant>
      <vt:variant>
        <vt:lpwstr/>
      </vt:variant>
      <vt:variant>
        <vt:i4>393223</vt:i4>
      </vt:variant>
      <vt:variant>
        <vt:i4>1008</vt:i4>
      </vt:variant>
      <vt:variant>
        <vt:i4>0</vt:i4>
      </vt:variant>
      <vt:variant>
        <vt:i4>5</vt:i4>
      </vt:variant>
      <vt:variant>
        <vt:lpwstr>http://www.omniglot.com/writing/kiribati.htm</vt:lpwstr>
      </vt:variant>
      <vt:variant>
        <vt:lpwstr/>
      </vt:variant>
      <vt:variant>
        <vt:i4>3014719</vt:i4>
      </vt:variant>
      <vt:variant>
        <vt:i4>1005</vt:i4>
      </vt:variant>
      <vt:variant>
        <vt:i4>0</vt:i4>
      </vt:variant>
      <vt:variant>
        <vt:i4>5</vt:i4>
      </vt:variant>
      <vt:variant>
        <vt:lpwstr>http://www-01.sil.org/iso639-3/documentation.asp?id=kin</vt:lpwstr>
      </vt:variant>
      <vt:variant>
        <vt:lpwstr/>
      </vt:variant>
      <vt:variant>
        <vt:i4>3538982</vt:i4>
      </vt:variant>
      <vt:variant>
        <vt:i4>1002</vt:i4>
      </vt:variant>
      <vt:variant>
        <vt:i4>0</vt:i4>
      </vt:variant>
      <vt:variant>
        <vt:i4>5</vt:i4>
      </vt:variant>
      <vt:variant>
        <vt:lpwstr>http://www.omniglot.com/writing/kinyarwanda.htm</vt:lpwstr>
      </vt:variant>
      <vt:variant>
        <vt:lpwstr/>
      </vt:variant>
      <vt:variant>
        <vt:i4>2490431</vt:i4>
      </vt:variant>
      <vt:variant>
        <vt:i4>999</vt:i4>
      </vt:variant>
      <vt:variant>
        <vt:i4>0</vt:i4>
      </vt:variant>
      <vt:variant>
        <vt:i4>5</vt:i4>
      </vt:variant>
      <vt:variant>
        <vt:lpwstr>http://www-01.sil.org/iso639-3/documentation.asp?id=kaz</vt:lpwstr>
      </vt:variant>
      <vt:variant>
        <vt:lpwstr/>
      </vt:variant>
      <vt:variant>
        <vt:i4>6684786</vt:i4>
      </vt:variant>
      <vt:variant>
        <vt:i4>996</vt:i4>
      </vt:variant>
      <vt:variant>
        <vt:i4>0</vt:i4>
      </vt:variant>
      <vt:variant>
        <vt:i4>5</vt:i4>
      </vt:variant>
      <vt:variant>
        <vt:lpwstr>http://www.omniglot.com/writing/kazakh.htm</vt:lpwstr>
      </vt:variant>
      <vt:variant>
        <vt:lpwstr/>
      </vt:variant>
      <vt:variant>
        <vt:i4>3342397</vt:i4>
      </vt:variant>
      <vt:variant>
        <vt:i4>993</vt:i4>
      </vt:variant>
      <vt:variant>
        <vt:i4>0</vt:i4>
      </vt:variant>
      <vt:variant>
        <vt:i4>5</vt:i4>
      </vt:variant>
      <vt:variant>
        <vt:lpwstr>http://www-01.sil.org/iso639-3/documentation.asp?id=ita</vt:lpwstr>
      </vt:variant>
      <vt:variant>
        <vt:lpwstr/>
      </vt:variant>
      <vt:variant>
        <vt:i4>2621493</vt:i4>
      </vt:variant>
      <vt:variant>
        <vt:i4>990</vt:i4>
      </vt:variant>
      <vt:variant>
        <vt:i4>0</vt:i4>
      </vt:variant>
      <vt:variant>
        <vt:i4>5</vt:i4>
      </vt:variant>
      <vt:variant>
        <vt:lpwstr>http://www.omniglot.com/writing/italian.htm</vt:lpwstr>
      </vt:variant>
      <vt:variant>
        <vt:lpwstr/>
      </vt:variant>
      <vt:variant>
        <vt:i4>2818099</vt:i4>
      </vt:variant>
      <vt:variant>
        <vt:i4>987</vt:i4>
      </vt:variant>
      <vt:variant>
        <vt:i4>0</vt:i4>
      </vt:variant>
      <vt:variant>
        <vt:i4>5</vt:i4>
      </vt:variant>
      <vt:variant>
        <vt:lpwstr>http://www-01.sil.org/iso639-3/documentation.asp?id=gle</vt:lpwstr>
      </vt:variant>
      <vt:variant>
        <vt:lpwstr/>
      </vt:variant>
      <vt:variant>
        <vt:i4>5242962</vt:i4>
      </vt:variant>
      <vt:variant>
        <vt:i4>984</vt:i4>
      </vt:variant>
      <vt:variant>
        <vt:i4>0</vt:i4>
      </vt:variant>
      <vt:variant>
        <vt:i4>5</vt:i4>
      </vt:variant>
      <vt:variant>
        <vt:lpwstr>http://www.omniglot.com/writing/irish.htm</vt:lpwstr>
      </vt:variant>
      <vt:variant>
        <vt:lpwstr/>
      </vt:variant>
      <vt:variant>
        <vt:i4>2687037</vt:i4>
      </vt:variant>
      <vt:variant>
        <vt:i4>981</vt:i4>
      </vt:variant>
      <vt:variant>
        <vt:i4>0</vt:i4>
      </vt:variant>
      <vt:variant>
        <vt:i4>5</vt:i4>
      </vt:variant>
      <vt:variant>
        <vt:lpwstr>http://www-01.sil.org/iso639-3/documentation.asp?id=ind</vt:lpwstr>
      </vt:variant>
      <vt:variant>
        <vt:lpwstr/>
      </vt:variant>
      <vt:variant>
        <vt:i4>7143545</vt:i4>
      </vt:variant>
      <vt:variant>
        <vt:i4>978</vt:i4>
      </vt:variant>
      <vt:variant>
        <vt:i4>0</vt:i4>
      </vt:variant>
      <vt:variant>
        <vt:i4>5</vt:i4>
      </vt:variant>
      <vt:variant>
        <vt:lpwstr>http://www.omniglot.com/writing/indonesian.htm</vt:lpwstr>
      </vt:variant>
      <vt:variant>
        <vt:lpwstr/>
      </vt:variant>
      <vt:variant>
        <vt:i4>3407933</vt:i4>
      </vt:variant>
      <vt:variant>
        <vt:i4>975</vt:i4>
      </vt:variant>
      <vt:variant>
        <vt:i4>0</vt:i4>
      </vt:variant>
      <vt:variant>
        <vt:i4>5</vt:i4>
      </vt:variant>
      <vt:variant>
        <vt:lpwstr>http://www-01.sil.org/iso639-3/documentation.asp?id=isl</vt:lpwstr>
      </vt:variant>
      <vt:variant>
        <vt:lpwstr/>
      </vt:variant>
      <vt:variant>
        <vt:i4>5832784</vt:i4>
      </vt:variant>
      <vt:variant>
        <vt:i4>972</vt:i4>
      </vt:variant>
      <vt:variant>
        <vt:i4>0</vt:i4>
      </vt:variant>
      <vt:variant>
        <vt:i4>5</vt:i4>
      </vt:variant>
      <vt:variant>
        <vt:lpwstr>http://www.omniglot.com/writing/icelandic.htm</vt:lpwstr>
      </vt:variant>
      <vt:variant>
        <vt:lpwstr/>
      </vt:variant>
      <vt:variant>
        <vt:i4>3276860</vt:i4>
      </vt:variant>
      <vt:variant>
        <vt:i4>969</vt:i4>
      </vt:variant>
      <vt:variant>
        <vt:i4>0</vt:i4>
      </vt:variant>
      <vt:variant>
        <vt:i4>5</vt:i4>
      </vt:variant>
      <vt:variant>
        <vt:lpwstr>http://www-01.sil.org/iso639-3/documentation.asp?id=hun</vt:lpwstr>
      </vt:variant>
      <vt:variant>
        <vt:lpwstr/>
      </vt:variant>
      <vt:variant>
        <vt:i4>5242970</vt:i4>
      </vt:variant>
      <vt:variant>
        <vt:i4>966</vt:i4>
      </vt:variant>
      <vt:variant>
        <vt:i4>0</vt:i4>
      </vt:variant>
      <vt:variant>
        <vt:i4>5</vt:i4>
      </vt:variant>
      <vt:variant>
        <vt:lpwstr>http://www.omniglot.com/writing/hungarian.htm</vt:lpwstr>
      </vt:variant>
      <vt:variant>
        <vt:lpwstr/>
      </vt:variant>
      <vt:variant>
        <vt:i4>2490428</vt:i4>
      </vt:variant>
      <vt:variant>
        <vt:i4>963</vt:i4>
      </vt:variant>
      <vt:variant>
        <vt:i4>0</vt:i4>
      </vt:variant>
      <vt:variant>
        <vt:i4>5</vt:i4>
      </vt:variant>
      <vt:variant>
        <vt:lpwstr>http://www-01.sil.org/iso639-3/documentation.asp?id=hat</vt:lpwstr>
      </vt:variant>
      <vt:variant>
        <vt:lpwstr/>
      </vt:variant>
      <vt:variant>
        <vt:i4>5177412</vt:i4>
      </vt:variant>
      <vt:variant>
        <vt:i4>960</vt:i4>
      </vt:variant>
      <vt:variant>
        <vt:i4>0</vt:i4>
      </vt:variant>
      <vt:variant>
        <vt:i4>5</vt:i4>
      </vt:variant>
      <vt:variant>
        <vt:lpwstr>http://www.omniglot.com/writing/haitiancreole.htm</vt:lpwstr>
      </vt:variant>
      <vt:variant>
        <vt:lpwstr/>
      </vt:variant>
      <vt:variant>
        <vt:i4>3670068</vt:i4>
      </vt:variant>
      <vt:variant>
        <vt:i4>957</vt:i4>
      </vt:variant>
      <vt:variant>
        <vt:i4>0</vt:i4>
      </vt:variant>
      <vt:variant>
        <vt:i4>5</vt:i4>
      </vt:variant>
      <vt:variant>
        <vt:lpwstr>http://www.omniglot.com/writing/guarani.htm</vt:lpwstr>
      </vt:variant>
      <vt:variant>
        <vt:lpwstr/>
      </vt:variant>
      <vt:variant>
        <vt:i4>2490431</vt:i4>
      </vt:variant>
      <vt:variant>
        <vt:i4>954</vt:i4>
      </vt:variant>
      <vt:variant>
        <vt:i4>0</vt:i4>
      </vt:variant>
      <vt:variant>
        <vt:i4>5</vt:i4>
      </vt:variant>
      <vt:variant>
        <vt:lpwstr>http://www-01.sil.org/iso639-3/documentation.asp?id=kal</vt:lpwstr>
      </vt:variant>
      <vt:variant>
        <vt:lpwstr/>
      </vt:variant>
      <vt:variant>
        <vt:i4>2949168</vt:i4>
      </vt:variant>
      <vt:variant>
        <vt:i4>951</vt:i4>
      </vt:variant>
      <vt:variant>
        <vt:i4>0</vt:i4>
      </vt:variant>
      <vt:variant>
        <vt:i4>5</vt:i4>
      </vt:variant>
      <vt:variant>
        <vt:lpwstr>http://www.omniglot.com/writing/greenlandic.htm</vt:lpwstr>
      </vt:variant>
      <vt:variant>
        <vt:lpwstr/>
      </vt:variant>
      <vt:variant>
        <vt:i4>2228272</vt:i4>
      </vt:variant>
      <vt:variant>
        <vt:i4>948</vt:i4>
      </vt:variant>
      <vt:variant>
        <vt:i4>0</vt:i4>
      </vt:variant>
      <vt:variant>
        <vt:i4>5</vt:i4>
      </vt:variant>
      <vt:variant>
        <vt:lpwstr>http://www-01.sil.org/iso639-3/documentation.asp?id=deu</vt:lpwstr>
      </vt:variant>
      <vt:variant>
        <vt:lpwstr/>
      </vt:variant>
      <vt:variant>
        <vt:i4>6815868</vt:i4>
      </vt:variant>
      <vt:variant>
        <vt:i4>945</vt:i4>
      </vt:variant>
      <vt:variant>
        <vt:i4>0</vt:i4>
      </vt:variant>
      <vt:variant>
        <vt:i4>5</vt:i4>
      </vt:variant>
      <vt:variant>
        <vt:lpwstr>http://www.omniglot.com/writing/german.htm</vt:lpwstr>
      </vt:variant>
      <vt:variant>
        <vt:lpwstr/>
      </vt:variant>
      <vt:variant>
        <vt:i4>3473458</vt:i4>
      </vt:variant>
      <vt:variant>
        <vt:i4>942</vt:i4>
      </vt:variant>
      <vt:variant>
        <vt:i4>0</vt:i4>
      </vt:variant>
      <vt:variant>
        <vt:i4>5</vt:i4>
      </vt:variant>
      <vt:variant>
        <vt:lpwstr>http://www-01.sil.org/iso639-3/documentation.asp?id=fra</vt:lpwstr>
      </vt:variant>
      <vt:variant>
        <vt:lpwstr/>
      </vt:variant>
      <vt:variant>
        <vt:i4>7995496</vt:i4>
      </vt:variant>
      <vt:variant>
        <vt:i4>939</vt:i4>
      </vt:variant>
      <vt:variant>
        <vt:i4>0</vt:i4>
      </vt:variant>
      <vt:variant>
        <vt:i4>5</vt:i4>
      </vt:variant>
      <vt:variant>
        <vt:lpwstr>http://www.omniglot.com/writing/french.htm</vt:lpwstr>
      </vt:variant>
      <vt:variant>
        <vt:lpwstr/>
      </vt:variant>
      <vt:variant>
        <vt:i4>3014706</vt:i4>
      </vt:variant>
      <vt:variant>
        <vt:i4>936</vt:i4>
      </vt:variant>
      <vt:variant>
        <vt:i4>0</vt:i4>
      </vt:variant>
      <vt:variant>
        <vt:i4>5</vt:i4>
      </vt:variant>
      <vt:variant>
        <vt:lpwstr>http://www-01.sil.org/iso639-3/documentation.asp?id=fin</vt:lpwstr>
      </vt:variant>
      <vt:variant>
        <vt:lpwstr/>
      </vt:variant>
      <vt:variant>
        <vt:i4>2424883</vt:i4>
      </vt:variant>
      <vt:variant>
        <vt:i4>933</vt:i4>
      </vt:variant>
      <vt:variant>
        <vt:i4>0</vt:i4>
      </vt:variant>
      <vt:variant>
        <vt:i4>5</vt:i4>
      </vt:variant>
      <vt:variant>
        <vt:lpwstr>http://www.omniglot.com/writing/finnish.htm</vt:lpwstr>
      </vt:variant>
      <vt:variant>
        <vt:lpwstr/>
      </vt:variant>
      <vt:variant>
        <vt:i4>3014706</vt:i4>
      </vt:variant>
      <vt:variant>
        <vt:i4>930</vt:i4>
      </vt:variant>
      <vt:variant>
        <vt:i4>0</vt:i4>
      </vt:variant>
      <vt:variant>
        <vt:i4>5</vt:i4>
      </vt:variant>
      <vt:variant>
        <vt:lpwstr>http://www-01.sil.org/iso639-3/documentation.asp?id=fil</vt:lpwstr>
      </vt:variant>
      <vt:variant>
        <vt:lpwstr/>
      </vt:variant>
      <vt:variant>
        <vt:i4>524316</vt:i4>
      </vt:variant>
      <vt:variant>
        <vt:i4>927</vt:i4>
      </vt:variant>
      <vt:variant>
        <vt:i4>0</vt:i4>
      </vt:variant>
      <vt:variant>
        <vt:i4>5</vt:i4>
      </vt:variant>
      <vt:variant>
        <vt:lpwstr>http://www.omniglot.com/writing/filipino.htm</vt:lpwstr>
      </vt:variant>
      <vt:variant>
        <vt:lpwstr/>
      </vt:variant>
      <vt:variant>
        <vt:i4>2883633</vt:i4>
      </vt:variant>
      <vt:variant>
        <vt:i4>924</vt:i4>
      </vt:variant>
      <vt:variant>
        <vt:i4>0</vt:i4>
      </vt:variant>
      <vt:variant>
        <vt:i4>5</vt:i4>
      </vt:variant>
      <vt:variant>
        <vt:lpwstr>http://www-01.sil.org/iso639-3/documentation.asp?id=ekk</vt:lpwstr>
      </vt:variant>
      <vt:variant>
        <vt:lpwstr/>
      </vt:variant>
      <vt:variant>
        <vt:i4>1376278</vt:i4>
      </vt:variant>
      <vt:variant>
        <vt:i4>921</vt:i4>
      </vt:variant>
      <vt:variant>
        <vt:i4>0</vt:i4>
      </vt:variant>
      <vt:variant>
        <vt:i4>5</vt:i4>
      </vt:variant>
      <vt:variant>
        <vt:lpwstr>http://www.omniglot.com/writing/estonian.htm</vt:lpwstr>
      </vt:variant>
      <vt:variant>
        <vt:lpwstr/>
      </vt:variant>
      <vt:variant>
        <vt:i4>2687025</vt:i4>
      </vt:variant>
      <vt:variant>
        <vt:i4>918</vt:i4>
      </vt:variant>
      <vt:variant>
        <vt:i4>0</vt:i4>
      </vt:variant>
      <vt:variant>
        <vt:i4>5</vt:i4>
      </vt:variant>
      <vt:variant>
        <vt:lpwstr>http://www-01.sil.org/iso639-3/documentation.asp?id=eng</vt:lpwstr>
      </vt:variant>
      <vt:variant>
        <vt:lpwstr/>
      </vt:variant>
      <vt:variant>
        <vt:i4>2097209</vt:i4>
      </vt:variant>
      <vt:variant>
        <vt:i4>915</vt:i4>
      </vt:variant>
      <vt:variant>
        <vt:i4>0</vt:i4>
      </vt:variant>
      <vt:variant>
        <vt:i4>5</vt:i4>
      </vt:variant>
      <vt:variant>
        <vt:lpwstr>http://www.omniglot.com/writing/english.htm</vt:lpwstr>
      </vt:variant>
      <vt:variant>
        <vt:lpwstr/>
      </vt:variant>
      <vt:variant>
        <vt:i4>2818106</vt:i4>
      </vt:variant>
      <vt:variant>
        <vt:i4>912</vt:i4>
      </vt:variant>
      <vt:variant>
        <vt:i4>0</vt:i4>
      </vt:variant>
      <vt:variant>
        <vt:i4>5</vt:i4>
      </vt:variant>
      <vt:variant>
        <vt:lpwstr>http://www-01.sil.org/iso639-3/documentation.asp?id=nld</vt:lpwstr>
      </vt:variant>
      <vt:variant>
        <vt:lpwstr/>
      </vt:variant>
      <vt:variant>
        <vt:i4>4653122</vt:i4>
      </vt:variant>
      <vt:variant>
        <vt:i4>909</vt:i4>
      </vt:variant>
      <vt:variant>
        <vt:i4>0</vt:i4>
      </vt:variant>
      <vt:variant>
        <vt:i4>5</vt:i4>
      </vt:variant>
      <vt:variant>
        <vt:lpwstr>http://www.omniglot.com/writing/dutch.htm</vt:lpwstr>
      </vt:variant>
      <vt:variant>
        <vt:lpwstr/>
      </vt:variant>
      <vt:variant>
        <vt:i4>2490416</vt:i4>
      </vt:variant>
      <vt:variant>
        <vt:i4>906</vt:i4>
      </vt:variant>
      <vt:variant>
        <vt:i4>0</vt:i4>
      </vt:variant>
      <vt:variant>
        <vt:i4>5</vt:i4>
      </vt:variant>
      <vt:variant>
        <vt:lpwstr>http://www-01.sil.org/iso639-3/documentation.asp?id=dan</vt:lpwstr>
      </vt:variant>
      <vt:variant>
        <vt:lpwstr/>
      </vt:variant>
      <vt:variant>
        <vt:i4>7209073</vt:i4>
      </vt:variant>
      <vt:variant>
        <vt:i4>903</vt:i4>
      </vt:variant>
      <vt:variant>
        <vt:i4>0</vt:i4>
      </vt:variant>
      <vt:variant>
        <vt:i4>5</vt:i4>
      </vt:variant>
      <vt:variant>
        <vt:lpwstr>http://www.omniglot.com/writing/danish.htm</vt:lpwstr>
      </vt:variant>
      <vt:variant>
        <vt:lpwstr/>
      </vt:variant>
      <vt:variant>
        <vt:i4>2228279</vt:i4>
      </vt:variant>
      <vt:variant>
        <vt:i4>900</vt:i4>
      </vt:variant>
      <vt:variant>
        <vt:i4>0</vt:i4>
      </vt:variant>
      <vt:variant>
        <vt:i4>5</vt:i4>
      </vt:variant>
      <vt:variant>
        <vt:lpwstr>http://www-01.sil.org/iso639-3/documentation.asp?id=ces</vt:lpwstr>
      </vt:variant>
      <vt:variant>
        <vt:lpwstr/>
      </vt:variant>
      <vt:variant>
        <vt:i4>4718676</vt:i4>
      </vt:variant>
      <vt:variant>
        <vt:i4>897</vt:i4>
      </vt:variant>
      <vt:variant>
        <vt:i4>0</vt:i4>
      </vt:variant>
      <vt:variant>
        <vt:i4>5</vt:i4>
      </vt:variant>
      <vt:variant>
        <vt:lpwstr>http://www.omniglot.com/writing/czech.htm</vt:lpwstr>
      </vt:variant>
      <vt:variant>
        <vt:lpwstr/>
      </vt:variant>
      <vt:variant>
        <vt:i4>3473468</vt:i4>
      </vt:variant>
      <vt:variant>
        <vt:i4>894</vt:i4>
      </vt:variant>
      <vt:variant>
        <vt:i4>0</vt:i4>
      </vt:variant>
      <vt:variant>
        <vt:i4>5</vt:i4>
      </vt:variant>
      <vt:variant>
        <vt:lpwstr>http://www-01.sil.org/iso639-3/documentation.asp?id=hrv</vt:lpwstr>
      </vt:variant>
      <vt:variant>
        <vt:lpwstr/>
      </vt:variant>
      <vt:variant>
        <vt:i4>1703953</vt:i4>
      </vt:variant>
      <vt:variant>
        <vt:i4>891</vt:i4>
      </vt:variant>
      <vt:variant>
        <vt:i4>0</vt:i4>
      </vt:variant>
      <vt:variant>
        <vt:i4>5</vt:i4>
      </vt:variant>
      <vt:variant>
        <vt:lpwstr>http://www.omniglot.com/writing/croatian.htm</vt:lpwstr>
      </vt:variant>
      <vt:variant>
        <vt:lpwstr/>
      </vt:variant>
      <vt:variant>
        <vt:i4>3080247</vt:i4>
      </vt:variant>
      <vt:variant>
        <vt:i4>888</vt:i4>
      </vt:variant>
      <vt:variant>
        <vt:i4>0</vt:i4>
      </vt:variant>
      <vt:variant>
        <vt:i4>5</vt:i4>
      </vt:variant>
      <vt:variant>
        <vt:lpwstr>http://www-01.sil.org/iso639-3/documentation.asp?id=cha</vt:lpwstr>
      </vt:variant>
      <vt:variant>
        <vt:lpwstr/>
      </vt:variant>
      <vt:variant>
        <vt:i4>1441815</vt:i4>
      </vt:variant>
      <vt:variant>
        <vt:i4>885</vt:i4>
      </vt:variant>
      <vt:variant>
        <vt:i4>0</vt:i4>
      </vt:variant>
      <vt:variant>
        <vt:i4>5</vt:i4>
      </vt:variant>
      <vt:variant>
        <vt:lpwstr>http://www.omniglot.com/writing/chamorro.htm</vt:lpwstr>
      </vt:variant>
      <vt:variant>
        <vt:lpwstr/>
      </vt:variant>
      <vt:variant>
        <vt:i4>3997749</vt:i4>
      </vt:variant>
      <vt:variant>
        <vt:i4>882</vt:i4>
      </vt:variant>
      <vt:variant>
        <vt:i4>0</vt:i4>
      </vt:variant>
      <vt:variant>
        <vt:i4>5</vt:i4>
      </vt:variant>
      <vt:variant>
        <vt:lpwstr>http://www-01.sil.org/iso639-3/documentation.asp?id=azj</vt:lpwstr>
      </vt:variant>
      <vt:variant>
        <vt:lpwstr/>
      </vt:variant>
      <vt:variant>
        <vt:i4>5832791</vt:i4>
      </vt:variant>
      <vt:variant>
        <vt:i4>879</vt:i4>
      </vt:variant>
      <vt:variant>
        <vt:i4>0</vt:i4>
      </vt:variant>
      <vt:variant>
        <vt:i4>5</vt:i4>
      </vt:variant>
      <vt:variant>
        <vt:lpwstr>http://www.omniglot.com/writing/azeri.htm</vt:lpwstr>
      </vt:variant>
      <vt:variant>
        <vt:lpwstr/>
      </vt:variant>
      <vt:variant>
        <vt:i4>3538983</vt:i4>
      </vt:variant>
      <vt:variant>
        <vt:i4>876</vt:i4>
      </vt:variant>
      <vt:variant>
        <vt:i4>0</vt:i4>
      </vt:variant>
      <vt:variant>
        <vt:i4>5</vt:i4>
      </vt:variant>
      <vt:variant>
        <vt:lpwstr>http://www-01.sil.org/iso639-3/documentation.asp?id=sqi</vt:lpwstr>
      </vt:variant>
      <vt:variant>
        <vt:lpwstr/>
      </vt:variant>
      <vt:variant>
        <vt:i4>2162741</vt:i4>
      </vt:variant>
      <vt:variant>
        <vt:i4>873</vt:i4>
      </vt:variant>
      <vt:variant>
        <vt:i4>0</vt:i4>
      </vt:variant>
      <vt:variant>
        <vt:i4>5</vt:i4>
      </vt:variant>
      <vt:variant>
        <vt:lpwstr>http://www-01.sil.org/iso639-3/documentation.asp?id=afr</vt:lpwstr>
      </vt:variant>
      <vt:variant>
        <vt:lpwstr/>
      </vt:variant>
      <vt:variant>
        <vt:i4>5308496</vt:i4>
      </vt:variant>
      <vt:variant>
        <vt:i4>870</vt:i4>
      </vt:variant>
      <vt:variant>
        <vt:i4>0</vt:i4>
      </vt:variant>
      <vt:variant>
        <vt:i4>5</vt:i4>
      </vt:variant>
      <vt:variant>
        <vt:lpwstr>http://www.omniglot.com/writing/afrikaans.htm</vt:lpwstr>
      </vt:variant>
      <vt:variant>
        <vt:lpwstr/>
      </vt:variant>
      <vt:variant>
        <vt:i4>5242947</vt:i4>
      </vt:variant>
      <vt:variant>
        <vt:i4>867</vt:i4>
      </vt:variant>
      <vt:variant>
        <vt:i4>0</vt:i4>
      </vt:variant>
      <vt:variant>
        <vt:i4>5</vt:i4>
      </vt:variant>
      <vt:variant>
        <vt:lpwstr>http://www.omniglot.com/writing/venda.htm</vt:lpwstr>
      </vt:variant>
      <vt:variant>
        <vt:lpwstr/>
      </vt:variant>
      <vt:variant>
        <vt:i4>5242947</vt:i4>
      </vt:variant>
      <vt:variant>
        <vt:i4>864</vt:i4>
      </vt:variant>
      <vt:variant>
        <vt:i4>0</vt:i4>
      </vt:variant>
      <vt:variant>
        <vt:i4>5</vt:i4>
      </vt:variant>
      <vt:variant>
        <vt:lpwstr>http://www.omniglot.com/writing/venda.htm</vt:lpwstr>
      </vt:variant>
      <vt:variant>
        <vt:lpwstr/>
      </vt:variant>
      <vt:variant>
        <vt:i4>8257646</vt:i4>
      </vt:variant>
      <vt:variant>
        <vt:i4>861</vt:i4>
      </vt:variant>
      <vt:variant>
        <vt:i4>0</vt:i4>
      </vt:variant>
      <vt:variant>
        <vt:i4>5</vt:i4>
      </vt:variant>
      <vt:variant>
        <vt:lpwstr>http://www.omniglot.com/writing/hixkaryana.htm</vt:lpwstr>
      </vt:variant>
      <vt:variant>
        <vt:lpwstr/>
      </vt:variant>
      <vt:variant>
        <vt:i4>5242947</vt:i4>
      </vt:variant>
      <vt:variant>
        <vt:i4>858</vt:i4>
      </vt:variant>
      <vt:variant>
        <vt:i4>0</vt:i4>
      </vt:variant>
      <vt:variant>
        <vt:i4>5</vt:i4>
      </vt:variant>
      <vt:variant>
        <vt:lpwstr>http://www.omniglot.com/writing/venda.htm</vt:lpwstr>
      </vt:variant>
      <vt:variant>
        <vt:lpwstr/>
      </vt:variant>
      <vt:variant>
        <vt:i4>4259911</vt:i4>
      </vt:variant>
      <vt:variant>
        <vt:i4>855</vt:i4>
      </vt:variant>
      <vt:variant>
        <vt:i4>0</vt:i4>
      </vt:variant>
      <vt:variant>
        <vt:i4>5</vt:i4>
      </vt:variant>
      <vt:variant>
        <vt:lpwstr>https://www.icann.org/en/system/files/files/msr-3-overview-28mar18-en.pdf</vt:lpwstr>
      </vt:variant>
      <vt:variant>
        <vt:lpwstr/>
      </vt:variant>
      <vt:variant>
        <vt:i4>917512</vt:i4>
      </vt:variant>
      <vt:variant>
        <vt:i4>852</vt:i4>
      </vt:variant>
      <vt:variant>
        <vt:i4>0</vt:i4>
      </vt:variant>
      <vt:variant>
        <vt:i4>5</vt:i4>
      </vt:variant>
      <vt:variant>
        <vt:lpwstr>http://www.omniglot.com/writing/khoekhoe.htm</vt:lpwstr>
      </vt:variant>
      <vt:variant>
        <vt:lpwstr/>
      </vt:variant>
      <vt:variant>
        <vt:i4>589892</vt:i4>
      </vt:variant>
      <vt:variant>
        <vt:i4>849</vt:i4>
      </vt:variant>
      <vt:variant>
        <vt:i4>0</vt:i4>
      </vt:variant>
      <vt:variant>
        <vt:i4>5</vt:i4>
      </vt:variant>
      <vt:variant>
        <vt:lpwstr>https://www.newera.com.na/tag/khoekhoegowab/</vt:lpwstr>
      </vt:variant>
      <vt:variant>
        <vt:lpwstr/>
      </vt:variant>
      <vt:variant>
        <vt:i4>4390957</vt:i4>
      </vt:variant>
      <vt:variant>
        <vt:i4>846</vt:i4>
      </vt:variant>
      <vt:variant>
        <vt:i4>0</vt:i4>
      </vt:variant>
      <vt:variant>
        <vt:i4>5</vt:i4>
      </vt:variant>
      <vt:variant>
        <vt:lpwstr>https://en.wikipedia.org/wiki/Khoe_languages</vt:lpwstr>
      </vt:variant>
      <vt:variant>
        <vt:lpwstr/>
      </vt:variant>
      <vt:variant>
        <vt:i4>3866671</vt:i4>
      </vt:variant>
      <vt:variant>
        <vt:i4>843</vt:i4>
      </vt:variant>
      <vt:variant>
        <vt:i4>0</vt:i4>
      </vt:variant>
      <vt:variant>
        <vt:i4>5</vt:i4>
      </vt:variant>
      <vt:variant>
        <vt:lpwstr>https://www.britannica.com/topic/Khoisan-languages</vt:lpwstr>
      </vt:variant>
      <vt:variant>
        <vt:lpwstr/>
      </vt:variant>
      <vt:variant>
        <vt:i4>917512</vt:i4>
      </vt:variant>
      <vt:variant>
        <vt:i4>840</vt:i4>
      </vt:variant>
      <vt:variant>
        <vt:i4>0</vt:i4>
      </vt:variant>
      <vt:variant>
        <vt:i4>5</vt:i4>
      </vt:variant>
      <vt:variant>
        <vt:lpwstr>http://www.omniglot.com/writing/khoekhoe.htm</vt:lpwstr>
      </vt:variant>
      <vt:variant>
        <vt:lpwstr/>
      </vt:variant>
      <vt:variant>
        <vt:i4>589892</vt:i4>
      </vt:variant>
      <vt:variant>
        <vt:i4>837</vt:i4>
      </vt:variant>
      <vt:variant>
        <vt:i4>0</vt:i4>
      </vt:variant>
      <vt:variant>
        <vt:i4>5</vt:i4>
      </vt:variant>
      <vt:variant>
        <vt:lpwstr>https://www.newera.com.na/tag/khoekhoegowab/</vt:lpwstr>
      </vt:variant>
      <vt:variant>
        <vt:lpwstr/>
      </vt:variant>
      <vt:variant>
        <vt:i4>4390957</vt:i4>
      </vt:variant>
      <vt:variant>
        <vt:i4>834</vt:i4>
      </vt:variant>
      <vt:variant>
        <vt:i4>0</vt:i4>
      </vt:variant>
      <vt:variant>
        <vt:i4>5</vt:i4>
      </vt:variant>
      <vt:variant>
        <vt:lpwstr>https://en.wikipedia.org/wiki/Khoe_languages</vt:lpwstr>
      </vt:variant>
      <vt:variant>
        <vt:lpwstr/>
      </vt:variant>
      <vt:variant>
        <vt:i4>3866671</vt:i4>
      </vt:variant>
      <vt:variant>
        <vt:i4>831</vt:i4>
      </vt:variant>
      <vt:variant>
        <vt:i4>0</vt:i4>
      </vt:variant>
      <vt:variant>
        <vt:i4>5</vt:i4>
      </vt:variant>
      <vt:variant>
        <vt:lpwstr>https://www.britannica.com/topic/Khoisan-languages</vt:lpwstr>
      </vt:variant>
      <vt:variant>
        <vt:lpwstr/>
      </vt:variant>
      <vt:variant>
        <vt:i4>917512</vt:i4>
      </vt:variant>
      <vt:variant>
        <vt:i4>828</vt:i4>
      </vt:variant>
      <vt:variant>
        <vt:i4>0</vt:i4>
      </vt:variant>
      <vt:variant>
        <vt:i4>5</vt:i4>
      </vt:variant>
      <vt:variant>
        <vt:lpwstr>http://www.omniglot.com/writing/khoekhoe.htm</vt:lpwstr>
      </vt:variant>
      <vt:variant>
        <vt:lpwstr/>
      </vt:variant>
      <vt:variant>
        <vt:i4>589892</vt:i4>
      </vt:variant>
      <vt:variant>
        <vt:i4>825</vt:i4>
      </vt:variant>
      <vt:variant>
        <vt:i4>0</vt:i4>
      </vt:variant>
      <vt:variant>
        <vt:i4>5</vt:i4>
      </vt:variant>
      <vt:variant>
        <vt:lpwstr>https://www.newera.com.na/tag/khoekhoegowab/</vt:lpwstr>
      </vt:variant>
      <vt:variant>
        <vt:lpwstr/>
      </vt:variant>
      <vt:variant>
        <vt:i4>4390957</vt:i4>
      </vt:variant>
      <vt:variant>
        <vt:i4>822</vt:i4>
      </vt:variant>
      <vt:variant>
        <vt:i4>0</vt:i4>
      </vt:variant>
      <vt:variant>
        <vt:i4>5</vt:i4>
      </vt:variant>
      <vt:variant>
        <vt:lpwstr>https://en.wikipedia.org/wiki/Khoe_languages</vt:lpwstr>
      </vt:variant>
      <vt:variant>
        <vt:lpwstr/>
      </vt:variant>
      <vt:variant>
        <vt:i4>3866671</vt:i4>
      </vt:variant>
      <vt:variant>
        <vt:i4>819</vt:i4>
      </vt:variant>
      <vt:variant>
        <vt:i4>0</vt:i4>
      </vt:variant>
      <vt:variant>
        <vt:i4>5</vt:i4>
      </vt:variant>
      <vt:variant>
        <vt:lpwstr>https://www.britannica.com/topic/Khoisan-languages</vt:lpwstr>
      </vt:variant>
      <vt:variant>
        <vt:lpwstr/>
      </vt:variant>
      <vt:variant>
        <vt:i4>2490422</vt:i4>
      </vt:variant>
      <vt:variant>
        <vt:i4>816</vt:i4>
      </vt:variant>
      <vt:variant>
        <vt:i4>0</vt:i4>
      </vt:variant>
      <vt:variant>
        <vt:i4>5</vt:i4>
      </vt:variant>
      <vt:variant>
        <vt:lpwstr>https://www.omniglot.com/writing/zarma.htm</vt:lpwstr>
      </vt:variant>
      <vt:variant>
        <vt:lpwstr/>
      </vt:variant>
      <vt:variant>
        <vt:i4>1048584</vt:i4>
      </vt:variant>
      <vt:variant>
        <vt:i4>813</vt:i4>
      </vt:variant>
      <vt:variant>
        <vt:i4>0</vt:i4>
      </vt:variant>
      <vt:variant>
        <vt:i4>5</vt:i4>
      </vt:variant>
      <vt:variant>
        <vt:lpwstr>https://www.omniglot.com/writing/susu.htm</vt:lpwstr>
      </vt:variant>
      <vt:variant>
        <vt:lpwstr/>
      </vt:variant>
      <vt:variant>
        <vt:i4>8257646</vt:i4>
      </vt:variant>
      <vt:variant>
        <vt:i4>810</vt:i4>
      </vt:variant>
      <vt:variant>
        <vt:i4>0</vt:i4>
      </vt:variant>
      <vt:variant>
        <vt:i4>5</vt:i4>
      </vt:variant>
      <vt:variant>
        <vt:lpwstr>http://www.omniglot.com/writing/hixkaryana.htm</vt:lpwstr>
      </vt:variant>
      <vt:variant>
        <vt:lpwstr/>
      </vt:variant>
      <vt:variant>
        <vt:i4>8257646</vt:i4>
      </vt:variant>
      <vt:variant>
        <vt:i4>807</vt:i4>
      </vt:variant>
      <vt:variant>
        <vt:i4>0</vt:i4>
      </vt:variant>
      <vt:variant>
        <vt:i4>5</vt:i4>
      </vt:variant>
      <vt:variant>
        <vt:lpwstr>http://www.omniglot.com/writing/hixkaryana.htm</vt:lpwstr>
      </vt:variant>
      <vt:variant>
        <vt:lpwstr/>
      </vt:variant>
      <vt:variant>
        <vt:i4>3670076</vt:i4>
      </vt:variant>
      <vt:variant>
        <vt:i4>804</vt:i4>
      </vt:variant>
      <vt:variant>
        <vt:i4>0</vt:i4>
      </vt:variant>
      <vt:variant>
        <vt:i4>5</vt:i4>
      </vt:variant>
      <vt:variant>
        <vt:lpwstr>http://www.omniglot.com/charts/dagbani.pdf</vt:lpwstr>
      </vt:variant>
      <vt:variant>
        <vt:lpwstr/>
      </vt:variant>
      <vt:variant>
        <vt:i4>4259924</vt:i4>
      </vt:variant>
      <vt:variant>
        <vt:i4>801</vt:i4>
      </vt:variant>
      <vt:variant>
        <vt:i4>0</vt:i4>
      </vt:variant>
      <vt:variant>
        <vt:i4>5</vt:i4>
      </vt:variant>
      <vt:variant>
        <vt:lpwstr>http://www.omniglot.com/writing/cubeo.htm</vt:lpwstr>
      </vt:variant>
      <vt:variant>
        <vt:lpwstr/>
      </vt:variant>
      <vt:variant>
        <vt:i4>1114205</vt:i4>
      </vt:variant>
      <vt:variant>
        <vt:i4>798</vt:i4>
      </vt:variant>
      <vt:variant>
        <vt:i4>0</vt:i4>
      </vt:variant>
      <vt:variant>
        <vt:i4>5</vt:i4>
      </vt:variant>
      <vt:variant>
        <vt:lpwstr>https://www.icann.org/public-comments/cyrillic-lgr-2017-10-17-en</vt:lpwstr>
      </vt:variant>
      <vt:variant>
        <vt:lpwstr/>
      </vt:variant>
      <vt:variant>
        <vt:i4>4849747</vt:i4>
      </vt:variant>
      <vt:variant>
        <vt:i4>795</vt:i4>
      </vt:variant>
      <vt:variant>
        <vt:i4>0</vt:i4>
      </vt:variant>
      <vt:variant>
        <vt:i4>5</vt:i4>
      </vt:variant>
      <vt:variant>
        <vt:lpwstr>https://www.icann.org/public-comments/proposal-armenian-lgr-2015-07-22-en</vt:lpwstr>
      </vt:variant>
      <vt:variant>
        <vt:lpwstr/>
      </vt:variant>
      <vt:variant>
        <vt:i4>3997750</vt:i4>
      </vt:variant>
      <vt:variant>
        <vt:i4>792</vt:i4>
      </vt:variant>
      <vt:variant>
        <vt:i4>0</vt:i4>
      </vt:variant>
      <vt:variant>
        <vt:i4>5</vt:i4>
      </vt:variant>
      <vt:variant>
        <vt:lpwstr>https://www.icann.org/resources/pages/msr-2015-06-21-en</vt:lpwstr>
      </vt:variant>
      <vt:variant>
        <vt:lpwstr/>
      </vt:variant>
      <vt:variant>
        <vt:i4>5177424</vt:i4>
      </vt:variant>
      <vt:variant>
        <vt:i4>789</vt:i4>
      </vt:variant>
      <vt:variant>
        <vt:i4>0</vt:i4>
      </vt:variant>
      <vt:variant>
        <vt:i4>5</vt:i4>
      </vt:variant>
      <vt:variant>
        <vt:lpwstr>http://www.webcitation.org/6waqfVtj3</vt:lpwstr>
      </vt:variant>
      <vt:variant>
        <vt:lpwstr/>
      </vt:variant>
      <vt:variant>
        <vt:i4>5177424</vt:i4>
      </vt:variant>
      <vt:variant>
        <vt:i4>786</vt:i4>
      </vt:variant>
      <vt:variant>
        <vt:i4>0</vt:i4>
      </vt:variant>
      <vt:variant>
        <vt:i4>5</vt:i4>
      </vt:variant>
      <vt:variant>
        <vt:lpwstr>http://www.webcitation.org/6waqfVtj3</vt:lpwstr>
      </vt:variant>
      <vt:variant>
        <vt:lpwstr/>
      </vt:variant>
      <vt:variant>
        <vt:i4>1376340</vt:i4>
      </vt:variant>
      <vt:variant>
        <vt:i4>783</vt:i4>
      </vt:variant>
      <vt:variant>
        <vt:i4>0</vt:i4>
      </vt:variant>
      <vt:variant>
        <vt:i4>5</vt:i4>
      </vt:variant>
      <vt:variant>
        <vt:lpwstr>http://www.webcitation.org/6wXlGtfqc</vt:lpwstr>
      </vt:variant>
      <vt:variant>
        <vt:lpwstr/>
      </vt:variant>
      <vt:variant>
        <vt:i4>262213</vt:i4>
      </vt:variant>
      <vt:variant>
        <vt:i4>780</vt:i4>
      </vt:variant>
      <vt:variant>
        <vt:i4>0</vt:i4>
      </vt:variant>
      <vt:variant>
        <vt:i4>5</vt:i4>
      </vt:variant>
      <vt:variant>
        <vt:lpwstr>http://www.webcitation.org/6oGZwoNUu</vt:lpwstr>
      </vt:variant>
      <vt:variant>
        <vt:lpwstr/>
      </vt:variant>
      <vt:variant>
        <vt:i4>6094922</vt:i4>
      </vt:variant>
      <vt:variant>
        <vt:i4>777</vt:i4>
      </vt:variant>
      <vt:variant>
        <vt:i4>0</vt:i4>
      </vt:variant>
      <vt:variant>
        <vt:i4>5</vt:i4>
      </vt:variant>
      <vt:variant>
        <vt:lpwstr>http://www.unicode.org/Public/UCD/latest/</vt:lpwstr>
      </vt:variant>
      <vt:variant>
        <vt:lpwstr/>
      </vt:variant>
      <vt:variant>
        <vt:i4>327703</vt:i4>
      </vt:variant>
      <vt:variant>
        <vt:i4>774</vt:i4>
      </vt:variant>
      <vt:variant>
        <vt:i4>0</vt:i4>
      </vt:variant>
      <vt:variant>
        <vt:i4>5</vt:i4>
      </vt:variant>
      <vt:variant>
        <vt:lpwstr>https://archive.icann.org/en/topics/new-gtlds/latin-vip-issues-report-07oct11-en.pdf</vt:lpwstr>
      </vt:variant>
      <vt:variant>
        <vt:lpwstr/>
      </vt:variant>
      <vt:variant>
        <vt:i4>6815778</vt:i4>
      </vt:variant>
      <vt:variant>
        <vt:i4>771</vt:i4>
      </vt:variant>
      <vt:variant>
        <vt:i4>0</vt:i4>
      </vt:variant>
      <vt:variant>
        <vt:i4>5</vt:i4>
      </vt:variant>
      <vt:variant>
        <vt:lpwstr>https://www.icann.org/en/system/files/files/Requirements-for-LGR-Proposals-</vt:lpwstr>
      </vt:variant>
      <vt:variant>
        <vt:lpwstr/>
      </vt:variant>
      <vt:variant>
        <vt:i4>4653121</vt:i4>
      </vt:variant>
      <vt:variant>
        <vt:i4>768</vt:i4>
      </vt:variant>
      <vt:variant>
        <vt:i4>0</vt:i4>
      </vt:variant>
      <vt:variant>
        <vt:i4>5</vt:i4>
      </vt:variant>
      <vt:variant>
        <vt:lpwstr>https://www.icann.org/en/system/files/files/lgr-procedure-20mar13-en.pdf</vt:lpwstr>
      </vt:variant>
      <vt:variant>
        <vt:lpwstr/>
      </vt:variant>
      <vt:variant>
        <vt:i4>4521990</vt:i4>
      </vt:variant>
      <vt:variant>
        <vt:i4>765</vt:i4>
      </vt:variant>
      <vt:variant>
        <vt:i4>0</vt:i4>
      </vt:variant>
      <vt:variant>
        <vt:i4>5</vt:i4>
      </vt:variant>
      <vt:variant>
        <vt:lpwstr>https://en.wikipedia.org/wiki/Rho</vt:lpwstr>
      </vt:variant>
      <vt:variant>
        <vt:lpwstr/>
      </vt:variant>
      <vt:variant>
        <vt:i4>5242945</vt:i4>
      </vt:variant>
      <vt:variant>
        <vt:i4>762</vt:i4>
      </vt:variant>
      <vt:variant>
        <vt:i4>0</vt:i4>
      </vt:variant>
      <vt:variant>
        <vt:i4>5</vt:i4>
      </vt:variant>
      <vt:variant>
        <vt:lpwstr>https://www.omniglot.com/writing/montenegrin.htm</vt:lpwstr>
      </vt:variant>
      <vt:variant>
        <vt:lpwstr/>
      </vt:variant>
      <vt:variant>
        <vt:i4>5570665</vt:i4>
      </vt:variant>
      <vt:variant>
        <vt:i4>759</vt:i4>
      </vt:variant>
      <vt:variant>
        <vt:i4>0</vt:i4>
      </vt:variant>
      <vt:variant>
        <vt:i4>5</vt:i4>
      </vt:variant>
      <vt:variant>
        <vt:lpwstr>https://en.wikipedia.org/wiki/List_of_Latin-script_letters</vt:lpwstr>
      </vt:variant>
      <vt:variant>
        <vt:lpwstr/>
      </vt:variant>
      <vt:variant>
        <vt:i4>6488109</vt:i4>
      </vt:variant>
      <vt:variant>
        <vt:i4>756</vt:i4>
      </vt:variant>
      <vt:variant>
        <vt:i4>0</vt:i4>
      </vt:variant>
      <vt:variant>
        <vt:i4>5</vt:i4>
      </vt:variant>
      <vt:variant>
        <vt:lpwstr>https://www.icann.org/sites/default/files/packages/lgr/lgr-second-level-spanish-30aug16-en.html</vt:lpwstr>
      </vt:variant>
      <vt:variant>
        <vt:lpwstr/>
      </vt:variant>
      <vt:variant>
        <vt:i4>7209063</vt:i4>
      </vt:variant>
      <vt:variant>
        <vt:i4>753</vt:i4>
      </vt:variant>
      <vt:variant>
        <vt:i4>0</vt:i4>
      </vt:variant>
      <vt:variant>
        <vt:i4>5</vt:i4>
      </vt:variant>
      <vt:variant>
        <vt:lpwstr>http://www.unicode.org/versions/Unicode11.0.0/</vt:lpwstr>
      </vt:variant>
      <vt:variant>
        <vt:lpwstr/>
      </vt:variant>
      <vt:variant>
        <vt:i4>3604583</vt:i4>
      </vt:variant>
      <vt:variant>
        <vt:i4>750</vt:i4>
      </vt:variant>
      <vt:variant>
        <vt:i4>0</vt:i4>
      </vt:variant>
      <vt:variant>
        <vt:i4>5</vt:i4>
      </vt:variant>
      <vt:variant>
        <vt:lpwstr>https://www.linkedin.com/in/mirjana-tasi%C4%87-6567274/</vt:lpwstr>
      </vt:variant>
      <vt:variant>
        <vt:lpwstr/>
      </vt:variant>
      <vt:variant>
        <vt:i4>4653086</vt:i4>
      </vt:variant>
      <vt:variant>
        <vt:i4>747</vt:i4>
      </vt:variant>
      <vt:variant>
        <vt:i4>0</vt:i4>
      </vt:variant>
      <vt:variant>
        <vt:i4>5</vt:i4>
      </vt:variant>
      <vt:variant>
        <vt:lpwstr>https://fonts.google.com/</vt:lpwstr>
      </vt:variant>
      <vt:variant>
        <vt:lpwstr/>
      </vt:variant>
      <vt:variant>
        <vt:i4>4653086</vt:i4>
      </vt:variant>
      <vt:variant>
        <vt:i4>744</vt:i4>
      </vt:variant>
      <vt:variant>
        <vt:i4>0</vt:i4>
      </vt:variant>
      <vt:variant>
        <vt:i4>5</vt:i4>
      </vt:variant>
      <vt:variant>
        <vt:lpwstr>https://fonts.google.com/</vt:lpwstr>
      </vt:variant>
      <vt:variant>
        <vt:lpwstr/>
      </vt:variant>
      <vt:variant>
        <vt:i4>5636096</vt:i4>
      </vt:variant>
      <vt:variant>
        <vt:i4>741</vt:i4>
      </vt:variant>
      <vt:variant>
        <vt:i4>0</vt:i4>
      </vt:variant>
      <vt:variant>
        <vt:i4>5</vt:i4>
      </vt:variant>
      <vt:variant>
        <vt:lpwstr>https://wordmark.it/</vt:lpwstr>
      </vt:variant>
      <vt:variant>
        <vt:lpwstr/>
      </vt:variant>
      <vt:variant>
        <vt:i4>5636096</vt:i4>
      </vt:variant>
      <vt:variant>
        <vt:i4>738</vt:i4>
      </vt:variant>
      <vt:variant>
        <vt:i4>0</vt:i4>
      </vt:variant>
      <vt:variant>
        <vt:i4>5</vt:i4>
      </vt:variant>
      <vt:variant>
        <vt:lpwstr>https://wordmark.it/</vt:lpwstr>
      </vt:variant>
      <vt:variant>
        <vt:lpwstr/>
      </vt:variant>
      <vt:variant>
        <vt:i4>7995432</vt:i4>
      </vt:variant>
      <vt:variant>
        <vt:i4>735</vt:i4>
      </vt:variant>
      <vt:variant>
        <vt:i4>0</vt:i4>
      </vt:variant>
      <vt:variant>
        <vt:i4>5</vt:i4>
      </vt:variant>
      <vt:variant>
        <vt:lpwstr>https://de.wikipedia.org/wiki/%C3%9F</vt:lpwstr>
      </vt:variant>
      <vt:variant>
        <vt:lpwstr>/media/File:Gruesse-Schneidler-Legende.png</vt:lpwstr>
      </vt:variant>
      <vt:variant>
        <vt:i4>7995432</vt:i4>
      </vt:variant>
      <vt:variant>
        <vt:i4>732</vt:i4>
      </vt:variant>
      <vt:variant>
        <vt:i4>0</vt:i4>
      </vt:variant>
      <vt:variant>
        <vt:i4>5</vt:i4>
      </vt:variant>
      <vt:variant>
        <vt:lpwstr>https://de.wikipedia.org/wiki/%C3%9F</vt:lpwstr>
      </vt:variant>
      <vt:variant>
        <vt:lpwstr>/media/File:Gruesse-Schneidler-Legende.png</vt:lpwstr>
      </vt:variant>
      <vt:variant>
        <vt:i4>3080313</vt:i4>
      </vt:variant>
      <vt:variant>
        <vt:i4>729</vt:i4>
      </vt:variant>
      <vt:variant>
        <vt:i4>0</vt:i4>
      </vt:variant>
      <vt:variant>
        <vt:i4>5</vt:i4>
      </vt:variant>
      <vt:variant>
        <vt:lpwstr>about:blank</vt:lpwstr>
      </vt:variant>
      <vt:variant>
        <vt:lpwstr/>
      </vt:variant>
      <vt:variant>
        <vt:i4>786553</vt:i4>
      </vt:variant>
      <vt:variant>
        <vt:i4>726</vt:i4>
      </vt:variant>
      <vt:variant>
        <vt:i4>0</vt:i4>
      </vt:variant>
      <vt:variant>
        <vt:i4>5</vt:i4>
      </vt:variant>
      <vt:variant>
        <vt:lpwstr>https://en.wikipedia.org/wiki/Burkina_Faso</vt:lpwstr>
      </vt:variant>
      <vt:variant>
        <vt:lpwstr/>
      </vt:variant>
      <vt:variant>
        <vt:i4>4784207</vt:i4>
      </vt:variant>
      <vt:variant>
        <vt:i4>723</vt:i4>
      </vt:variant>
      <vt:variant>
        <vt:i4>0</vt:i4>
      </vt:variant>
      <vt:variant>
        <vt:i4>5</vt:i4>
      </vt:variant>
      <vt:variant>
        <vt:lpwstr>http://logos.wikia.com/wiki/File:Pba_83_on_city_2_Vintage_Sports.jpg</vt:lpwstr>
      </vt:variant>
      <vt:variant>
        <vt:lpwstr/>
      </vt:variant>
      <vt:variant>
        <vt:i4>1245226</vt:i4>
      </vt:variant>
      <vt:variant>
        <vt:i4>720</vt:i4>
      </vt:variant>
      <vt:variant>
        <vt:i4>0</vt:i4>
      </vt:variant>
      <vt:variant>
        <vt:i4>5</vt:i4>
      </vt:variant>
      <vt:variant>
        <vt:lpwstr>http://logos.wikia.com/wiki/Category:Red_PAT</vt:lpwstr>
      </vt:variant>
      <vt:variant>
        <vt:lpwstr/>
      </vt:variant>
      <vt:variant>
        <vt:i4>1572937</vt:i4>
      </vt:variant>
      <vt:variant>
        <vt:i4>717</vt:i4>
      </vt:variant>
      <vt:variant>
        <vt:i4>0</vt:i4>
      </vt:variant>
      <vt:variant>
        <vt:i4>5</vt:i4>
      </vt:variant>
      <vt:variant>
        <vt:lpwstr>http://logos.wikia.com/wiki/File:Vpf.png</vt:lpwstr>
      </vt:variant>
      <vt:variant>
        <vt:lpwstr/>
      </vt:variant>
      <vt:variant>
        <vt:i4>5439508</vt:i4>
      </vt:variant>
      <vt:variant>
        <vt:i4>714</vt:i4>
      </vt:variant>
      <vt:variant>
        <vt:i4>0</vt:i4>
      </vt:variant>
      <vt:variant>
        <vt:i4>5</vt:i4>
      </vt:variant>
      <vt:variant>
        <vt:lpwstr>http://logos.wikia.com/wiki/File:150px-Android_P_logo.png</vt:lpwstr>
      </vt:variant>
      <vt:variant>
        <vt:lpwstr/>
      </vt:variant>
      <vt:variant>
        <vt:i4>6422622</vt:i4>
      </vt:variant>
      <vt:variant>
        <vt:i4>711</vt:i4>
      </vt:variant>
      <vt:variant>
        <vt:i4>0</vt:i4>
      </vt:variant>
      <vt:variant>
        <vt:i4>5</vt:i4>
      </vt:variant>
      <vt:variant>
        <vt:lpwstr>http://logos.wikia.com/wiki/Logopedia:Theme/Logos_with_the_letter_P?file=Publix_logo.png</vt:lpwstr>
      </vt:variant>
      <vt:variant>
        <vt:lpwstr/>
      </vt:variant>
      <vt:variant>
        <vt:i4>589848</vt:i4>
      </vt:variant>
      <vt:variant>
        <vt:i4>708</vt:i4>
      </vt:variant>
      <vt:variant>
        <vt:i4>0</vt:i4>
      </vt:variant>
      <vt:variant>
        <vt:i4>5</vt:i4>
      </vt:variant>
      <vt:variant>
        <vt:lpwstr>https://perma.cc/6GTA-98C9?type=image</vt:lpwstr>
      </vt:variant>
      <vt:variant>
        <vt:lpwstr/>
      </vt:variant>
      <vt:variant>
        <vt:i4>1507416</vt:i4>
      </vt:variant>
      <vt:variant>
        <vt:i4>705</vt:i4>
      </vt:variant>
      <vt:variant>
        <vt:i4>0</vt:i4>
      </vt:variant>
      <vt:variant>
        <vt:i4>5</vt:i4>
      </vt:variant>
      <vt:variant>
        <vt:lpwstr>http://logos.wikia.com/wiki/Paramount_Cartoon_Studios</vt:lpwstr>
      </vt:variant>
      <vt:variant>
        <vt:lpwstr/>
      </vt:variant>
      <vt:variant>
        <vt:i4>7208995</vt:i4>
      </vt:variant>
      <vt:variant>
        <vt:i4>702</vt:i4>
      </vt:variant>
      <vt:variant>
        <vt:i4>0</vt:i4>
      </vt:variant>
      <vt:variant>
        <vt:i4>5</vt:i4>
      </vt:variant>
      <vt:variant>
        <vt:lpwstr>http://logos.wikia.com/wiki/Save-A-Lot</vt:lpwstr>
      </vt:variant>
      <vt:variant>
        <vt:lpwstr/>
      </vt:variant>
      <vt:variant>
        <vt:i4>1966091</vt:i4>
      </vt:variant>
      <vt:variant>
        <vt:i4>699</vt:i4>
      </vt:variant>
      <vt:variant>
        <vt:i4>0</vt:i4>
      </vt:variant>
      <vt:variant>
        <vt:i4>5</vt:i4>
      </vt:variant>
      <vt:variant>
        <vt:lpwstr>http://logos.wikia.com/wiki/AirTran_Airways?file=AirTran_A.svg</vt:lpwstr>
      </vt:variant>
      <vt:variant>
        <vt:lpwstr/>
      </vt:variant>
      <vt:variant>
        <vt:i4>8192097</vt:i4>
      </vt:variant>
      <vt:variant>
        <vt:i4>696</vt:i4>
      </vt:variant>
      <vt:variant>
        <vt:i4>0</vt:i4>
      </vt:variant>
      <vt:variant>
        <vt:i4>5</vt:i4>
      </vt:variant>
      <vt:variant>
        <vt:lpwstr>https://de.wikipedia.org/wiki/ARD-alpha</vt:lpwstr>
      </vt:variant>
      <vt:variant>
        <vt:lpwstr/>
      </vt:variant>
      <vt:variant>
        <vt:i4>6160413</vt:i4>
      </vt:variant>
      <vt:variant>
        <vt:i4>693</vt:i4>
      </vt:variant>
      <vt:variant>
        <vt:i4>0</vt:i4>
      </vt:variant>
      <vt:variant>
        <vt:i4>5</vt:i4>
      </vt:variant>
      <vt:variant>
        <vt:lpwstr>https://en.wikipedia.org/wiki/Adidas</vt:lpwstr>
      </vt:variant>
      <vt:variant>
        <vt:lpwstr/>
      </vt:variant>
      <vt:variant>
        <vt:i4>7602280</vt:i4>
      </vt:variant>
      <vt:variant>
        <vt:i4>690</vt:i4>
      </vt:variant>
      <vt:variant>
        <vt:i4>0</vt:i4>
      </vt:variant>
      <vt:variant>
        <vt:i4>5</vt:i4>
      </vt:variant>
      <vt:variant>
        <vt:lpwstr>https://en.wikipedia.org/wiki/Macy%27s</vt:lpwstr>
      </vt:variant>
      <vt:variant>
        <vt:lpwstr/>
      </vt:variant>
      <vt:variant>
        <vt:i4>7078015</vt:i4>
      </vt:variant>
      <vt:variant>
        <vt:i4>687</vt:i4>
      </vt:variant>
      <vt:variant>
        <vt:i4>0</vt:i4>
      </vt:variant>
      <vt:variant>
        <vt:i4>5</vt:i4>
      </vt:variant>
      <vt:variant>
        <vt:lpwstr>https://cdn.dealspotr.com/zc-images/merchants/beats-by-dre.jpg</vt:lpwstr>
      </vt:variant>
      <vt:variant>
        <vt:lpwstr/>
      </vt:variant>
      <vt:variant>
        <vt:i4>4194382</vt:i4>
      </vt:variant>
      <vt:variant>
        <vt:i4>684</vt:i4>
      </vt:variant>
      <vt:variant>
        <vt:i4>0</vt:i4>
      </vt:variant>
      <vt:variant>
        <vt:i4>5</vt:i4>
      </vt:variant>
      <vt:variant>
        <vt:lpwstr>http://logos.wikia.com/wiki/ABC_(United_States)?file=Abc_2013_logo_dark_grey.svg</vt:lpwstr>
      </vt:variant>
      <vt:variant>
        <vt:lpwstr/>
      </vt:variant>
      <vt:variant>
        <vt:i4>65661</vt:i4>
      </vt:variant>
      <vt:variant>
        <vt:i4>681</vt:i4>
      </vt:variant>
      <vt:variant>
        <vt:i4>0</vt:i4>
      </vt:variant>
      <vt:variant>
        <vt:i4>5</vt:i4>
      </vt:variant>
      <vt:variant>
        <vt:lpwstr>https://en.wikipedia.org/wiki/Grundschrift</vt:lpwstr>
      </vt:variant>
      <vt:variant>
        <vt:lpwstr>/media/File:Hamburger_Druckschrift_ab_2011.jpg</vt:lpwstr>
      </vt:variant>
      <vt:variant>
        <vt:i4>1507416</vt:i4>
      </vt:variant>
      <vt:variant>
        <vt:i4>672</vt:i4>
      </vt:variant>
      <vt:variant>
        <vt:i4>0</vt:i4>
      </vt:variant>
      <vt:variant>
        <vt:i4>5</vt:i4>
      </vt:variant>
      <vt:variant>
        <vt:lpwstr>http://logos.wikia.com/wiki/Paramount_Cartoon_Studios</vt:lpwstr>
      </vt:variant>
      <vt:variant>
        <vt:lpwstr/>
      </vt:variant>
      <vt:variant>
        <vt:i4>7208995</vt:i4>
      </vt:variant>
      <vt:variant>
        <vt:i4>669</vt:i4>
      </vt:variant>
      <vt:variant>
        <vt:i4>0</vt:i4>
      </vt:variant>
      <vt:variant>
        <vt:i4>5</vt:i4>
      </vt:variant>
      <vt:variant>
        <vt:lpwstr>http://logos.wikia.com/wiki/Save-A-Lot</vt:lpwstr>
      </vt:variant>
      <vt:variant>
        <vt:lpwstr/>
      </vt:variant>
      <vt:variant>
        <vt:i4>1966091</vt:i4>
      </vt:variant>
      <vt:variant>
        <vt:i4>666</vt:i4>
      </vt:variant>
      <vt:variant>
        <vt:i4>0</vt:i4>
      </vt:variant>
      <vt:variant>
        <vt:i4>5</vt:i4>
      </vt:variant>
      <vt:variant>
        <vt:lpwstr>http://logos.wikia.com/wiki/AirTran_Airways?file=AirTran_A.svg</vt:lpwstr>
      </vt:variant>
      <vt:variant>
        <vt:lpwstr/>
      </vt:variant>
      <vt:variant>
        <vt:i4>8192097</vt:i4>
      </vt:variant>
      <vt:variant>
        <vt:i4>663</vt:i4>
      </vt:variant>
      <vt:variant>
        <vt:i4>0</vt:i4>
      </vt:variant>
      <vt:variant>
        <vt:i4>5</vt:i4>
      </vt:variant>
      <vt:variant>
        <vt:lpwstr>https://de.wikipedia.org/wiki/ARD-alpha</vt:lpwstr>
      </vt:variant>
      <vt:variant>
        <vt:lpwstr/>
      </vt:variant>
      <vt:variant>
        <vt:i4>6160413</vt:i4>
      </vt:variant>
      <vt:variant>
        <vt:i4>660</vt:i4>
      </vt:variant>
      <vt:variant>
        <vt:i4>0</vt:i4>
      </vt:variant>
      <vt:variant>
        <vt:i4>5</vt:i4>
      </vt:variant>
      <vt:variant>
        <vt:lpwstr>https://en.wikipedia.org/wiki/Adidas</vt:lpwstr>
      </vt:variant>
      <vt:variant>
        <vt:lpwstr/>
      </vt:variant>
      <vt:variant>
        <vt:i4>7602280</vt:i4>
      </vt:variant>
      <vt:variant>
        <vt:i4>657</vt:i4>
      </vt:variant>
      <vt:variant>
        <vt:i4>0</vt:i4>
      </vt:variant>
      <vt:variant>
        <vt:i4>5</vt:i4>
      </vt:variant>
      <vt:variant>
        <vt:lpwstr>https://en.wikipedia.org/wiki/Macy%27s</vt:lpwstr>
      </vt:variant>
      <vt:variant>
        <vt:lpwstr/>
      </vt:variant>
      <vt:variant>
        <vt:i4>7078015</vt:i4>
      </vt:variant>
      <vt:variant>
        <vt:i4>654</vt:i4>
      </vt:variant>
      <vt:variant>
        <vt:i4>0</vt:i4>
      </vt:variant>
      <vt:variant>
        <vt:i4>5</vt:i4>
      </vt:variant>
      <vt:variant>
        <vt:lpwstr>https://cdn.dealspotr.com/zc-images/merchants/beats-by-dre.jpg</vt:lpwstr>
      </vt:variant>
      <vt:variant>
        <vt:lpwstr/>
      </vt:variant>
      <vt:variant>
        <vt:i4>4194382</vt:i4>
      </vt:variant>
      <vt:variant>
        <vt:i4>651</vt:i4>
      </vt:variant>
      <vt:variant>
        <vt:i4>0</vt:i4>
      </vt:variant>
      <vt:variant>
        <vt:i4>5</vt:i4>
      </vt:variant>
      <vt:variant>
        <vt:lpwstr>http://logos.wikia.com/wiki/ABC_(United_States)?file=Abc_2013_logo_dark_grey.svg</vt:lpwstr>
      </vt:variant>
      <vt:variant>
        <vt:lpwstr/>
      </vt:variant>
      <vt:variant>
        <vt:i4>65661</vt:i4>
      </vt:variant>
      <vt:variant>
        <vt:i4>648</vt:i4>
      </vt:variant>
      <vt:variant>
        <vt:i4>0</vt:i4>
      </vt:variant>
      <vt:variant>
        <vt:i4>5</vt:i4>
      </vt:variant>
      <vt:variant>
        <vt:lpwstr>https://en.wikipedia.org/wiki/Grundschrift</vt:lpwstr>
      </vt:variant>
      <vt:variant>
        <vt:lpwstr>/media/File:Hamburger_Druckschrift_ab_2011.jpg</vt:lpwstr>
      </vt:variant>
      <vt:variant>
        <vt:i4>3604597</vt:i4>
      </vt:variant>
      <vt:variant>
        <vt:i4>642</vt:i4>
      </vt:variant>
      <vt:variant>
        <vt:i4>0</vt:i4>
      </vt:variant>
      <vt:variant>
        <vt:i4>5</vt:i4>
      </vt:variant>
      <vt:variant>
        <vt:lpwstr>https://en.wikipedia.org/wiki/Grundschrift</vt:lpwstr>
      </vt:variant>
      <vt:variant>
        <vt:lpwstr/>
      </vt:variant>
      <vt:variant>
        <vt:i4>4456527</vt:i4>
      </vt:variant>
      <vt:variant>
        <vt:i4>639</vt:i4>
      </vt:variant>
      <vt:variant>
        <vt:i4>0</vt:i4>
      </vt:variant>
      <vt:variant>
        <vt:i4>5</vt:i4>
      </vt:variant>
      <vt:variant>
        <vt:lpwstr>https://www.icann.org/en/system/files/files/msr-4-overview-09nov18-en.pdf</vt:lpwstr>
      </vt:variant>
      <vt:variant>
        <vt:lpwstr/>
      </vt:variant>
      <vt:variant>
        <vt:i4>852059</vt:i4>
      </vt:variant>
      <vt:variant>
        <vt:i4>636</vt:i4>
      </vt:variant>
      <vt:variant>
        <vt:i4>0</vt:i4>
      </vt:variant>
      <vt:variant>
        <vt:i4>5</vt:i4>
      </vt:variant>
      <vt:variant>
        <vt:lpwstr>https://en.wikipedia.org/wiki/%C3%9F</vt:lpwstr>
      </vt:variant>
      <vt:variant>
        <vt:lpwstr/>
      </vt:variant>
      <vt:variant>
        <vt:i4>7143459</vt:i4>
      </vt:variant>
      <vt:variant>
        <vt:i4>633</vt:i4>
      </vt:variant>
      <vt:variant>
        <vt:i4>0</vt:i4>
      </vt:variant>
      <vt:variant>
        <vt:i4>5</vt:i4>
      </vt:variant>
      <vt:variant>
        <vt:lpwstr>https://en.wikipedia.org/wiki/History_of_the_Latin_script</vt:lpwstr>
      </vt:variant>
      <vt:variant>
        <vt:lpwstr/>
      </vt:variant>
      <vt:variant>
        <vt:i4>3866671</vt:i4>
      </vt:variant>
      <vt:variant>
        <vt:i4>630</vt:i4>
      </vt:variant>
      <vt:variant>
        <vt:i4>0</vt:i4>
      </vt:variant>
      <vt:variant>
        <vt:i4>5</vt:i4>
      </vt:variant>
      <vt:variant>
        <vt:lpwstr>https://www.britannica.com/topic/Khoisan-languages</vt:lpwstr>
      </vt:variant>
      <vt:variant>
        <vt:lpwstr/>
      </vt:variant>
      <vt:variant>
        <vt:i4>2949238</vt:i4>
      </vt:variant>
      <vt:variant>
        <vt:i4>627</vt:i4>
      </vt:variant>
      <vt:variant>
        <vt:i4>0</vt:i4>
      </vt:variant>
      <vt:variant>
        <vt:i4>5</vt:i4>
      </vt:variant>
      <vt:variant>
        <vt:lpwstr>https://en.wikipedia.org/wiki/Interpunct</vt:lpwstr>
      </vt:variant>
      <vt:variant>
        <vt:lpwstr>Catalan</vt:lpwstr>
      </vt:variant>
      <vt:variant>
        <vt:i4>3866671</vt:i4>
      </vt:variant>
      <vt:variant>
        <vt:i4>624</vt:i4>
      </vt:variant>
      <vt:variant>
        <vt:i4>0</vt:i4>
      </vt:variant>
      <vt:variant>
        <vt:i4>5</vt:i4>
      </vt:variant>
      <vt:variant>
        <vt:lpwstr>https://www.britannica.com/topic/Khoisan-languages</vt:lpwstr>
      </vt:variant>
      <vt:variant>
        <vt:lpwstr/>
      </vt:variant>
      <vt:variant>
        <vt:i4>3866671</vt:i4>
      </vt:variant>
      <vt:variant>
        <vt:i4>621</vt:i4>
      </vt:variant>
      <vt:variant>
        <vt:i4>0</vt:i4>
      </vt:variant>
      <vt:variant>
        <vt:i4>5</vt:i4>
      </vt:variant>
      <vt:variant>
        <vt:lpwstr>https://www.britannica.com/topic/Khoisan-languages</vt:lpwstr>
      </vt:variant>
      <vt:variant>
        <vt:lpwstr/>
      </vt:variant>
      <vt:variant>
        <vt:i4>3866671</vt:i4>
      </vt:variant>
      <vt:variant>
        <vt:i4>618</vt:i4>
      </vt:variant>
      <vt:variant>
        <vt:i4>0</vt:i4>
      </vt:variant>
      <vt:variant>
        <vt:i4>5</vt:i4>
      </vt:variant>
      <vt:variant>
        <vt:lpwstr>https://www.britannica.com/topic/Khoisan-languages</vt:lpwstr>
      </vt:variant>
      <vt:variant>
        <vt:lpwstr/>
      </vt:variant>
      <vt:variant>
        <vt:i4>4259911</vt:i4>
      </vt:variant>
      <vt:variant>
        <vt:i4>615</vt:i4>
      </vt:variant>
      <vt:variant>
        <vt:i4>0</vt:i4>
      </vt:variant>
      <vt:variant>
        <vt:i4>5</vt:i4>
      </vt:variant>
      <vt:variant>
        <vt:lpwstr>https://www.icann.org/en/system/files/files/msr-3-overview-28mar18-en.pdf</vt:lpwstr>
      </vt:variant>
      <vt:variant>
        <vt:lpwstr/>
      </vt:variant>
      <vt:variant>
        <vt:i4>2293821</vt:i4>
      </vt:variant>
      <vt:variant>
        <vt:i4>612</vt:i4>
      </vt:variant>
      <vt:variant>
        <vt:i4>0</vt:i4>
      </vt:variant>
      <vt:variant>
        <vt:i4>5</vt:i4>
      </vt:variant>
      <vt:variant>
        <vt:lpwstr>http://www.omniglot.com/writing/dagaare.htm</vt:lpwstr>
      </vt:variant>
      <vt:variant>
        <vt:lpwstr/>
      </vt:variant>
      <vt:variant>
        <vt:i4>5374041</vt:i4>
      </vt:variant>
      <vt:variant>
        <vt:i4>609</vt:i4>
      </vt:variant>
      <vt:variant>
        <vt:i4>0</vt:i4>
      </vt:variant>
      <vt:variant>
        <vt:i4>5</vt:i4>
      </vt:variant>
      <vt:variant>
        <vt:lpwstr>https://www.omniglot.com/writing/quechua.htm</vt:lpwstr>
      </vt:variant>
      <vt:variant>
        <vt:lpwstr/>
      </vt:variant>
      <vt:variant>
        <vt:i4>5374041</vt:i4>
      </vt:variant>
      <vt:variant>
        <vt:i4>606</vt:i4>
      </vt:variant>
      <vt:variant>
        <vt:i4>0</vt:i4>
      </vt:variant>
      <vt:variant>
        <vt:i4>5</vt:i4>
      </vt:variant>
      <vt:variant>
        <vt:lpwstr>https://www.omniglot.com/writing/quechua.htm</vt:lpwstr>
      </vt:variant>
      <vt:variant>
        <vt:lpwstr/>
      </vt:variant>
      <vt:variant>
        <vt:i4>5374041</vt:i4>
      </vt:variant>
      <vt:variant>
        <vt:i4>603</vt:i4>
      </vt:variant>
      <vt:variant>
        <vt:i4>0</vt:i4>
      </vt:variant>
      <vt:variant>
        <vt:i4>5</vt:i4>
      </vt:variant>
      <vt:variant>
        <vt:lpwstr>https://www.omniglot.com/writing/quechua.htm</vt:lpwstr>
      </vt:variant>
      <vt:variant>
        <vt:lpwstr/>
      </vt:variant>
      <vt:variant>
        <vt:i4>1900611</vt:i4>
      </vt:variant>
      <vt:variant>
        <vt:i4>600</vt:i4>
      </vt:variant>
      <vt:variant>
        <vt:i4>0</vt:i4>
      </vt:variant>
      <vt:variant>
        <vt:i4>5</vt:i4>
      </vt:variant>
      <vt:variant>
        <vt:lpwstr>https://en.wikipedia.org/wiki/Uzbek_alphabet</vt:lpwstr>
      </vt:variant>
      <vt:variant>
        <vt:lpwstr>Distinct_characters</vt:lpwstr>
      </vt:variant>
      <vt:variant>
        <vt:i4>7209057</vt:i4>
      </vt:variant>
      <vt:variant>
        <vt:i4>597</vt:i4>
      </vt:variant>
      <vt:variant>
        <vt:i4>0</vt:i4>
      </vt:variant>
      <vt:variant>
        <vt:i4>5</vt:i4>
      </vt:variant>
      <vt:variant>
        <vt:lpwstr>http://www.omniglot.com/writing/adzera.htm</vt:lpwstr>
      </vt:variant>
      <vt:variant>
        <vt:lpwstr/>
      </vt:variant>
      <vt:variant>
        <vt:i4>6160402</vt:i4>
      </vt:variant>
      <vt:variant>
        <vt:i4>594</vt:i4>
      </vt:variant>
      <vt:variant>
        <vt:i4>0</vt:i4>
      </vt:variant>
      <vt:variant>
        <vt:i4>5</vt:i4>
      </vt:variant>
      <vt:variant>
        <vt:lpwstr>http://www.webcitation.org/6sl20cbZO</vt:lpwstr>
      </vt:variant>
      <vt:variant>
        <vt:lpwstr/>
      </vt:variant>
      <vt:variant>
        <vt:i4>6160402</vt:i4>
      </vt:variant>
      <vt:variant>
        <vt:i4>591</vt:i4>
      </vt:variant>
      <vt:variant>
        <vt:i4>0</vt:i4>
      </vt:variant>
      <vt:variant>
        <vt:i4>5</vt:i4>
      </vt:variant>
      <vt:variant>
        <vt:lpwstr>http://www.webcitation.org/6sl20cbZO</vt:lpwstr>
      </vt:variant>
      <vt:variant>
        <vt:lpwstr/>
      </vt:variant>
      <vt:variant>
        <vt:i4>6160402</vt:i4>
      </vt:variant>
      <vt:variant>
        <vt:i4>588</vt:i4>
      </vt:variant>
      <vt:variant>
        <vt:i4>0</vt:i4>
      </vt:variant>
      <vt:variant>
        <vt:i4>5</vt:i4>
      </vt:variant>
      <vt:variant>
        <vt:lpwstr>http://www.webcitation.org/6sl20cbZO</vt:lpwstr>
      </vt:variant>
      <vt:variant>
        <vt:lpwstr/>
      </vt:variant>
      <vt:variant>
        <vt:i4>6160402</vt:i4>
      </vt:variant>
      <vt:variant>
        <vt:i4>585</vt:i4>
      </vt:variant>
      <vt:variant>
        <vt:i4>0</vt:i4>
      </vt:variant>
      <vt:variant>
        <vt:i4>5</vt:i4>
      </vt:variant>
      <vt:variant>
        <vt:lpwstr>http://www.webcitation.org/6sl20cbZO</vt:lpwstr>
      </vt:variant>
      <vt:variant>
        <vt:lpwstr/>
      </vt:variant>
      <vt:variant>
        <vt:i4>2293821</vt:i4>
      </vt:variant>
      <vt:variant>
        <vt:i4>582</vt:i4>
      </vt:variant>
      <vt:variant>
        <vt:i4>0</vt:i4>
      </vt:variant>
      <vt:variant>
        <vt:i4>5</vt:i4>
      </vt:variant>
      <vt:variant>
        <vt:lpwstr>http://www.omniglot.com/writing/dagaare.htm</vt:lpwstr>
      </vt:variant>
      <vt:variant>
        <vt:lpwstr/>
      </vt:variant>
      <vt:variant>
        <vt:i4>5374041</vt:i4>
      </vt:variant>
      <vt:variant>
        <vt:i4>579</vt:i4>
      </vt:variant>
      <vt:variant>
        <vt:i4>0</vt:i4>
      </vt:variant>
      <vt:variant>
        <vt:i4>5</vt:i4>
      </vt:variant>
      <vt:variant>
        <vt:lpwstr>https://www.omniglot.com/writing/quechua.htm</vt:lpwstr>
      </vt:variant>
      <vt:variant>
        <vt:lpwstr/>
      </vt:variant>
      <vt:variant>
        <vt:i4>2293821</vt:i4>
      </vt:variant>
      <vt:variant>
        <vt:i4>576</vt:i4>
      </vt:variant>
      <vt:variant>
        <vt:i4>0</vt:i4>
      </vt:variant>
      <vt:variant>
        <vt:i4>5</vt:i4>
      </vt:variant>
      <vt:variant>
        <vt:lpwstr>http://www.omniglot.com/writing/dagaare.htm</vt:lpwstr>
      </vt:variant>
      <vt:variant>
        <vt:lpwstr/>
      </vt:variant>
      <vt:variant>
        <vt:i4>1900611</vt:i4>
      </vt:variant>
      <vt:variant>
        <vt:i4>573</vt:i4>
      </vt:variant>
      <vt:variant>
        <vt:i4>0</vt:i4>
      </vt:variant>
      <vt:variant>
        <vt:i4>5</vt:i4>
      </vt:variant>
      <vt:variant>
        <vt:lpwstr>https://en.wikipedia.org/wiki/Uzbek_alphabet</vt:lpwstr>
      </vt:variant>
      <vt:variant>
        <vt:lpwstr>Distinct_characters</vt:lpwstr>
      </vt:variant>
      <vt:variant>
        <vt:i4>5374041</vt:i4>
      </vt:variant>
      <vt:variant>
        <vt:i4>570</vt:i4>
      </vt:variant>
      <vt:variant>
        <vt:i4>0</vt:i4>
      </vt:variant>
      <vt:variant>
        <vt:i4>5</vt:i4>
      </vt:variant>
      <vt:variant>
        <vt:lpwstr>https://www.omniglot.com/writing/quechua.htm</vt:lpwstr>
      </vt:variant>
      <vt:variant>
        <vt:lpwstr/>
      </vt:variant>
      <vt:variant>
        <vt:i4>917512</vt:i4>
      </vt:variant>
      <vt:variant>
        <vt:i4>567</vt:i4>
      </vt:variant>
      <vt:variant>
        <vt:i4>0</vt:i4>
      </vt:variant>
      <vt:variant>
        <vt:i4>5</vt:i4>
      </vt:variant>
      <vt:variant>
        <vt:lpwstr>http://www.omniglot.com/writing/khoekhoe.htm</vt:lpwstr>
      </vt:variant>
      <vt:variant>
        <vt:lpwstr/>
      </vt:variant>
      <vt:variant>
        <vt:i4>589892</vt:i4>
      </vt:variant>
      <vt:variant>
        <vt:i4>564</vt:i4>
      </vt:variant>
      <vt:variant>
        <vt:i4>0</vt:i4>
      </vt:variant>
      <vt:variant>
        <vt:i4>5</vt:i4>
      </vt:variant>
      <vt:variant>
        <vt:lpwstr>https://www.newera.com.na/tag/khoekhoegowab/</vt:lpwstr>
      </vt:variant>
      <vt:variant>
        <vt:lpwstr/>
      </vt:variant>
      <vt:variant>
        <vt:i4>4390957</vt:i4>
      </vt:variant>
      <vt:variant>
        <vt:i4>561</vt:i4>
      </vt:variant>
      <vt:variant>
        <vt:i4>0</vt:i4>
      </vt:variant>
      <vt:variant>
        <vt:i4>5</vt:i4>
      </vt:variant>
      <vt:variant>
        <vt:lpwstr>https://en.wikipedia.org/wiki/Khoe_languages</vt:lpwstr>
      </vt:variant>
      <vt:variant>
        <vt:lpwstr/>
      </vt:variant>
      <vt:variant>
        <vt:i4>3866671</vt:i4>
      </vt:variant>
      <vt:variant>
        <vt:i4>558</vt:i4>
      </vt:variant>
      <vt:variant>
        <vt:i4>0</vt:i4>
      </vt:variant>
      <vt:variant>
        <vt:i4>5</vt:i4>
      </vt:variant>
      <vt:variant>
        <vt:lpwstr>https://www.britannica.com/topic/Khoisan-languages</vt:lpwstr>
      </vt:variant>
      <vt:variant>
        <vt:lpwstr/>
      </vt:variant>
      <vt:variant>
        <vt:i4>3670076</vt:i4>
      </vt:variant>
      <vt:variant>
        <vt:i4>555</vt:i4>
      </vt:variant>
      <vt:variant>
        <vt:i4>0</vt:i4>
      </vt:variant>
      <vt:variant>
        <vt:i4>5</vt:i4>
      </vt:variant>
      <vt:variant>
        <vt:lpwstr>http://www.omniglot.com/charts/dagbani.pdf</vt:lpwstr>
      </vt:variant>
      <vt:variant>
        <vt:lpwstr/>
      </vt:variant>
      <vt:variant>
        <vt:i4>5111878</vt:i4>
      </vt:variant>
      <vt:variant>
        <vt:i4>552</vt:i4>
      </vt:variant>
      <vt:variant>
        <vt:i4>0</vt:i4>
      </vt:variant>
      <vt:variant>
        <vt:i4>5</vt:i4>
      </vt:variant>
      <vt:variant>
        <vt:lpwstr>http://www.omniglot.com/writing/uzbek.htm</vt:lpwstr>
      </vt:variant>
      <vt:variant>
        <vt:lpwstr/>
      </vt:variant>
      <vt:variant>
        <vt:i4>3473466</vt:i4>
      </vt:variant>
      <vt:variant>
        <vt:i4>549</vt:i4>
      </vt:variant>
      <vt:variant>
        <vt:i4>0</vt:i4>
      </vt:variant>
      <vt:variant>
        <vt:i4>5</vt:i4>
      </vt:variant>
      <vt:variant>
        <vt:lpwstr>https://www.omniglot.com/writing/centralsinama.htm</vt:lpwstr>
      </vt:variant>
      <vt:variant>
        <vt:lpwstr/>
      </vt:variant>
      <vt:variant>
        <vt:i4>3670068</vt:i4>
      </vt:variant>
      <vt:variant>
        <vt:i4>546</vt:i4>
      </vt:variant>
      <vt:variant>
        <vt:i4>0</vt:i4>
      </vt:variant>
      <vt:variant>
        <vt:i4>5</vt:i4>
      </vt:variant>
      <vt:variant>
        <vt:lpwstr>http://www.omniglot.com/writing/guarani.htm</vt:lpwstr>
      </vt:variant>
      <vt:variant>
        <vt:lpwstr/>
      </vt:variant>
      <vt:variant>
        <vt:i4>3670068</vt:i4>
      </vt:variant>
      <vt:variant>
        <vt:i4>543</vt:i4>
      </vt:variant>
      <vt:variant>
        <vt:i4>0</vt:i4>
      </vt:variant>
      <vt:variant>
        <vt:i4>5</vt:i4>
      </vt:variant>
      <vt:variant>
        <vt:lpwstr>http://www.omniglot.com/writing/guarani.htm</vt:lpwstr>
      </vt:variant>
      <vt:variant>
        <vt:lpwstr/>
      </vt:variant>
      <vt:variant>
        <vt:i4>5111878</vt:i4>
      </vt:variant>
      <vt:variant>
        <vt:i4>540</vt:i4>
      </vt:variant>
      <vt:variant>
        <vt:i4>0</vt:i4>
      </vt:variant>
      <vt:variant>
        <vt:i4>5</vt:i4>
      </vt:variant>
      <vt:variant>
        <vt:lpwstr>http://www.omniglot.com/writing/uzbek.htm</vt:lpwstr>
      </vt:variant>
      <vt:variant>
        <vt:lpwstr/>
      </vt:variant>
      <vt:variant>
        <vt:i4>6815859</vt:i4>
      </vt:variant>
      <vt:variant>
        <vt:i4>537</vt:i4>
      </vt:variant>
      <vt:variant>
        <vt:i4>0</vt:i4>
      </vt:variant>
      <vt:variant>
        <vt:i4>5</vt:i4>
      </vt:variant>
      <vt:variant>
        <vt:lpwstr>http://www.omniglot.com/writing/tongan.htm</vt:lpwstr>
      </vt:variant>
      <vt:variant>
        <vt:lpwstr/>
      </vt:variant>
      <vt:variant>
        <vt:i4>5308488</vt:i4>
      </vt:variant>
      <vt:variant>
        <vt:i4>534</vt:i4>
      </vt:variant>
      <vt:variant>
        <vt:i4>0</vt:i4>
      </vt:variant>
      <vt:variant>
        <vt:i4>5</vt:i4>
      </vt:variant>
      <vt:variant>
        <vt:lpwstr>http://www.omniglot.com/writing/tatar.htm</vt:lpwstr>
      </vt:variant>
      <vt:variant>
        <vt:lpwstr/>
      </vt:variant>
      <vt:variant>
        <vt:i4>4390982</vt:i4>
      </vt:variant>
      <vt:variant>
        <vt:i4>531</vt:i4>
      </vt:variant>
      <vt:variant>
        <vt:i4>0</vt:i4>
      </vt:variant>
      <vt:variant>
        <vt:i4>5</vt:i4>
      </vt:variant>
      <vt:variant>
        <vt:lpwstr>http://www.omniglot.com/writing/hausa.htm</vt:lpwstr>
      </vt:variant>
      <vt:variant>
        <vt:lpwstr/>
      </vt:variant>
      <vt:variant>
        <vt:i4>6291562</vt:i4>
      </vt:variant>
      <vt:variant>
        <vt:i4>528</vt:i4>
      </vt:variant>
      <vt:variant>
        <vt:i4>0</vt:i4>
      </vt:variant>
      <vt:variant>
        <vt:i4>5</vt:i4>
      </vt:variant>
      <vt:variant>
        <vt:lpwstr>http://www.omniglot.com/writing/dholuo.php</vt:lpwstr>
      </vt:variant>
      <vt:variant>
        <vt:lpwstr/>
      </vt:variant>
      <vt:variant>
        <vt:i4>3670076</vt:i4>
      </vt:variant>
      <vt:variant>
        <vt:i4>525</vt:i4>
      </vt:variant>
      <vt:variant>
        <vt:i4>0</vt:i4>
      </vt:variant>
      <vt:variant>
        <vt:i4>5</vt:i4>
      </vt:variant>
      <vt:variant>
        <vt:lpwstr>http://www.omniglot.com/charts/dagbani.pdf</vt:lpwstr>
      </vt:variant>
      <vt:variant>
        <vt:lpwstr/>
      </vt:variant>
      <vt:variant>
        <vt:i4>3014752</vt:i4>
      </vt:variant>
      <vt:variant>
        <vt:i4>522</vt:i4>
      </vt:variant>
      <vt:variant>
        <vt:i4>0</vt:i4>
      </vt:variant>
      <vt:variant>
        <vt:i4>5</vt:i4>
      </vt:variant>
      <vt:variant>
        <vt:lpwstr>https://www.dropbox.com/s/ptfclojxkmbceyf/Kirundi and its tonal diacritics.docx</vt:lpwstr>
      </vt:variant>
      <vt:variant>
        <vt:lpwstr/>
      </vt:variant>
      <vt:variant>
        <vt:i4>1835013</vt:i4>
      </vt:variant>
      <vt:variant>
        <vt:i4>519</vt:i4>
      </vt:variant>
      <vt:variant>
        <vt:i4>0</vt:i4>
      </vt:variant>
      <vt:variant>
        <vt:i4>5</vt:i4>
      </vt:variant>
      <vt:variant>
        <vt:lpwstr>https://www.ethnologue.com/enterprise-faq/what-egids-how-it-used</vt:lpwstr>
      </vt:variant>
      <vt:variant>
        <vt:lpwstr/>
      </vt:variant>
      <vt:variant>
        <vt:i4>262259</vt:i4>
      </vt:variant>
      <vt:variant>
        <vt:i4>516</vt:i4>
      </vt:variant>
      <vt:variant>
        <vt:i4>0</vt:i4>
      </vt:variant>
      <vt:variant>
        <vt:i4>5</vt:i4>
      </vt:variant>
      <vt:variant>
        <vt:lpwstr>https://en.wikipedia.org/wiki/Latin_script</vt:lpwstr>
      </vt:variant>
      <vt:variant>
        <vt:lpwstr/>
      </vt:variant>
      <vt:variant>
        <vt:i4>262259</vt:i4>
      </vt:variant>
      <vt:variant>
        <vt:i4>513</vt:i4>
      </vt:variant>
      <vt:variant>
        <vt:i4>0</vt:i4>
      </vt:variant>
      <vt:variant>
        <vt:i4>5</vt:i4>
      </vt:variant>
      <vt:variant>
        <vt:lpwstr>https://en.wikipedia.org/wiki/Latin_script</vt:lpwstr>
      </vt:variant>
      <vt:variant>
        <vt:lpwstr/>
      </vt:variant>
      <vt:variant>
        <vt:i4>6750261</vt:i4>
      </vt:variant>
      <vt:variant>
        <vt:i4>510</vt:i4>
      </vt:variant>
      <vt:variant>
        <vt:i4>0</vt:i4>
      </vt:variant>
      <vt:variant>
        <vt:i4>5</vt:i4>
      </vt:variant>
      <vt:variant>
        <vt:lpwstr>https://www.ethnologue.com/browse/names</vt:lpwstr>
      </vt:variant>
      <vt:variant>
        <vt:lpwstr/>
      </vt:variant>
      <vt:variant>
        <vt:i4>786459</vt:i4>
      </vt:variant>
      <vt:variant>
        <vt:i4>507</vt:i4>
      </vt:variant>
      <vt:variant>
        <vt:i4>0</vt:i4>
      </vt:variant>
      <vt:variant>
        <vt:i4>5</vt:i4>
      </vt:variant>
      <vt:variant>
        <vt:lpwstr>http://www.omniglot.com/writing/langalph.htm</vt:lpwstr>
      </vt:variant>
      <vt:variant>
        <vt:lpwstr/>
      </vt:variant>
      <vt:variant>
        <vt:i4>5308517</vt:i4>
      </vt:variant>
      <vt:variant>
        <vt:i4>500</vt:i4>
      </vt:variant>
      <vt:variant>
        <vt:i4>0</vt:i4>
      </vt:variant>
      <vt:variant>
        <vt:i4>5</vt:i4>
      </vt:variant>
      <vt:variant>
        <vt:lpwstr/>
      </vt:variant>
      <vt:variant>
        <vt:lpwstr>_gxt541gwy1hx</vt:lpwstr>
      </vt:variant>
      <vt:variant>
        <vt:i4>5308514</vt:i4>
      </vt:variant>
      <vt:variant>
        <vt:i4>494</vt:i4>
      </vt:variant>
      <vt:variant>
        <vt:i4>0</vt:i4>
      </vt:variant>
      <vt:variant>
        <vt:i4>5</vt:i4>
      </vt:variant>
      <vt:variant>
        <vt:lpwstr/>
      </vt:variant>
      <vt:variant>
        <vt:lpwstr>_6ubchtogr8pa</vt:lpwstr>
      </vt:variant>
      <vt:variant>
        <vt:i4>196728</vt:i4>
      </vt:variant>
      <vt:variant>
        <vt:i4>488</vt:i4>
      </vt:variant>
      <vt:variant>
        <vt:i4>0</vt:i4>
      </vt:variant>
      <vt:variant>
        <vt:i4>5</vt:i4>
      </vt:variant>
      <vt:variant>
        <vt:lpwstr/>
      </vt:variant>
      <vt:variant>
        <vt:lpwstr>_s5x5nhywl8s7</vt:lpwstr>
      </vt:variant>
      <vt:variant>
        <vt:i4>5963811</vt:i4>
      </vt:variant>
      <vt:variant>
        <vt:i4>482</vt:i4>
      </vt:variant>
      <vt:variant>
        <vt:i4>0</vt:i4>
      </vt:variant>
      <vt:variant>
        <vt:i4>5</vt:i4>
      </vt:variant>
      <vt:variant>
        <vt:lpwstr/>
      </vt:variant>
      <vt:variant>
        <vt:lpwstr>_71392h9qem1f</vt:lpwstr>
      </vt:variant>
      <vt:variant>
        <vt:i4>917622</vt:i4>
      </vt:variant>
      <vt:variant>
        <vt:i4>476</vt:i4>
      </vt:variant>
      <vt:variant>
        <vt:i4>0</vt:i4>
      </vt:variant>
      <vt:variant>
        <vt:i4>5</vt:i4>
      </vt:variant>
      <vt:variant>
        <vt:lpwstr/>
      </vt:variant>
      <vt:variant>
        <vt:lpwstr>_5j85pcolfyz3</vt:lpwstr>
      </vt:variant>
      <vt:variant>
        <vt:i4>1376383</vt:i4>
      </vt:variant>
      <vt:variant>
        <vt:i4>470</vt:i4>
      </vt:variant>
      <vt:variant>
        <vt:i4>0</vt:i4>
      </vt:variant>
      <vt:variant>
        <vt:i4>5</vt:i4>
      </vt:variant>
      <vt:variant>
        <vt:lpwstr/>
      </vt:variant>
      <vt:variant>
        <vt:lpwstr>_jpifdgx6kga1</vt:lpwstr>
      </vt:variant>
      <vt:variant>
        <vt:i4>1441910</vt:i4>
      </vt:variant>
      <vt:variant>
        <vt:i4>464</vt:i4>
      </vt:variant>
      <vt:variant>
        <vt:i4>0</vt:i4>
      </vt:variant>
      <vt:variant>
        <vt:i4>5</vt:i4>
      </vt:variant>
      <vt:variant>
        <vt:lpwstr/>
      </vt:variant>
      <vt:variant>
        <vt:lpwstr>_r55tu7d3rl2e</vt:lpwstr>
      </vt:variant>
      <vt:variant>
        <vt:i4>4522031</vt:i4>
      </vt:variant>
      <vt:variant>
        <vt:i4>458</vt:i4>
      </vt:variant>
      <vt:variant>
        <vt:i4>0</vt:i4>
      </vt:variant>
      <vt:variant>
        <vt:i4>5</vt:i4>
      </vt:variant>
      <vt:variant>
        <vt:lpwstr/>
      </vt:variant>
      <vt:variant>
        <vt:lpwstr>_vjnf4eazjcbx</vt:lpwstr>
      </vt:variant>
      <vt:variant>
        <vt:i4>5308516</vt:i4>
      </vt:variant>
      <vt:variant>
        <vt:i4>452</vt:i4>
      </vt:variant>
      <vt:variant>
        <vt:i4>0</vt:i4>
      </vt:variant>
      <vt:variant>
        <vt:i4>5</vt:i4>
      </vt:variant>
      <vt:variant>
        <vt:lpwstr/>
      </vt:variant>
      <vt:variant>
        <vt:lpwstr>_svebg16nqpgr</vt:lpwstr>
      </vt:variant>
      <vt:variant>
        <vt:i4>1769530</vt:i4>
      </vt:variant>
      <vt:variant>
        <vt:i4>446</vt:i4>
      </vt:variant>
      <vt:variant>
        <vt:i4>0</vt:i4>
      </vt:variant>
      <vt:variant>
        <vt:i4>5</vt:i4>
      </vt:variant>
      <vt:variant>
        <vt:lpwstr/>
      </vt:variant>
      <vt:variant>
        <vt:lpwstr>_g13ndmvni94n</vt:lpwstr>
      </vt:variant>
      <vt:variant>
        <vt:i4>2031652</vt:i4>
      </vt:variant>
      <vt:variant>
        <vt:i4>440</vt:i4>
      </vt:variant>
      <vt:variant>
        <vt:i4>0</vt:i4>
      </vt:variant>
      <vt:variant>
        <vt:i4>5</vt:i4>
      </vt:variant>
      <vt:variant>
        <vt:lpwstr/>
      </vt:variant>
      <vt:variant>
        <vt:lpwstr>_nfjitmonawa4</vt:lpwstr>
      </vt:variant>
      <vt:variant>
        <vt:i4>196712</vt:i4>
      </vt:variant>
      <vt:variant>
        <vt:i4>434</vt:i4>
      </vt:variant>
      <vt:variant>
        <vt:i4>0</vt:i4>
      </vt:variant>
      <vt:variant>
        <vt:i4>5</vt:i4>
      </vt:variant>
      <vt:variant>
        <vt:lpwstr/>
      </vt:variant>
      <vt:variant>
        <vt:lpwstr>_dahdgmmgf8co</vt:lpwstr>
      </vt:variant>
      <vt:variant>
        <vt:i4>5505138</vt:i4>
      </vt:variant>
      <vt:variant>
        <vt:i4>428</vt:i4>
      </vt:variant>
      <vt:variant>
        <vt:i4>0</vt:i4>
      </vt:variant>
      <vt:variant>
        <vt:i4>5</vt:i4>
      </vt:variant>
      <vt:variant>
        <vt:lpwstr/>
      </vt:variant>
      <vt:variant>
        <vt:lpwstr>_km38qcsidrjv</vt:lpwstr>
      </vt:variant>
      <vt:variant>
        <vt:i4>4915248</vt:i4>
      </vt:variant>
      <vt:variant>
        <vt:i4>422</vt:i4>
      </vt:variant>
      <vt:variant>
        <vt:i4>0</vt:i4>
      </vt:variant>
      <vt:variant>
        <vt:i4>5</vt:i4>
      </vt:variant>
      <vt:variant>
        <vt:lpwstr/>
      </vt:variant>
      <vt:variant>
        <vt:lpwstr>_yf1l57p34arp</vt:lpwstr>
      </vt:variant>
      <vt:variant>
        <vt:i4>4849721</vt:i4>
      </vt:variant>
      <vt:variant>
        <vt:i4>416</vt:i4>
      </vt:variant>
      <vt:variant>
        <vt:i4>0</vt:i4>
      </vt:variant>
      <vt:variant>
        <vt:i4>5</vt:i4>
      </vt:variant>
      <vt:variant>
        <vt:lpwstr/>
      </vt:variant>
      <vt:variant>
        <vt:lpwstr>_y2c9jpfkdv8t</vt:lpwstr>
      </vt:variant>
      <vt:variant>
        <vt:i4>4456574</vt:i4>
      </vt:variant>
      <vt:variant>
        <vt:i4>410</vt:i4>
      </vt:variant>
      <vt:variant>
        <vt:i4>0</vt:i4>
      </vt:variant>
      <vt:variant>
        <vt:i4>5</vt:i4>
      </vt:variant>
      <vt:variant>
        <vt:lpwstr/>
      </vt:variant>
      <vt:variant>
        <vt:lpwstr>_41qevklkyubz</vt:lpwstr>
      </vt:variant>
      <vt:variant>
        <vt:i4>5373996</vt:i4>
      </vt:variant>
      <vt:variant>
        <vt:i4>404</vt:i4>
      </vt:variant>
      <vt:variant>
        <vt:i4>0</vt:i4>
      </vt:variant>
      <vt:variant>
        <vt:i4>5</vt:i4>
      </vt:variant>
      <vt:variant>
        <vt:lpwstr/>
      </vt:variant>
      <vt:variant>
        <vt:lpwstr>_ocq6gq45ibv4</vt:lpwstr>
      </vt:variant>
      <vt:variant>
        <vt:i4>458786</vt:i4>
      </vt:variant>
      <vt:variant>
        <vt:i4>398</vt:i4>
      </vt:variant>
      <vt:variant>
        <vt:i4>0</vt:i4>
      </vt:variant>
      <vt:variant>
        <vt:i4>5</vt:i4>
      </vt:variant>
      <vt:variant>
        <vt:lpwstr/>
      </vt:variant>
      <vt:variant>
        <vt:lpwstr>_7ddgw2mz46z0</vt:lpwstr>
      </vt:variant>
      <vt:variant>
        <vt:i4>4587631</vt:i4>
      </vt:variant>
      <vt:variant>
        <vt:i4>392</vt:i4>
      </vt:variant>
      <vt:variant>
        <vt:i4>0</vt:i4>
      </vt:variant>
      <vt:variant>
        <vt:i4>5</vt:i4>
      </vt:variant>
      <vt:variant>
        <vt:lpwstr/>
      </vt:variant>
      <vt:variant>
        <vt:lpwstr>_1svm3u3l475m</vt:lpwstr>
      </vt:variant>
      <vt:variant>
        <vt:i4>262182</vt:i4>
      </vt:variant>
      <vt:variant>
        <vt:i4>386</vt:i4>
      </vt:variant>
      <vt:variant>
        <vt:i4>0</vt:i4>
      </vt:variant>
      <vt:variant>
        <vt:i4>5</vt:i4>
      </vt:variant>
      <vt:variant>
        <vt:lpwstr/>
      </vt:variant>
      <vt:variant>
        <vt:lpwstr>_sdsw1ptw6mw9</vt:lpwstr>
      </vt:variant>
      <vt:variant>
        <vt:i4>5242981</vt:i4>
      </vt:variant>
      <vt:variant>
        <vt:i4>380</vt:i4>
      </vt:variant>
      <vt:variant>
        <vt:i4>0</vt:i4>
      </vt:variant>
      <vt:variant>
        <vt:i4>5</vt:i4>
      </vt:variant>
      <vt:variant>
        <vt:lpwstr/>
      </vt:variant>
      <vt:variant>
        <vt:lpwstr>_otp9tpbomh41</vt:lpwstr>
      </vt:variant>
      <vt:variant>
        <vt:i4>655475</vt:i4>
      </vt:variant>
      <vt:variant>
        <vt:i4>374</vt:i4>
      </vt:variant>
      <vt:variant>
        <vt:i4>0</vt:i4>
      </vt:variant>
      <vt:variant>
        <vt:i4>5</vt:i4>
      </vt:variant>
      <vt:variant>
        <vt:lpwstr/>
      </vt:variant>
      <vt:variant>
        <vt:lpwstr>_vrmxlhyzv4rb</vt:lpwstr>
      </vt:variant>
      <vt:variant>
        <vt:i4>721016</vt:i4>
      </vt:variant>
      <vt:variant>
        <vt:i4>368</vt:i4>
      </vt:variant>
      <vt:variant>
        <vt:i4>0</vt:i4>
      </vt:variant>
      <vt:variant>
        <vt:i4>5</vt:i4>
      </vt:variant>
      <vt:variant>
        <vt:lpwstr/>
      </vt:variant>
      <vt:variant>
        <vt:lpwstr>_mbuw5r40spa1</vt:lpwstr>
      </vt:variant>
      <vt:variant>
        <vt:i4>852010</vt:i4>
      </vt:variant>
      <vt:variant>
        <vt:i4>362</vt:i4>
      </vt:variant>
      <vt:variant>
        <vt:i4>0</vt:i4>
      </vt:variant>
      <vt:variant>
        <vt:i4>5</vt:i4>
      </vt:variant>
      <vt:variant>
        <vt:lpwstr/>
      </vt:variant>
      <vt:variant>
        <vt:lpwstr>_2vqd59w08n4b</vt:lpwstr>
      </vt:variant>
      <vt:variant>
        <vt:i4>5177452</vt:i4>
      </vt:variant>
      <vt:variant>
        <vt:i4>356</vt:i4>
      </vt:variant>
      <vt:variant>
        <vt:i4>0</vt:i4>
      </vt:variant>
      <vt:variant>
        <vt:i4>5</vt:i4>
      </vt:variant>
      <vt:variant>
        <vt:lpwstr/>
      </vt:variant>
      <vt:variant>
        <vt:lpwstr>_6l2k27xaobnb</vt:lpwstr>
      </vt:variant>
      <vt:variant>
        <vt:i4>196668</vt:i4>
      </vt:variant>
      <vt:variant>
        <vt:i4>350</vt:i4>
      </vt:variant>
      <vt:variant>
        <vt:i4>0</vt:i4>
      </vt:variant>
      <vt:variant>
        <vt:i4>5</vt:i4>
      </vt:variant>
      <vt:variant>
        <vt:lpwstr/>
      </vt:variant>
      <vt:variant>
        <vt:lpwstr>_yb8p57msc5yi</vt:lpwstr>
      </vt:variant>
      <vt:variant>
        <vt:i4>4325423</vt:i4>
      </vt:variant>
      <vt:variant>
        <vt:i4>344</vt:i4>
      </vt:variant>
      <vt:variant>
        <vt:i4>0</vt:i4>
      </vt:variant>
      <vt:variant>
        <vt:i4>5</vt:i4>
      </vt:variant>
      <vt:variant>
        <vt:lpwstr/>
      </vt:variant>
      <vt:variant>
        <vt:lpwstr>_fa11ypuas1jo</vt:lpwstr>
      </vt:variant>
      <vt:variant>
        <vt:i4>1376370</vt:i4>
      </vt:variant>
      <vt:variant>
        <vt:i4>338</vt:i4>
      </vt:variant>
      <vt:variant>
        <vt:i4>0</vt:i4>
      </vt:variant>
      <vt:variant>
        <vt:i4>5</vt:i4>
      </vt:variant>
      <vt:variant>
        <vt:lpwstr/>
      </vt:variant>
      <vt:variant>
        <vt:lpwstr>_f6lxg2ida5p</vt:lpwstr>
      </vt:variant>
      <vt:variant>
        <vt:i4>1179756</vt:i4>
      </vt:variant>
      <vt:variant>
        <vt:i4>332</vt:i4>
      </vt:variant>
      <vt:variant>
        <vt:i4>0</vt:i4>
      </vt:variant>
      <vt:variant>
        <vt:i4>5</vt:i4>
      </vt:variant>
      <vt:variant>
        <vt:lpwstr/>
      </vt:variant>
      <vt:variant>
        <vt:lpwstr>_tlk7k2i7vmyd</vt:lpwstr>
      </vt:variant>
      <vt:variant>
        <vt:i4>4325478</vt:i4>
      </vt:variant>
      <vt:variant>
        <vt:i4>326</vt:i4>
      </vt:variant>
      <vt:variant>
        <vt:i4>0</vt:i4>
      </vt:variant>
      <vt:variant>
        <vt:i4>5</vt:i4>
      </vt:variant>
      <vt:variant>
        <vt:lpwstr/>
      </vt:variant>
      <vt:variant>
        <vt:lpwstr>_6fj8kglsjssm</vt:lpwstr>
      </vt:variant>
      <vt:variant>
        <vt:i4>6094897</vt:i4>
      </vt:variant>
      <vt:variant>
        <vt:i4>320</vt:i4>
      </vt:variant>
      <vt:variant>
        <vt:i4>0</vt:i4>
      </vt:variant>
      <vt:variant>
        <vt:i4>5</vt:i4>
      </vt:variant>
      <vt:variant>
        <vt:lpwstr/>
      </vt:variant>
      <vt:variant>
        <vt:lpwstr>_lzjzktpiws7m</vt:lpwstr>
      </vt:variant>
      <vt:variant>
        <vt:i4>5111911</vt:i4>
      </vt:variant>
      <vt:variant>
        <vt:i4>314</vt:i4>
      </vt:variant>
      <vt:variant>
        <vt:i4>0</vt:i4>
      </vt:variant>
      <vt:variant>
        <vt:i4>5</vt:i4>
      </vt:variant>
      <vt:variant>
        <vt:lpwstr/>
      </vt:variant>
      <vt:variant>
        <vt:lpwstr>_5k56lo3axkiw</vt:lpwstr>
      </vt:variant>
      <vt:variant>
        <vt:i4>327724</vt:i4>
      </vt:variant>
      <vt:variant>
        <vt:i4>308</vt:i4>
      </vt:variant>
      <vt:variant>
        <vt:i4>0</vt:i4>
      </vt:variant>
      <vt:variant>
        <vt:i4>5</vt:i4>
      </vt:variant>
      <vt:variant>
        <vt:lpwstr/>
      </vt:variant>
      <vt:variant>
        <vt:lpwstr>_mhix1ajncl9z</vt:lpwstr>
      </vt:variant>
      <vt:variant>
        <vt:i4>5767204</vt:i4>
      </vt:variant>
      <vt:variant>
        <vt:i4>302</vt:i4>
      </vt:variant>
      <vt:variant>
        <vt:i4>0</vt:i4>
      </vt:variant>
      <vt:variant>
        <vt:i4>5</vt:i4>
      </vt:variant>
      <vt:variant>
        <vt:lpwstr/>
      </vt:variant>
      <vt:variant>
        <vt:lpwstr>_xfda3fyhzrt9</vt:lpwstr>
      </vt:variant>
      <vt:variant>
        <vt:i4>1572975</vt:i4>
      </vt:variant>
      <vt:variant>
        <vt:i4>296</vt:i4>
      </vt:variant>
      <vt:variant>
        <vt:i4>0</vt:i4>
      </vt:variant>
      <vt:variant>
        <vt:i4>5</vt:i4>
      </vt:variant>
      <vt:variant>
        <vt:lpwstr/>
      </vt:variant>
      <vt:variant>
        <vt:lpwstr>_drez74wt8xaq</vt:lpwstr>
      </vt:variant>
      <vt:variant>
        <vt:i4>5308466</vt:i4>
      </vt:variant>
      <vt:variant>
        <vt:i4>290</vt:i4>
      </vt:variant>
      <vt:variant>
        <vt:i4>0</vt:i4>
      </vt:variant>
      <vt:variant>
        <vt:i4>5</vt:i4>
      </vt:variant>
      <vt:variant>
        <vt:lpwstr/>
      </vt:variant>
      <vt:variant>
        <vt:lpwstr>_ghoqj68sc1h0</vt:lpwstr>
      </vt:variant>
      <vt:variant>
        <vt:i4>5111861</vt:i4>
      </vt:variant>
      <vt:variant>
        <vt:i4>284</vt:i4>
      </vt:variant>
      <vt:variant>
        <vt:i4>0</vt:i4>
      </vt:variant>
      <vt:variant>
        <vt:i4>5</vt:i4>
      </vt:variant>
      <vt:variant>
        <vt:lpwstr/>
      </vt:variant>
      <vt:variant>
        <vt:lpwstr>_ox9a6s8gogyo</vt:lpwstr>
      </vt:variant>
      <vt:variant>
        <vt:i4>131134</vt:i4>
      </vt:variant>
      <vt:variant>
        <vt:i4>278</vt:i4>
      </vt:variant>
      <vt:variant>
        <vt:i4>0</vt:i4>
      </vt:variant>
      <vt:variant>
        <vt:i4>5</vt:i4>
      </vt:variant>
      <vt:variant>
        <vt:lpwstr/>
      </vt:variant>
      <vt:variant>
        <vt:lpwstr>_mmlm86fde38a</vt:lpwstr>
      </vt:variant>
      <vt:variant>
        <vt:i4>4522094</vt:i4>
      </vt:variant>
      <vt:variant>
        <vt:i4>272</vt:i4>
      </vt:variant>
      <vt:variant>
        <vt:i4>0</vt:i4>
      </vt:variant>
      <vt:variant>
        <vt:i4>5</vt:i4>
      </vt:variant>
      <vt:variant>
        <vt:lpwstr/>
      </vt:variant>
      <vt:variant>
        <vt:lpwstr>_u1cloa38b5mc</vt:lpwstr>
      </vt:variant>
      <vt:variant>
        <vt:i4>720934</vt:i4>
      </vt:variant>
      <vt:variant>
        <vt:i4>266</vt:i4>
      </vt:variant>
      <vt:variant>
        <vt:i4>0</vt:i4>
      </vt:variant>
      <vt:variant>
        <vt:i4>5</vt:i4>
      </vt:variant>
      <vt:variant>
        <vt:lpwstr/>
      </vt:variant>
      <vt:variant>
        <vt:lpwstr>_73vqsuyvt84d</vt:lpwstr>
      </vt:variant>
      <vt:variant>
        <vt:i4>4325439</vt:i4>
      </vt:variant>
      <vt:variant>
        <vt:i4>260</vt:i4>
      </vt:variant>
      <vt:variant>
        <vt:i4>0</vt:i4>
      </vt:variant>
      <vt:variant>
        <vt:i4>5</vt:i4>
      </vt:variant>
      <vt:variant>
        <vt:lpwstr/>
      </vt:variant>
      <vt:variant>
        <vt:lpwstr>_dn8t5okr4gto</vt:lpwstr>
      </vt:variant>
      <vt:variant>
        <vt:i4>524397</vt:i4>
      </vt:variant>
      <vt:variant>
        <vt:i4>254</vt:i4>
      </vt:variant>
      <vt:variant>
        <vt:i4>0</vt:i4>
      </vt:variant>
      <vt:variant>
        <vt:i4>5</vt:i4>
      </vt:variant>
      <vt:variant>
        <vt:lpwstr/>
      </vt:variant>
      <vt:variant>
        <vt:lpwstr>_jwa2jwueqemt</vt:lpwstr>
      </vt:variant>
      <vt:variant>
        <vt:i4>1441892</vt:i4>
      </vt:variant>
      <vt:variant>
        <vt:i4>248</vt:i4>
      </vt:variant>
      <vt:variant>
        <vt:i4>0</vt:i4>
      </vt:variant>
      <vt:variant>
        <vt:i4>5</vt:i4>
      </vt:variant>
      <vt:variant>
        <vt:lpwstr/>
      </vt:variant>
      <vt:variant>
        <vt:lpwstr>_iwnipjqva9qm</vt:lpwstr>
      </vt:variant>
      <vt:variant>
        <vt:i4>721013</vt:i4>
      </vt:variant>
      <vt:variant>
        <vt:i4>242</vt:i4>
      </vt:variant>
      <vt:variant>
        <vt:i4>0</vt:i4>
      </vt:variant>
      <vt:variant>
        <vt:i4>5</vt:i4>
      </vt:variant>
      <vt:variant>
        <vt:lpwstr/>
      </vt:variant>
      <vt:variant>
        <vt:lpwstr>_t7uxbyit2h3u</vt:lpwstr>
      </vt:variant>
      <vt:variant>
        <vt:i4>1048695</vt:i4>
      </vt:variant>
      <vt:variant>
        <vt:i4>236</vt:i4>
      </vt:variant>
      <vt:variant>
        <vt:i4>0</vt:i4>
      </vt:variant>
      <vt:variant>
        <vt:i4>5</vt:i4>
      </vt:variant>
      <vt:variant>
        <vt:lpwstr/>
      </vt:variant>
      <vt:variant>
        <vt:lpwstr>_1c4updb1fkab</vt:lpwstr>
      </vt:variant>
      <vt:variant>
        <vt:i4>1703998</vt:i4>
      </vt:variant>
      <vt:variant>
        <vt:i4>230</vt:i4>
      </vt:variant>
      <vt:variant>
        <vt:i4>0</vt:i4>
      </vt:variant>
      <vt:variant>
        <vt:i4>5</vt:i4>
      </vt:variant>
      <vt:variant>
        <vt:lpwstr/>
      </vt:variant>
      <vt:variant>
        <vt:lpwstr>_w6lj917dmhba</vt:lpwstr>
      </vt:variant>
      <vt:variant>
        <vt:i4>65572</vt:i4>
      </vt:variant>
      <vt:variant>
        <vt:i4>224</vt:i4>
      </vt:variant>
      <vt:variant>
        <vt:i4>0</vt:i4>
      </vt:variant>
      <vt:variant>
        <vt:i4>5</vt:i4>
      </vt:variant>
      <vt:variant>
        <vt:lpwstr/>
      </vt:variant>
      <vt:variant>
        <vt:lpwstr>_1ruqbpxy8qg0</vt:lpwstr>
      </vt:variant>
      <vt:variant>
        <vt:i4>4784246</vt:i4>
      </vt:variant>
      <vt:variant>
        <vt:i4>218</vt:i4>
      </vt:variant>
      <vt:variant>
        <vt:i4>0</vt:i4>
      </vt:variant>
      <vt:variant>
        <vt:i4>5</vt:i4>
      </vt:variant>
      <vt:variant>
        <vt:lpwstr/>
      </vt:variant>
      <vt:variant>
        <vt:lpwstr>_h5uwua3cwied</vt:lpwstr>
      </vt:variant>
      <vt:variant>
        <vt:i4>983149</vt:i4>
      </vt:variant>
      <vt:variant>
        <vt:i4>212</vt:i4>
      </vt:variant>
      <vt:variant>
        <vt:i4>0</vt:i4>
      </vt:variant>
      <vt:variant>
        <vt:i4>5</vt:i4>
      </vt:variant>
      <vt:variant>
        <vt:lpwstr/>
      </vt:variant>
      <vt:variant>
        <vt:lpwstr>_bur75r9pqrbs</vt:lpwstr>
      </vt:variant>
      <vt:variant>
        <vt:i4>4915241</vt:i4>
      </vt:variant>
      <vt:variant>
        <vt:i4>206</vt:i4>
      </vt:variant>
      <vt:variant>
        <vt:i4>0</vt:i4>
      </vt:variant>
      <vt:variant>
        <vt:i4>5</vt:i4>
      </vt:variant>
      <vt:variant>
        <vt:lpwstr/>
      </vt:variant>
      <vt:variant>
        <vt:lpwstr>_7c2giuolqk96</vt:lpwstr>
      </vt:variant>
      <vt:variant>
        <vt:i4>4849775</vt:i4>
      </vt:variant>
      <vt:variant>
        <vt:i4>200</vt:i4>
      </vt:variant>
      <vt:variant>
        <vt:i4>0</vt:i4>
      </vt:variant>
      <vt:variant>
        <vt:i4>5</vt:i4>
      </vt:variant>
      <vt:variant>
        <vt:lpwstr/>
      </vt:variant>
      <vt:variant>
        <vt:lpwstr>_7c5bcs77zufd</vt:lpwstr>
      </vt:variant>
      <vt:variant>
        <vt:i4>5636129</vt:i4>
      </vt:variant>
      <vt:variant>
        <vt:i4>194</vt:i4>
      </vt:variant>
      <vt:variant>
        <vt:i4>0</vt:i4>
      </vt:variant>
      <vt:variant>
        <vt:i4>5</vt:i4>
      </vt:variant>
      <vt:variant>
        <vt:lpwstr/>
      </vt:variant>
      <vt:variant>
        <vt:lpwstr>_2uih3x7j9q0q</vt:lpwstr>
      </vt:variant>
      <vt:variant>
        <vt:i4>1441916</vt:i4>
      </vt:variant>
      <vt:variant>
        <vt:i4>188</vt:i4>
      </vt:variant>
      <vt:variant>
        <vt:i4>0</vt:i4>
      </vt:variant>
      <vt:variant>
        <vt:i4>5</vt:i4>
      </vt:variant>
      <vt:variant>
        <vt:lpwstr/>
      </vt:variant>
      <vt:variant>
        <vt:lpwstr>_iciins5j40yq</vt:lpwstr>
      </vt:variant>
      <vt:variant>
        <vt:i4>4718627</vt:i4>
      </vt:variant>
      <vt:variant>
        <vt:i4>182</vt:i4>
      </vt:variant>
      <vt:variant>
        <vt:i4>0</vt:i4>
      </vt:variant>
      <vt:variant>
        <vt:i4>5</vt:i4>
      </vt:variant>
      <vt:variant>
        <vt:lpwstr/>
      </vt:variant>
      <vt:variant>
        <vt:lpwstr>_egjpfiqd9fir</vt:lpwstr>
      </vt:variant>
      <vt:variant>
        <vt:i4>1769598</vt:i4>
      </vt:variant>
      <vt:variant>
        <vt:i4>176</vt:i4>
      </vt:variant>
      <vt:variant>
        <vt:i4>0</vt:i4>
      </vt:variant>
      <vt:variant>
        <vt:i4>5</vt:i4>
      </vt:variant>
      <vt:variant>
        <vt:lpwstr/>
      </vt:variant>
      <vt:variant>
        <vt:lpwstr>_9q6vl4ypvbws</vt:lpwstr>
      </vt:variant>
      <vt:variant>
        <vt:i4>4718635</vt:i4>
      </vt:variant>
      <vt:variant>
        <vt:i4>170</vt:i4>
      </vt:variant>
      <vt:variant>
        <vt:i4>0</vt:i4>
      </vt:variant>
      <vt:variant>
        <vt:i4>5</vt:i4>
      </vt:variant>
      <vt:variant>
        <vt:lpwstr/>
      </vt:variant>
      <vt:variant>
        <vt:lpwstr>_s9ld74azmglh</vt:lpwstr>
      </vt:variant>
      <vt:variant>
        <vt:i4>1441834</vt:i4>
      </vt:variant>
      <vt:variant>
        <vt:i4>164</vt:i4>
      </vt:variant>
      <vt:variant>
        <vt:i4>0</vt:i4>
      </vt:variant>
      <vt:variant>
        <vt:i4>5</vt:i4>
      </vt:variant>
      <vt:variant>
        <vt:lpwstr/>
      </vt:variant>
      <vt:variant>
        <vt:lpwstr>_jxsaxlzbzbwz</vt:lpwstr>
      </vt:variant>
      <vt:variant>
        <vt:i4>5767267</vt:i4>
      </vt:variant>
      <vt:variant>
        <vt:i4>158</vt:i4>
      </vt:variant>
      <vt:variant>
        <vt:i4>0</vt:i4>
      </vt:variant>
      <vt:variant>
        <vt:i4>5</vt:i4>
      </vt:variant>
      <vt:variant>
        <vt:lpwstr/>
      </vt:variant>
      <vt:variant>
        <vt:lpwstr>_v8wz4qlwlxmj</vt:lpwstr>
      </vt:variant>
      <vt:variant>
        <vt:i4>1179710</vt:i4>
      </vt:variant>
      <vt:variant>
        <vt:i4>152</vt:i4>
      </vt:variant>
      <vt:variant>
        <vt:i4>0</vt:i4>
      </vt:variant>
      <vt:variant>
        <vt:i4>5</vt:i4>
      </vt:variant>
      <vt:variant>
        <vt:lpwstr/>
      </vt:variant>
      <vt:variant>
        <vt:lpwstr>_en1mwayeqf9y</vt:lpwstr>
      </vt:variant>
      <vt:variant>
        <vt:i4>589877</vt:i4>
      </vt:variant>
      <vt:variant>
        <vt:i4>146</vt:i4>
      </vt:variant>
      <vt:variant>
        <vt:i4>0</vt:i4>
      </vt:variant>
      <vt:variant>
        <vt:i4>5</vt:i4>
      </vt:variant>
      <vt:variant>
        <vt:lpwstr/>
      </vt:variant>
      <vt:variant>
        <vt:lpwstr>_bdevczpmpomc</vt:lpwstr>
      </vt:variant>
      <vt:variant>
        <vt:i4>655409</vt:i4>
      </vt:variant>
      <vt:variant>
        <vt:i4>140</vt:i4>
      </vt:variant>
      <vt:variant>
        <vt:i4>0</vt:i4>
      </vt:variant>
      <vt:variant>
        <vt:i4>5</vt:i4>
      </vt:variant>
      <vt:variant>
        <vt:lpwstr/>
      </vt:variant>
      <vt:variant>
        <vt:lpwstr>_a9wwcdxpe4bs</vt:lpwstr>
      </vt:variant>
      <vt:variant>
        <vt:i4>4849767</vt:i4>
      </vt:variant>
      <vt:variant>
        <vt:i4>134</vt:i4>
      </vt:variant>
      <vt:variant>
        <vt:i4>0</vt:i4>
      </vt:variant>
      <vt:variant>
        <vt:i4>5</vt:i4>
      </vt:variant>
      <vt:variant>
        <vt:lpwstr/>
      </vt:variant>
      <vt:variant>
        <vt:lpwstr>_77z53q7sy8zr</vt:lpwstr>
      </vt:variant>
      <vt:variant>
        <vt:i4>393269</vt:i4>
      </vt:variant>
      <vt:variant>
        <vt:i4>128</vt:i4>
      </vt:variant>
      <vt:variant>
        <vt:i4>0</vt:i4>
      </vt:variant>
      <vt:variant>
        <vt:i4>5</vt:i4>
      </vt:variant>
      <vt:variant>
        <vt:lpwstr/>
      </vt:variant>
      <vt:variant>
        <vt:lpwstr>_z0j65exz4sot</vt:lpwstr>
      </vt:variant>
      <vt:variant>
        <vt:i4>852031</vt:i4>
      </vt:variant>
      <vt:variant>
        <vt:i4>122</vt:i4>
      </vt:variant>
      <vt:variant>
        <vt:i4>0</vt:i4>
      </vt:variant>
      <vt:variant>
        <vt:i4>5</vt:i4>
      </vt:variant>
      <vt:variant>
        <vt:lpwstr/>
      </vt:variant>
      <vt:variant>
        <vt:lpwstr>_hptma3s91w2d</vt:lpwstr>
      </vt:variant>
      <vt:variant>
        <vt:i4>4653103</vt:i4>
      </vt:variant>
      <vt:variant>
        <vt:i4>116</vt:i4>
      </vt:variant>
      <vt:variant>
        <vt:i4>0</vt:i4>
      </vt:variant>
      <vt:variant>
        <vt:i4>5</vt:i4>
      </vt:variant>
      <vt:variant>
        <vt:lpwstr/>
      </vt:variant>
      <vt:variant>
        <vt:lpwstr>_6a629uz1cgg</vt:lpwstr>
      </vt:variant>
      <vt:variant>
        <vt:i4>2031653</vt:i4>
      </vt:variant>
      <vt:variant>
        <vt:i4>110</vt:i4>
      </vt:variant>
      <vt:variant>
        <vt:i4>0</vt:i4>
      </vt:variant>
      <vt:variant>
        <vt:i4>5</vt:i4>
      </vt:variant>
      <vt:variant>
        <vt:lpwstr/>
      </vt:variant>
      <vt:variant>
        <vt:lpwstr>_wkn408fmdp4b</vt:lpwstr>
      </vt:variant>
      <vt:variant>
        <vt:i4>5767223</vt:i4>
      </vt:variant>
      <vt:variant>
        <vt:i4>104</vt:i4>
      </vt:variant>
      <vt:variant>
        <vt:i4>0</vt:i4>
      </vt:variant>
      <vt:variant>
        <vt:i4>5</vt:i4>
      </vt:variant>
      <vt:variant>
        <vt:lpwstr/>
      </vt:variant>
      <vt:variant>
        <vt:lpwstr>_9yzd4623zpg2</vt:lpwstr>
      </vt:variant>
      <vt:variant>
        <vt:i4>4849720</vt:i4>
      </vt:variant>
      <vt:variant>
        <vt:i4>98</vt:i4>
      </vt:variant>
      <vt:variant>
        <vt:i4>0</vt:i4>
      </vt:variant>
      <vt:variant>
        <vt:i4>5</vt:i4>
      </vt:variant>
      <vt:variant>
        <vt:lpwstr/>
      </vt:variant>
      <vt:variant>
        <vt:lpwstr>_x7zqjp54dest</vt:lpwstr>
      </vt:variant>
      <vt:variant>
        <vt:i4>5308452</vt:i4>
      </vt:variant>
      <vt:variant>
        <vt:i4>92</vt:i4>
      </vt:variant>
      <vt:variant>
        <vt:i4>0</vt:i4>
      </vt:variant>
      <vt:variant>
        <vt:i4>5</vt:i4>
      </vt:variant>
      <vt:variant>
        <vt:lpwstr/>
      </vt:variant>
      <vt:variant>
        <vt:lpwstr>_gpqy0t3c0etj</vt:lpwstr>
      </vt:variant>
      <vt:variant>
        <vt:i4>524327</vt:i4>
      </vt:variant>
      <vt:variant>
        <vt:i4>86</vt:i4>
      </vt:variant>
      <vt:variant>
        <vt:i4>0</vt:i4>
      </vt:variant>
      <vt:variant>
        <vt:i4>5</vt:i4>
      </vt:variant>
      <vt:variant>
        <vt:lpwstr/>
      </vt:variant>
      <vt:variant>
        <vt:lpwstr>_y6mjwvl9ukrb</vt:lpwstr>
      </vt:variant>
      <vt:variant>
        <vt:i4>4849715</vt:i4>
      </vt:variant>
      <vt:variant>
        <vt:i4>80</vt:i4>
      </vt:variant>
      <vt:variant>
        <vt:i4>0</vt:i4>
      </vt:variant>
      <vt:variant>
        <vt:i4>5</vt:i4>
      </vt:variant>
      <vt:variant>
        <vt:lpwstr/>
      </vt:variant>
      <vt:variant>
        <vt:lpwstr>_30b1lou0022</vt:lpwstr>
      </vt:variant>
      <vt:variant>
        <vt:i4>1900597</vt:i4>
      </vt:variant>
      <vt:variant>
        <vt:i4>74</vt:i4>
      </vt:variant>
      <vt:variant>
        <vt:i4>0</vt:i4>
      </vt:variant>
      <vt:variant>
        <vt:i4>5</vt:i4>
      </vt:variant>
      <vt:variant>
        <vt:lpwstr/>
      </vt:variant>
      <vt:variant>
        <vt:lpwstr>_r9o6rtnaxpdz</vt:lpwstr>
      </vt:variant>
      <vt:variant>
        <vt:i4>5046398</vt:i4>
      </vt:variant>
      <vt:variant>
        <vt:i4>68</vt:i4>
      </vt:variant>
      <vt:variant>
        <vt:i4>0</vt:i4>
      </vt:variant>
      <vt:variant>
        <vt:i4>5</vt:i4>
      </vt:variant>
      <vt:variant>
        <vt:lpwstr/>
      </vt:variant>
      <vt:variant>
        <vt:lpwstr>_hequn8ck8bay</vt:lpwstr>
      </vt:variant>
      <vt:variant>
        <vt:i4>5308448</vt:i4>
      </vt:variant>
      <vt:variant>
        <vt:i4>62</vt:i4>
      </vt:variant>
      <vt:variant>
        <vt:i4>0</vt:i4>
      </vt:variant>
      <vt:variant>
        <vt:i4>5</vt:i4>
      </vt:variant>
      <vt:variant>
        <vt:lpwstr/>
      </vt:variant>
      <vt:variant>
        <vt:lpwstr>_k0ze30vjipln</vt:lpwstr>
      </vt:variant>
      <vt:variant>
        <vt:i4>5374073</vt:i4>
      </vt:variant>
      <vt:variant>
        <vt:i4>56</vt:i4>
      </vt:variant>
      <vt:variant>
        <vt:i4>0</vt:i4>
      </vt:variant>
      <vt:variant>
        <vt:i4>5</vt:i4>
      </vt:variant>
      <vt:variant>
        <vt:lpwstr/>
      </vt:variant>
      <vt:variant>
        <vt:lpwstr>_mb24ilkxwdx2</vt:lpwstr>
      </vt:variant>
      <vt:variant>
        <vt:i4>5046375</vt:i4>
      </vt:variant>
      <vt:variant>
        <vt:i4>50</vt:i4>
      </vt:variant>
      <vt:variant>
        <vt:i4>0</vt:i4>
      </vt:variant>
      <vt:variant>
        <vt:i4>5</vt:i4>
      </vt:variant>
      <vt:variant>
        <vt:lpwstr/>
      </vt:variant>
      <vt:variant>
        <vt:lpwstr>_whl74cqbrfa2</vt:lpwstr>
      </vt:variant>
      <vt:variant>
        <vt:i4>5177392</vt:i4>
      </vt:variant>
      <vt:variant>
        <vt:i4>44</vt:i4>
      </vt:variant>
      <vt:variant>
        <vt:i4>0</vt:i4>
      </vt:variant>
      <vt:variant>
        <vt:i4>5</vt:i4>
      </vt:variant>
      <vt:variant>
        <vt:lpwstr/>
      </vt:variant>
      <vt:variant>
        <vt:lpwstr>_q682wvojiwws</vt:lpwstr>
      </vt:variant>
      <vt:variant>
        <vt:i4>5046313</vt:i4>
      </vt:variant>
      <vt:variant>
        <vt:i4>38</vt:i4>
      </vt:variant>
      <vt:variant>
        <vt:i4>0</vt:i4>
      </vt:variant>
      <vt:variant>
        <vt:i4>5</vt:i4>
      </vt:variant>
      <vt:variant>
        <vt:lpwstr/>
      </vt:variant>
      <vt:variant>
        <vt:lpwstr>_9k2cxswyqt8g</vt:lpwstr>
      </vt:variant>
      <vt:variant>
        <vt:i4>5963809</vt:i4>
      </vt:variant>
      <vt:variant>
        <vt:i4>32</vt:i4>
      </vt:variant>
      <vt:variant>
        <vt:i4>0</vt:i4>
      </vt:variant>
      <vt:variant>
        <vt:i4>5</vt:i4>
      </vt:variant>
      <vt:variant>
        <vt:lpwstr/>
      </vt:variant>
      <vt:variant>
        <vt:lpwstr>_84ewe9tfzbms</vt:lpwstr>
      </vt:variant>
      <vt:variant>
        <vt:i4>6160485</vt:i4>
      </vt:variant>
      <vt:variant>
        <vt:i4>26</vt:i4>
      </vt:variant>
      <vt:variant>
        <vt:i4>0</vt:i4>
      </vt:variant>
      <vt:variant>
        <vt:i4>5</vt:i4>
      </vt:variant>
      <vt:variant>
        <vt:lpwstr/>
      </vt:variant>
      <vt:variant>
        <vt:lpwstr>_n1o4j1pfph53</vt:lpwstr>
      </vt:variant>
      <vt:variant>
        <vt:i4>131187</vt:i4>
      </vt:variant>
      <vt:variant>
        <vt:i4>20</vt:i4>
      </vt:variant>
      <vt:variant>
        <vt:i4>0</vt:i4>
      </vt:variant>
      <vt:variant>
        <vt:i4>5</vt:i4>
      </vt:variant>
      <vt:variant>
        <vt:lpwstr/>
      </vt:variant>
      <vt:variant>
        <vt:lpwstr>_1evr99wqdsoz</vt:lpwstr>
      </vt:variant>
      <vt:variant>
        <vt:i4>4587568</vt:i4>
      </vt:variant>
      <vt:variant>
        <vt:i4>14</vt:i4>
      </vt:variant>
      <vt:variant>
        <vt:i4>0</vt:i4>
      </vt:variant>
      <vt:variant>
        <vt:i4>5</vt:i4>
      </vt:variant>
      <vt:variant>
        <vt:lpwstr/>
      </vt:variant>
      <vt:variant>
        <vt:lpwstr>_i3qjx0m610zb</vt:lpwstr>
      </vt:variant>
      <vt:variant>
        <vt:i4>1769505</vt:i4>
      </vt:variant>
      <vt:variant>
        <vt:i4>8</vt:i4>
      </vt:variant>
      <vt:variant>
        <vt:i4>0</vt:i4>
      </vt:variant>
      <vt:variant>
        <vt:i4>5</vt:i4>
      </vt:variant>
      <vt:variant>
        <vt:lpwstr/>
      </vt:variant>
      <vt:variant>
        <vt:lpwstr>_nutrpitv3f6e</vt:lpwstr>
      </vt:variant>
      <vt:variant>
        <vt:i4>4784190</vt:i4>
      </vt:variant>
      <vt:variant>
        <vt:i4>2</vt:i4>
      </vt:variant>
      <vt:variant>
        <vt:i4>0</vt:i4>
      </vt:variant>
      <vt:variant>
        <vt:i4>5</vt:i4>
      </vt:variant>
      <vt:variant>
        <vt:lpwstr/>
      </vt:variant>
      <vt:variant>
        <vt:lpwstr>_k2zix639x5ke</vt:lpwstr>
      </vt:variant>
      <vt:variant>
        <vt:i4>786553</vt:i4>
      </vt:variant>
      <vt:variant>
        <vt:i4>3</vt:i4>
      </vt:variant>
      <vt:variant>
        <vt:i4>0</vt:i4>
      </vt:variant>
      <vt:variant>
        <vt:i4>5</vt:i4>
      </vt:variant>
      <vt:variant>
        <vt:lpwstr>https://en.wikipedia.org/wiki/Burkina_Faso</vt:lpwstr>
      </vt:variant>
      <vt:variant>
        <vt:lpwstr/>
      </vt:variant>
      <vt:variant>
        <vt:i4>8061031</vt:i4>
      </vt:variant>
      <vt:variant>
        <vt:i4>0</vt:i4>
      </vt:variant>
      <vt:variant>
        <vt:i4>0</vt:i4>
      </vt:variant>
      <vt:variant>
        <vt:i4>5</vt:i4>
      </vt:variant>
      <vt:variant>
        <vt:lpwstr>https://www.basisschrift.ch/aufbau-und-didaktik</vt:lpwstr>
      </vt:variant>
      <vt:variant>
        <vt:lpwstr/>
      </vt:variant>
      <vt:variant>
        <vt:i4>720942</vt:i4>
      </vt:variant>
      <vt:variant>
        <vt:i4>0</vt:i4>
      </vt:variant>
      <vt:variant>
        <vt:i4>0</vt:i4>
      </vt:variant>
      <vt:variant>
        <vt:i4>5</vt:i4>
      </vt:variant>
      <vt:variant>
        <vt:lpwstr>https://unicode.org/reports/tr46/</vt:lpwstr>
      </vt:variant>
      <vt:variant>
        <vt:lpwstr>Transition_Considerations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2019-10-13T16:45:00Z</cp:lastPrinted>
  <dcterms:created xsi:type="dcterms:W3CDTF">2020-01-01T16:07:00Z</dcterms:created>
  <dcterms:modified xsi:type="dcterms:W3CDTF">2020-01-01T16:20:00Z</dcterms:modified>
</cp:coreProperties>
</file>